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16F28" w:rsidRPr="00FD4098" w:rsidRDefault="00616F28" w:rsidP="00FD4098">
      <w:pPr>
        <w:jc w:val="center"/>
        <w:rPr>
          <w:rFonts w:ascii="Arial" w:hAnsi="Arial" w:cs="Arial"/>
          <w:sz w:val="24"/>
          <w:szCs w:val="24"/>
          <w:lang w:eastAsia="en-GB"/>
        </w:rPr>
      </w:pPr>
      <w:r w:rsidRPr="00FD4098">
        <w:rPr>
          <w:rFonts w:ascii="Arial" w:hAnsi="Arial" w:cs="Arial"/>
          <w:sz w:val="24"/>
          <w:szCs w:val="24"/>
          <w:lang w:eastAsia="en-GB"/>
        </w:rPr>
        <w:t>Critically appraise the procurement and resource planning used within an organisation, such as the UK MOD, to meet the organisation’s strategic objectives such as Army 2020.</w:t>
      </w:r>
    </w:p>
    <w:p w:rsidR="002A1F9E" w:rsidRPr="00347271" w:rsidRDefault="002A1F9E" w:rsidP="00DC2D4E">
      <w:pPr>
        <w:spacing w:line="360" w:lineRule="auto"/>
        <w:rPr>
          <w:rFonts w:ascii="Arial" w:hAnsi="Arial" w:cs="Arial"/>
          <w:color w:val="00B0F0"/>
          <w:sz w:val="24"/>
          <w:szCs w:val="24"/>
          <w:shd w:val="clear" w:color="auto" w:fill="FFFFFF"/>
        </w:rPr>
      </w:pPr>
    </w:p>
    <w:p w:rsidR="00AE0A63" w:rsidRPr="00DA26A0" w:rsidRDefault="00DE6715" w:rsidP="00620396">
      <w:pPr>
        <w:spacing w:line="360" w:lineRule="auto"/>
        <w:outlineLvl w:val="0"/>
        <w:rPr>
          <w:rFonts w:ascii="Arial" w:hAnsi="Arial" w:cs="Arial"/>
          <w:color w:val="8DB3E2" w:themeColor="text2" w:themeTint="66"/>
          <w:sz w:val="24"/>
          <w:szCs w:val="24"/>
          <w:shd w:val="clear" w:color="auto" w:fill="FFFFFF"/>
        </w:rPr>
      </w:pPr>
      <w:r w:rsidRPr="00DA26A0">
        <w:rPr>
          <w:rFonts w:ascii="Arial" w:hAnsi="Arial" w:cs="Arial"/>
          <w:color w:val="8DB3E2" w:themeColor="text2" w:themeTint="66"/>
          <w:sz w:val="24"/>
          <w:szCs w:val="24"/>
          <w:shd w:val="clear" w:color="auto" w:fill="FFFFFF"/>
        </w:rPr>
        <w:t>Introduction</w:t>
      </w:r>
    </w:p>
    <w:p w:rsidR="00F45D91" w:rsidRPr="00347271" w:rsidRDefault="00DE7DD7" w:rsidP="00DC2D4E">
      <w:pPr>
        <w:spacing w:line="360" w:lineRule="auto"/>
        <w:jc w:val="both"/>
        <w:rPr>
          <w:rFonts w:ascii="Arial" w:hAnsi="Arial" w:cs="Arial"/>
          <w:color w:val="000000"/>
          <w:sz w:val="24"/>
          <w:szCs w:val="24"/>
          <w:shd w:val="clear" w:color="auto" w:fill="FFFFFF"/>
        </w:rPr>
      </w:pPr>
      <w:r w:rsidRPr="00347271">
        <w:rPr>
          <w:rFonts w:ascii="Arial" w:hAnsi="Arial" w:cs="Arial"/>
          <w:color w:val="000000"/>
          <w:sz w:val="24"/>
          <w:szCs w:val="24"/>
          <w:shd w:val="clear" w:color="auto" w:fill="FFFFFF"/>
        </w:rPr>
        <w:t xml:space="preserve">Procurement and resource planning in an organisation is integral to </w:t>
      </w:r>
      <w:r w:rsidR="001267F5" w:rsidRPr="00347271">
        <w:rPr>
          <w:rFonts w:ascii="Arial" w:hAnsi="Arial" w:cs="Arial"/>
          <w:color w:val="000000"/>
          <w:sz w:val="24"/>
          <w:szCs w:val="24"/>
          <w:shd w:val="clear" w:color="auto" w:fill="FFFFFF"/>
        </w:rPr>
        <w:t>managing resources, goods</w:t>
      </w:r>
      <w:r w:rsidR="000D6834" w:rsidRPr="00347271">
        <w:rPr>
          <w:rFonts w:ascii="Arial" w:hAnsi="Arial" w:cs="Arial"/>
          <w:color w:val="000000"/>
          <w:sz w:val="24"/>
          <w:szCs w:val="24"/>
          <w:shd w:val="clear" w:color="auto" w:fill="FFFFFF"/>
        </w:rPr>
        <w:t xml:space="preserve">, </w:t>
      </w:r>
      <w:r w:rsidR="00276A6D" w:rsidRPr="00347271">
        <w:rPr>
          <w:rFonts w:ascii="Arial" w:hAnsi="Arial" w:cs="Arial"/>
          <w:color w:val="000000"/>
          <w:sz w:val="24"/>
          <w:szCs w:val="24"/>
          <w:shd w:val="clear" w:color="auto" w:fill="FFFFFF"/>
        </w:rPr>
        <w:t>and expected</w:t>
      </w:r>
      <w:r w:rsidR="000D6834" w:rsidRPr="00347271">
        <w:rPr>
          <w:rFonts w:ascii="Arial" w:hAnsi="Arial" w:cs="Arial"/>
          <w:color w:val="000000"/>
          <w:sz w:val="24"/>
          <w:szCs w:val="24"/>
          <w:shd w:val="clear" w:color="auto" w:fill="FFFFFF"/>
        </w:rPr>
        <w:t xml:space="preserve"> time lines, </w:t>
      </w:r>
      <w:r w:rsidR="005F125E" w:rsidRPr="00347271">
        <w:rPr>
          <w:rFonts w:ascii="Arial" w:hAnsi="Arial" w:cs="Arial"/>
          <w:color w:val="000000"/>
          <w:sz w:val="24"/>
          <w:szCs w:val="24"/>
          <w:shd w:val="clear" w:color="auto" w:fill="FFFFFF"/>
        </w:rPr>
        <w:t>availability of stock</w:t>
      </w:r>
      <w:r w:rsidR="004A0DC9" w:rsidRPr="00347271">
        <w:rPr>
          <w:rFonts w:ascii="Arial" w:hAnsi="Arial" w:cs="Arial"/>
          <w:color w:val="000000"/>
          <w:sz w:val="24"/>
          <w:szCs w:val="24"/>
          <w:shd w:val="clear" w:color="auto" w:fill="FFFFFF"/>
        </w:rPr>
        <w:t xml:space="preserve">s, feasibility and so </w:t>
      </w:r>
      <w:r w:rsidR="006D0F2D" w:rsidRPr="00347271">
        <w:rPr>
          <w:rFonts w:ascii="Arial" w:hAnsi="Arial" w:cs="Arial"/>
          <w:color w:val="000000"/>
          <w:sz w:val="24"/>
          <w:szCs w:val="24"/>
          <w:shd w:val="clear" w:color="auto" w:fill="FFFFFF"/>
        </w:rPr>
        <w:t xml:space="preserve">forth (Dominick &amp; </w:t>
      </w:r>
      <w:proofErr w:type="spellStart"/>
      <w:r w:rsidR="006D0F2D" w:rsidRPr="00347271">
        <w:rPr>
          <w:rFonts w:ascii="Arial" w:hAnsi="Arial" w:cs="Arial"/>
          <w:color w:val="000000"/>
          <w:sz w:val="24"/>
          <w:szCs w:val="24"/>
          <w:shd w:val="clear" w:color="auto" w:fill="FFFFFF"/>
        </w:rPr>
        <w:t>Lunney</w:t>
      </w:r>
      <w:proofErr w:type="spellEnd"/>
      <w:r w:rsidR="006D0F2D" w:rsidRPr="00347271">
        <w:rPr>
          <w:rFonts w:ascii="Arial" w:hAnsi="Arial" w:cs="Arial"/>
          <w:color w:val="000000"/>
          <w:sz w:val="24"/>
          <w:szCs w:val="24"/>
          <w:shd w:val="clear" w:color="auto" w:fill="FFFFFF"/>
        </w:rPr>
        <w:t>, 2012</w:t>
      </w:r>
      <w:r w:rsidR="005F125E" w:rsidRPr="00347271">
        <w:rPr>
          <w:rFonts w:ascii="Arial" w:hAnsi="Arial" w:cs="Arial"/>
          <w:color w:val="000000"/>
          <w:sz w:val="24"/>
          <w:szCs w:val="24"/>
          <w:shd w:val="clear" w:color="auto" w:fill="FFFFFF"/>
        </w:rPr>
        <w:t xml:space="preserve">). </w:t>
      </w:r>
      <w:r w:rsidR="005F0F05" w:rsidRPr="00347271">
        <w:rPr>
          <w:rFonts w:ascii="Arial" w:hAnsi="Arial" w:cs="Arial"/>
          <w:color w:val="000000"/>
          <w:sz w:val="24"/>
          <w:szCs w:val="24"/>
          <w:shd w:val="clear" w:color="auto" w:fill="FFFFFF"/>
        </w:rPr>
        <w:t xml:space="preserve">Procurement and resource planning involves a lot of </w:t>
      </w:r>
      <w:r w:rsidR="00302ED3" w:rsidRPr="00347271">
        <w:rPr>
          <w:rFonts w:ascii="Arial" w:hAnsi="Arial" w:cs="Arial"/>
          <w:color w:val="000000"/>
          <w:sz w:val="24"/>
          <w:szCs w:val="24"/>
          <w:shd w:val="clear" w:color="auto" w:fill="FFFFFF"/>
        </w:rPr>
        <w:t>preparation</w:t>
      </w:r>
      <w:r w:rsidR="005F0F05" w:rsidRPr="00347271">
        <w:rPr>
          <w:rFonts w:ascii="Arial" w:hAnsi="Arial" w:cs="Arial"/>
          <w:color w:val="000000"/>
          <w:sz w:val="24"/>
          <w:szCs w:val="24"/>
          <w:shd w:val="clear" w:color="auto" w:fill="FFFFFF"/>
        </w:rPr>
        <w:t xml:space="preserve"> as this department</w:t>
      </w:r>
      <w:r w:rsidR="00800D94" w:rsidRPr="00347271">
        <w:rPr>
          <w:rFonts w:ascii="Arial" w:hAnsi="Arial" w:cs="Arial"/>
          <w:color w:val="000000"/>
          <w:sz w:val="24"/>
          <w:szCs w:val="24"/>
          <w:shd w:val="clear" w:color="auto" w:fill="FFFFFF"/>
        </w:rPr>
        <w:t xml:space="preserve"> </w:t>
      </w:r>
      <w:r w:rsidR="005F0F05" w:rsidRPr="00347271">
        <w:rPr>
          <w:rFonts w:ascii="Arial" w:hAnsi="Arial" w:cs="Arial"/>
          <w:color w:val="000000"/>
          <w:sz w:val="24"/>
          <w:szCs w:val="24"/>
          <w:shd w:val="clear" w:color="auto" w:fill="FFFFFF"/>
        </w:rPr>
        <w:t>us</w:t>
      </w:r>
      <w:r w:rsidR="00800D94" w:rsidRPr="00347271">
        <w:rPr>
          <w:rFonts w:ascii="Arial" w:hAnsi="Arial" w:cs="Arial"/>
          <w:color w:val="000000"/>
          <w:sz w:val="24"/>
          <w:szCs w:val="24"/>
          <w:shd w:val="clear" w:color="auto" w:fill="FFFFFF"/>
        </w:rPr>
        <w:t>ually develops strate</w:t>
      </w:r>
      <w:r w:rsidR="00302ED3" w:rsidRPr="00347271">
        <w:rPr>
          <w:rFonts w:ascii="Arial" w:hAnsi="Arial" w:cs="Arial"/>
          <w:color w:val="000000"/>
          <w:sz w:val="24"/>
          <w:szCs w:val="24"/>
          <w:shd w:val="clear" w:color="auto" w:fill="FFFFFF"/>
        </w:rPr>
        <w:t>gies in line with company performance and can recommend realistic and planned activities for the organisation t</w:t>
      </w:r>
      <w:r w:rsidR="00CA2D9B" w:rsidRPr="00347271">
        <w:rPr>
          <w:rFonts w:ascii="Arial" w:hAnsi="Arial" w:cs="Arial"/>
          <w:color w:val="000000"/>
          <w:sz w:val="24"/>
          <w:szCs w:val="24"/>
          <w:shd w:val="clear" w:color="auto" w:fill="FFFFFF"/>
        </w:rPr>
        <w:t>o meet their</w:t>
      </w:r>
      <w:r w:rsidR="00F40F2D" w:rsidRPr="00347271">
        <w:rPr>
          <w:rFonts w:ascii="Arial" w:hAnsi="Arial" w:cs="Arial"/>
          <w:color w:val="000000"/>
          <w:sz w:val="24"/>
          <w:szCs w:val="24"/>
          <w:shd w:val="clear" w:color="auto" w:fill="FFFFFF"/>
        </w:rPr>
        <w:t xml:space="preserve"> consumer demands (</w:t>
      </w:r>
      <w:proofErr w:type="spellStart"/>
      <w:r w:rsidR="00F40F2D" w:rsidRPr="00347271">
        <w:rPr>
          <w:rFonts w:ascii="Arial" w:hAnsi="Arial" w:cs="Arial"/>
          <w:color w:val="000000"/>
          <w:sz w:val="24"/>
          <w:szCs w:val="24"/>
          <w:shd w:val="clear" w:color="auto" w:fill="FFFFFF"/>
        </w:rPr>
        <w:t>Frigenti</w:t>
      </w:r>
      <w:proofErr w:type="spellEnd"/>
      <w:r w:rsidR="00F40F2D" w:rsidRPr="00347271">
        <w:rPr>
          <w:rFonts w:ascii="Arial" w:hAnsi="Arial" w:cs="Arial"/>
          <w:color w:val="000000"/>
          <w:sz w:val="24"/>
          <w:szCs w:val="24"/>
          <w:shd w:val="clear" w:color="auto" w:fill="FFFFFF"/>
        </w:rPr>
        <w:t xml:space="preserve"> &amp; </w:t>
      </w:r>
      <w:proofErr w:type="spellStart"/>
      <w:r w:rsidR="00F40F2D" w:rsidRPr="00347271">
        <w:rPr>
          <w:rFonts w:ascii="Arial" w:hAnsi="Arial" w:cs="Arial"/>
          <w:color w:val="000000"/>
          <w:sz w:val="24"/>
          <w:szCs w:val="24"/>
          <w:shd w:val="clear" w:color="auto" w:fill="FFFFFF"/>
        </w:rPr>
        <w:t>Comninos</w:t>
      </w:r>
      <w:proofErr w:type="spellEnd"/>
      <w:r w:rsidR="00F40F2D" w:rsidRPr="00347271">
        <w:rPr>
          <w:rFonts w:ascii="Arial" w:hAnsi="Arial" w:cs="Arial"/>
          <w:color w:val="000000"/>
          <w:sz w:val="24"/>
          <w:szCs w:val="24"/>
          <w:shd w:val="clear" w:color="auto" w:fill="FFFFFF"/>
        </w:rPr>
        <w:t>, 2002</w:t>
      </w:r>
      <w:r w:rsidR="00302ED3" w:rsidRPr="00347271">
        <w:rPr>
          <w:rFonts w:ascii="Arial" w:hAnsi="Arial" w:cs="Arial"/>
          <w:color w:val="000000"/>
          <w:sz w:val="24"/>
          <w:szCs w:val="24"/>
          <w:shd w:val="clear" w:color="auto" w:fill="FFFFFF"/>
        </w:rPr>
        <w:t xml:space="preserve">). </w:t>
      </w:r>
      <w:r w:rsidR="00252474" w:rsidRPr="00347271">
        <w:rPr>
          <w:rFonts w:ascii="Arial" w:hAnsi="Arial" w:cs="Arial"/>
          <w:color w:val="000000"/>
          <w:sz w:val="24"/>
          <w:szCs w:val="24"/>
          <w:shd w:val="clear" w:color="auto" w:fill="FFFFFF"/>
        </w:rPr>
        <w:t>Accordingly, McDonald’</w:t>
      </w:r>
      <w:r w:rsidR="00175BB5" w:rsidRPr="00347271">
        <w:rPr>
          <w:rFonts w:ascii="Arial" w:hAnsi="Arial" w:cs="Arial"/>
          <w:color w:val="000000"/>
          <w:sz w:val="24"/>
          <w:szCs w:val="24"/>
          <w:shd w:val="clear" w:color="auto" w:fill="FFFFFF"/>
        </w:rPr>
        <w:t>s</w:t>
      </w:r>
      <w:r w:rsidR="00252474" w:rsidRPr="00347271">
        <w:rPr>
          <w:rFonts w:ascii="Arial" w:hAnsi="Arial" w:cs="Arial"/>
          <w:color w:val="000000"/>
          <w:sz w:val="24"/>
          <w:szCs w:val="24"/>
          <w:shd w:val="clear" w:color="auto" w:fill="FFFFFF"/>
        </w:rPr>
        <w:t xml:space="preserve"> is reco</w:t>
      </w:r>
      <w:r w:rsidR="005E0FEB" w:rsidRPr="00347271">
        <w:rPr>
          <w:rFonts w:ascii="Arial" w:hAnsi="Arial" w:cs="Arial"/>
          <w:color w:val="000000"/>
          <w:sz w:val="24"/>
          <w:szCs w:val="24"/>
          <w:shd w:val="clear" w:color="auto" w:fill="FFFFFF"/>
        </w:rPr>
        <w:t>gnised as one of the world’s notable</w:t>
      </w:r>
      <w:r w:rsidR="00252474" w:rsidRPr="00347271">
        <w:rPr>
          <w:rFonts w:ascii="Arial" w:hAnsi="Arial" w:cs="Arial"/>
          <w:color w:val="000000"/>
          <w:sz w:val="24"/>
          <w:szCs w:val="24"/>
          <w:shd w:val="clear" w:color="auto" w:fill="FFFFFF"/>
        </w:rPr>
        <w:t xml:space="preserve"> fast food restaurants </w:t>
      </w:r>
      <w:r w:rsidR="00175BB5" w:rsidRPr="00347271">
        <w:rPr>
          <w:rFonts w:ascii="Arial" w:hAnsi="Arial" w:cs="Arial"/>
          <w:color w:val="000000"/>
          <w:sz w:val="24"/>
          <w:szCs w:val="24"/>
          <w:shd w:val="clear" w:color="auto" w:fill="FFFFFF"/>
        </w:rPr>
        <w:t>with procurement and resource planning being central to their supply c</w:t>
      </w:r>
      <w:r w:rsidR="00A7797A" w:rsidRPr="00347271">
        <w:rPr>
          <w:rFonts w:ascii="Arial" w:hAnsi="Arial" w:cs="Arial"/>
          <w:color w:val="000000"/>
          <w:sz w:val="24"/>
          <w:szCs w:val="24"/>
          <w:shd w:val="clear" w:color="auto" w:fill="FFFFFF"/>
        </w:rPr>
        <w:t>hain management and success (Ruddick, 2014</w:t>
      </w:r>
      <w:r w:rsidR="00175BB5" w:rsidRPr="00347271">
        <w:rPr>
          <w:rFonts w:ascii="Arial" w:hAnsi="Arial" w:cs="Arial"/>
          <w:color w:val="000000"/>
          <w:sz w:val="24"/>
          <w:szCs w:val="24"/>
          <w:shd w:val="clear" w:color="auto" w:fill="FFFFFF"/>
        </w:rPr>
        <w:t xml:space="preserve">). </w:t>
      </w:r>
      <w:r w:rsidR="00070B65" w:rsidRPr="00347271">
        <w:rPr>
          <w:rFonts w:ascii="Arial" w:hAnsi="Arial" w:cs="Arial"/>
          <w:color w:val="000000"/>
          <w:sz w:val="24"/>
          <w:szCs w:val="24"/>
          <w:shd w:val="clear" w:color="auto" w:fill="FFFFFF"/>
        </w:rPr>
        <w:t>With their specialisation in burgers, fries, drinks and salads, they have a need to continue meeting and changing their strategies to suit consumer demand on a co</w:t>
      </w:r>
      <w:bookmarkStart w:id="0" w:name="_GoBack"/>
      <w:bookmarkEnd w:id="0"/>
      <w:r w:rsidR="00070B65" w:rsidRPr="00347271">
        <w:rPr>
          <w:rFonts w:ascii="Arial" w:hAnsi="Arial" w:cs="Arial"/>
          <w:color w:val="000000"/>
          <w:sz w:val="24"/>
          <w:szCs w:val="24"/>
          <w:shd w:val="clear" w:color="auto" w:fill="FFFFFF"/>
        </w:rPr>
        <w:t>nsistent basis. As they predominantly deal with food, their procurement and resource planning department is essential for t</w:t>
      </w:r>
      <w:r w:rsidR="006D0F2D" w:rsidRPr="00347271">
        <w:rPr>
          <w:rFonts w:ascii="Arial" w:hAnsi="Arial" w:cs="Arial"/>
          <w:color w:val="000000"/>
          <w:sz w:val="24"/>
          <w:szCs w:val="24"/>
          <w:shd w:val="clear" w:color="auto" w:fill="FFFFFF"/>
        </w:rPr>
        <w:t>heir longevity and survival (Arpita, 2013</w:t>
      </w:r>
      <w:r w:rsidR="00070B65" w:rsidRPr="00347271">
        <w:rPr>
          <w:rFonts w:ascii="Arial" w:hAnsi="Arial" w:cs="Arial"/>
          <w:color w:val="000000"/>
          <w:sz w:val="24"/>
          <w:szCs w:val="24"/>
          <w:shd w:val="clear" w:color="auto" w:fill="FFFFFF"/>
        </w:rPr>
        <w:t xml:space="preserve">). </w:t>
      </w:r>
      <w:r w:rsidR="00D704EC" w:rsidRPr="00347271">
        <w:rPr>
          <w:rFonts w:ascii="Arial" w:hAnsi="Arial" w:cs="Arial"/>
          <w:color w:val="000000"/>
          <w:sz w:val="24"/>
          <w:szCs w:val="24"/>
          <w:shd w:val="clear" w:color="auto" w:fill="FFFFFF"/>
        </w:rPr>
        <w:t xml:space="preserve">As a result, an insight into </w:t>
      </w:r>
      <w:r w:rsidR="002A50E6" w:rsidRPr="00347271">
        <w:rPr>
          <w:rFonts w:ascii="Arial" w:hAnsi="Arial" w:cs="Arial"/>
          <w:color w:val="000000"/>
          <w:sz w:val="24"/>
          <w:szCs w:val="24"/>
          <w:shd w:val="clear" w:color="auto" w:fill="FFFFFF"/>
        </w:rPr>
        <w:t xml:space="preserve">the procurement and resource planning </w:t>
      </w:r>
      <w:r w:rsidR="00D704EC" w:rsidRPr="00347271">
        <w:rPr>
          <w:rFonts w:ascii="Arial" w:hAnsi="Arial" w:cs="Arial"/>
          <w:color w:val="000000"/>
          <w:sz w:val="24"/>
          <w:szCs w:val="24"/>
          <w:shd w:val="clear" w:color="auto" w:fill="FFFFFF"/>
        </w:rPr>
        <w:t xml:space="preserve">process </w:t>
      </w:r>
      <w:r w:rsidR="002A50E6" w:rsidRPr="00347271">
        <w:rPr>
          <w:rFonts w:ascii="Arial" w:hAnsi="Arial" w:cs="Arial"/>
          <w:color w:val="000000"/>
          <w:sz w:val="24"/>
          <w:szCs w:val="24"/>
          <w:shd w:val="clear" w:color="auto" w:fill="FFFFFF"/>
        </w:rPr>
        <w:t>of McDonald’s will be identified</w:t>
      </w:r>
      <w:r w:rsidR="00D704EC" w:rsidRPr="00347271">
        <w:rPr>
          <w:rFonts w:ascii="Arial" w:hAnsi="Arial" w:cs="Arial"/>
          <w:color w:val="000000"/>
          <w:sz w:val="24"/>
          <w:szCs w:val="24"/>
          <w:shd w:val="clear" w:color="auto" w:fill="FFFFFF"/>
        </w:rPr>
        <w:t xml:space="preserve"> in order</w:t>
      </w:r>
      <w:r w:rsidR="002A50E6" w:rsidRPr="00347271">
        <w:rPr>
          <w:rFonts w:ascii="Arial" w:hAnsi="Arial" w:cs="Arial"/>
          <w:color w:val="000000"/>
          <w:sz w:val="24"/>
          <w:szCs w:val="24"/>
          <w:shd w:val="clear" w:color="auto" w:fill="FFFFFF"/>
        </w:rPr>
        <w:t xml:space="preserve"> to demonstrate how </w:t>
      </w:r>
      <w:r w:rsidR="00D704EC" w:rsidRPr="00347271">
        <w:rPr>
          <w:rFonts w:ascii="Arial" w:hAnsi="Arial" w:cs="Arial"/>
          <w:color w:val="000000"/>
          <w:sz w:val="24"/>
          <w:szCs w:val="24"/>
          <w:shd w:val="clear" w:color="auto" w:fill="FFFFFF"/>
        </w:rPr>
        <w:t>they are meeting the organisation’s strategic objective</w:t>
      </w:r>
      <w:r w:rsidR="00AE4DAC" w:rsidRPr="00347271">
        <w:rPr>
          <w:rFonts w:ascii="Arial" w:hAnsi="Arial" w:cs="Arial"/>
          <w:color w:val="000000"/>
          <w:sz w:val="24"/>
          <w:szCs w:val="24"/>
          <w:shd w:val="clear" w:color="auto" w:fill="FFFFFF"/>
        </w:rPr>
        <w:t xml:space="preserve">s. </w:t>
      </w:r>
    </w:p>
    <w:p w:rsidR="00AE0A63" w:rsidRPr="00DA26A0" w:rsidRDefault="00DE6715" w:rsidP="00DC2D4E">
      <w:pPr>
        <w:spacing w:line="360" w:lineRule="auto"/>
        <w:rPr>
          <w:rFonts w:ascii="Arial" w:hAnsi="Arial" w:cs="Arial"/>
          <w:color w:val="8DB3E2" w:themeColor="text2" w:themeTint="66"/>
          <w:sz w:val="24"/>
          <w:szCs w:val="24"/>
          <w:shd w:val="clear" w:color="auto" w:fill="FFFFFF"/>
        </w:rPr>
      </w:pPr>
      <w:r w:rsidRPr="00DA26A0">
        <w:rPr>
          <w:rFonts w:ascii="Arial" w:hAnsi="Arial" w:cs="Arial"/>
          <w:color w:val="8DB3E2" w:themeColor="text2" w:themeTint="66"/>
          <w:sz w:val="24"/>
          <w:szCs w:val="24"/>
          <w:shd w:val="clear" w:color="auto" w:fill="FFFFFF"/>
        </w:rPr>
        <w:t>Procurement and Resource Planning used within McDonalds to meet the Organisation's Strategic Objectives</w:t>
      </w:r>
    </w:p>
    <w:p w:rsidR="009F7BF1" w:rsidRPr="00347271" w:rsidRDefault="002A1F9E" w:rsidP="00DC2D4E">
      <w:pPr>
        <w:spacing w:line="360" w:lineRule="auto"/>
        <w:jc w:val="both"/>
        <w:rPr>
          <w:rFonts w:ascii="Arial" w:hAnsi="Arial" w:cs="Arial"/>
          <w:color w:val="000000"/>
          <w:sz w:val="24"/>
          <w:szCs w:val="24"/>
          <w:shd w:val="clear" w:color="auto" w:fill="FFFFFF"/>
        </w:rPr>
      </w:pPr>
      <w:r w:rsidRPr="00347271">
        <w:rPr>
          <w:rFonts w:ascii="Arial" w:hAnsi="Arial" w:cs="Arial"/>
          <w:color w:val="000000"/>
          <w:sz w:val="24"/>
          <w:szCs w:val="24"/>
          <w:shd w:val="clear" w:color="auto" w:fill="FFFFFF"/>
        </w:rPr>
        <w:t>For us</w:t>
      </w:r>
      <w:r w:rsidR="002A4007" w:rsidRPr="00347271">
        <w:rPr>
          <w:rFonts w:ascii="Arial" w:hAnsi="Arial" w:cs="Arial"/>
          <w:color w:val="000000"/>
          <w:sz w:val="24"/>
          <w:szCs w:val="24"/>
          <w:shd w:val="clear" w:color="auto" w:fill="FFFFFF"/>
        </w:rPr>
        <w:t xml:space="preserve"> to better understand the procurement and resource planning within McDonald’s, it is important to identify their market orientation. Simply put, market orientation has been identified as </w:t>
      </w:r>
      <w:r w:rsidR="008C4925" w:rsidRPr="00347271">
        <w:rPr>
          <w:rFonts w:ascii="Arial" w:hAnsi="Arial" w:cs="Arial"/>
          <w:color w:val="000000"/>
          <w:sz w:val="24"/>
          <w:szCs w:val="24"/>
          <w:shd w:val="clear" w:color="auto" w:fill="FFFFFF"/>
        </w:rPr>
        <w:t xml:space="preserve">a combination of </w:t>
      </w:r>
      <w:r w:rsidR="002A4007" w:rsidRPr="00347271">
        <w:rPr>
          <w:rFonts w:ascii="Arial" w:hAnsi="Arial" w:cs="Arial"/>
          <w:color w:val="000000"/>
          <w:sz w:val="24"/>
          <w:szCs w:val="24"/>
          <w:shd w:val="clear" w:color="auto" w:fill="FFFFFF"/>
        </w:rPr>
        <w:t>several tactics which look to focus on meeting the needs</w:t>
      </w:r>
      <w:r w:rsidR="008C4925" w:rsidRPr="00347271">
        <w:rPr>
          <w:rFonts w:ascii="Arial" w:hAnsi="Arial" w:cs="Arial"/>
          <w:color w:val="000000"/>
          <w:sz w:val="24"/>
          <w:szCs w:val="24"/>
          <w:shd w:val="clear" w:color="auto" w:fill="FFFFFF"/>
        </w:rPr>
        <w:t xml:space="preserve"> and demands of a particular</w:t>
      </w:r>
      <w:r w:rsidR="004B3C07" w:rsidRPr="00347271">
        <w:rPr>
          <w:rFonts w:ascii="Arial" w:hAnsi="Arial" w:cs="Arial"/>
          <w:color w:val="000000"/>
          <w:sz w:val="24"/>
          <w:szCs w:val="24"/>
          <w:shd w:val="clear" w:color="auto" w:fill="FFFFFF"/>
        </w:rPr>
        <w:t xml:space="preserve"> target market (Morgan &amp; Strong, 1998</w:t>
      </w:r>
      <w:r w:rsidR="002A4007" w:rsidRPr="00347271">
        <w:rPr>
          <w:rFonts w:ascii="Arial" w:hAnsi="Arial" w:cs="Arial"/>
          <w:color w:val="000000"/>
          <w:sz w:val="24"/>
          <w:szCs w:val="24"/>
          <w:shd w:val="clear" w:color="auto" w:fill="FFFFFF"/>
        </w:rPr>
        <w:t>). This is often done by monitoring customers shop</w:t>
      </w:r>
      <w:r w:rsidR="008C4925" w:rsidRPr="00347271">
        <w:rPr>
          <w:rFonts w:ascii="Arial" w:hAnsi="Arial" w:cs="Arial"/>
          <w:color w:val="000000"/>
          <w:sz w:val="24"/>
          <w:szCs w:val="24"/>
          <w:shd w:val="clear" w:color="auto" w:fill="FFFFFF"/>
        </w:rPr>
        <w:t>ping habits for instance</w:t>
      </w:r>
      <w:r w:rsidR="00032063" w:rsidRPr="00347271">
        <w:rPr>
          <w:rFonts w:ascii="Arial" w:hAnsi="Arial" w:cs="Arial"/>
          <w:color w:val="000000"/>
          <w:sz w:val="24"/>
          <w:szCs w:val="24"/>
          <w:shd w:val="clear" w:color="auto" w:fill="FFFFFF"/>
        </w:rPr>
        <w:t>,</w:t>
      </w:r>
      <w:r w:rsidR="008C4925" w:rsidRPr="00347271">
        <w:rPr>
          <w:rFonts w:ascii="Arial" w:hAnsi="Arial" w:cs="Arial"/>
          <w:color w:val="000000"/>
          <w:sz w:val="24"/>
          <w:szCs w:val="24"/>
          <w:shd w:val="clear" w:color="auto" w:fill="FFFFFF"/>
        </w:rPr>
        <w:t xml:space="preserve"> </w:t>
      </w:r>
      <w:r w:rsidR="009F7BF1" w:rsidRPr="00347271">
        <w:rPr>
          <w:rFonts w:ascii="Arial" w:hAnsi="Arial" w:cs="Arial"/>
          <w:color w:val="000000"/>
          <w:sz w:val="24"/>
          <w:szCs w:val="24"/>
          <w:shd w:val="clear" w:color="auto" w:fill="FFFFFF"/>
        </w:rPr>
        <w:t>to allow us</w:t>
      </w:r>
      <w:r w:rsidR="002A4007" w:rsidRPr="00347271">
        <w:rPr>
          <w:rFonts w:ascii="Arial" w:hAnsi="Arial" w:cs="Arial"/>
          <w:color w:val="000000"/>
          <w:sz w:val="24"/>
          <w:szCs w:val="24"/>
          <w:shd w:val="clear" w:color="auto" w:fill="FFFFFF"/>
        </w:rPr>
        <w:t xml:space="preserve"> to discover their preferences and w</w:t>
      </w:r>
      <w:r w:rsidR="00563298" w:rsidRPr="00347271">
        <w:rPr>
          <w:rFonts w:ascii="Arial" w:hAnsi="Arial" w:cs="Arial"/>
          <w:color w:val="000000"/>
          <w:sz w:val="24"/>
          <w:szCs w:val="24"/>
          <w:shd w:val="clear" w:color="auto" w:fill="FFFFFF"/>
        </w:rPr>
        <w:t>hat they would like</w:t>
      </w:r>
      <w:r w:rsidR="001871D8" w:rsidRPr="00347271">
        <w:rPr>
          <w:rFonts w:ascii="Arial" w:hAnsi="Arial" w:cs="Arial"/>
          <w:color w:val="000000"/>
          <w:sz w:val="24"/>
          <w:szCs w:val="24"/>
          <w:shd w:val="clear" w:color="auto" w:fill="FFFFFF"/>
        </w:rPr>
        <w:t xml:space="preserve"> to see</w:t>
      </w:r>
      <w:r w:rsidR="00563298" w:rsidRPr="00347271">
        <w:rPr>
          <w:rFonts w:ascii="Arial" w:hAnsi="Arial" w:cs="Arial"/>
          <w:color w:val="000000"/>
          <w:sz w:val="24"/>
          <w:szCs w:val="24"/>
          <w:shd w:val="clear" w:color="auto" w:fill="FFFFFF"/>
        </w:rPr>
        <w:t xml:space="preserve"> more of (</w:t>
      </w:r>
      <w:proofErr w:type="spellStart"/>
      <w:r w:rsidR="00563298" w:rsidRPr="00347271">
        <w:rPr>
          <w:rFonts w:ascii="Arial" w:hAnsi="Arial" w:cs="Arial"/>
          <w:color w:val="000000"/>
          <w:sz w:val="24"/>
          <w:szCs w:val="24"/>
          <w:shd w:val="clear" w:color="auto" w:fill="FFFFFF"/>
        </w:rPr>
        <w:t>Keskin</w:t>
      </w:r>
      <w:proofErr w:type="spellEnd"/>
      <w:r w:rsidR="00563298" w:rsidRPr="00347271">
        <w:rPr>
          <w:rFonts w:ascii="Arial" w:hAnsi="Arial" w:cs="Arial"/>
          <w:color w:val="000000"/>
          <w:sz w:val="24"/>
          <w:szCs w:val="24"/>
          <w:shd w:val="clear" w:color="auto" w:fill="FFFFFF"/>
        </w:rPr>
        <w:t>, 2006</w:t>
      </w:r>
      <w:r w:rsidR="002A4007" w:rsidRPr="00347271">
        <w:rPr>
          <w:rFonts w:ascii="Arial" w:hAnsi="Arial" w:cs="Arial"/>
          <w:color w:val="000000"/>
          <w:sz w:val="24"/>
          <w:szCs w:val="24"/>
          <w:shd w:val="clear" w:color="auto" w:fill="FFFFFF"/>
        </w:rPr>
        <w:t xml:space="preserve">). In the case of McDonald’s, their target market is quite broad and has developed over the years to also suit </w:t>
      </w:r>
      <w:r w:rsidR="001D5BB2" w:rsidRPr="00347271">
        <w:rPr>
          <w:rFonts w:ascii="Arial" w:hAnsi="Arial" w:cs="Arial"/>
          <w:color w:val="000000"/>
          <w:sz w:val="24"/>
          <w:szCs w:val="24"/>
          <w:shd w:val="clear" w:color="auto" w:fill="FFFFFF"/>
        </w:rPr>
        <w:t>the needs of vegetarian consumer</w:t>
      </w:r>
      <w:r w:rsidR="00A72BD1" w:rsidRPr="00347271">
        <w:rPr>
          <w:rFonts w:ascii="Arial" w:hAnsi="Arial" w:cs="Arial"/>
          <w:color w:val="000000"/>
          <w:sz w:val="24"/>
          <w:szCs w:val="24"/>
          <w:shd w:val="clear" w:color="auto" w:fill="FFFFFF"/>
        </w:rPr>
        <w:t>s and children</w:t>
      </w:r>
      <w:r w:rsidR="005C4FE8" w:rsidRPr="00347271">
        <w:rPr>
          <w:rFonts w:ascii="Arial" w:hAnsi="Arial" w:cs="Arial"/>
          <w:color w:val="000000"/>
          <w:sz w:val="24"/>
          <w:szCs w:val="24"/>
          <w:shd w:val="clear" w:color="auto" w:fill="FFFFFF"/>
        </w:rPr>
        <w:t xml:space="preserve">. </w:t>
      </w:r>
      <w:proofErr w:type="spellStart"/>
      <w:r w:rsidR="00FD7F13" w:rsidRPr="00347271">
        <w:rPr>
          <w:rFonts w:ascii="Arial" w:hAnsi="Arial" w:cs="Arial"/>
          <w:color w:val="000000"/>
          <w:sz w:val="24"/>
          <w:szCs w:val="24"/>
          <w:shd w:val="clear" w:color="auto" w:fill="FFFFFF"/>
        </w:rPr>
        <w:t>Gheysari</w:t>
      </w:r>
      <w:proofErr w:type="spellEnd"/>
      <w:r w:rsidR="00FD7F13" w:rsidRPr="00347271">
        <w:rPr>
          <w:rFonts w:ascii="Arial" w:hAnsi="Arial" w:cs="Arial"/>
          <w:color w:val="000000"/>
          <w:sz w:val="24"/>
          <w:szCs w:val="24"/>
          <w:shd w:val="clear" w:color="auto" w:fill="FFFFFF"/>
        </w:rPr>
        <w:t xml:space="preserve">, et al., </w:t>
      </w:r>
      <w:r w:rsidR="008A3F91" w:rsidRPr="00347271">
        <w:rPr>
          <w:rFonts w:ascii="Arial" w:hAnsi="Arial" w:cs="Arial"/>
          <w:color w:val="000000"/>
          <w:sz w:val="24"/>
          <w:szCs w:val="24"/>
          <w:shd w:val="clear" w:color="auto" w:fill="FFFFFF"/>
        </w:rPr>
        <w:t>(</w:t>
      </w:r>
      <w:r w:rsidR="00FD7F13" w:rsidRPr="00347271">
        <w:rPr>
          <w:rFonts w:ascii="Arial" w:hAnsi="Arial" w:cs="Arial"/>
          <w:color w:val="000000"/>
          <w:sz w:val="24"/>
          <w:szCs w:val="24"/>
          <w:shd w:val="clear" w:color="auto" w:fill="FFFFFF"/>
        </w:rPr>
        <w:t>2012</w:t>
      </w:r>
      <w:r w:rsidR="00656D42" w:rsidRPr="00347271">
        <w:rPr>
          <w:rFonts w:ascii="Arial" w:hAnsi="Arial" w:cs="Arial"/>
          <w:color w:val="000000"/>
          <w:sz w:val="24"/>
          <w:szCs w:val="24"/>
          <w:shd w:val="clear" w:color="auto" w:fill="FFFFFF"/>
        </w:rPr>
        <w:t>)</w:t>
      </w:r>
      <w:r w:rsidR="00FD7F13" w:rsidRPr="00347271">
        <w:rPr>
          <w:rFonts w:ascii="Arial" w:hAnsi="Arial" w:cs="Arial"/>
          <w:color w:val="000000"/>
          <w:sz w:val="24"/>
          <w:szCs w:val="24"/>
          <w:shd w:val="clear" w:color="auto" w:fill="FFFFFF"/>
        </w:rPr>
        <w:t xml:space="preserve"> stipulate</w:t>
      </w:r>
      <w:r w:rsidR="0094162E" w:rsidRPr="00347271">
        <w:rPr>
          <w:rFonts w:ascii="Arial" w:hAnsi="Arial" w:cs="Arial"/>
          <w:color w:val="000000"/>
          <w:sz w:val="24"/>
          <w:szCs w:val="24"/>
          <w:shd w:val="clear" w:color="auto" w:fill="FFFFFF"/>
        </w:rPr>
        <w:t xml:space="preserve"> that </w:t>
      </w:r>
      <w:r w:rsidR="00896DDE" w:rsidRPr="00347271">
        <w:rPr>
          <w:rFonts w:ascii="Arial" w:hAnsi="Arial" w:cs="Arial"/>
          <w:color w:val="000000"/>
          <w:sz w:val="24"/>
          <w:szCs w:val="24"/>
          <w:shd w:val="clear" w:color="auto" w:fill="FFFFFF"/>
        </w:rPr>
        <w:t xml:space="preserve">the product mix of an organisation is important to its market orientation because the more products and services a business is able to provide, the more diverse their target market will be and the chances of meeting </w:t>
      </w:r>
      <w:r w:rsidR="00B8238E" w:rsidRPr="00347271">
        <w:rPr>
          <w:rFonts w:ascii="Arial" w:hAnsi="Arial" w:cs="Arial"/>
          <w:color w:val="000000"/>
          <w:sz w:val="24"/>
          <w:szCs w:val="24"/>
          <w:shd w:val="clear" w:color="auto" w:fill="FFFFFF"/>
        </w:rPr>
        <w:t>consumer expectations</w:t>
      </w:r>
      <w:r w:rsidR="00896DDE" w:rsidRPr="00347271">
        <w:rPr>
          <w:rFonts w:ascii="Arial" w:hAnsi="Arial" w:cs="Arial"/>
          <w:color w:val="000000"/>
          <w:sz w:val="24"/>
          <w:szCs w:val="24"/>
          <w:shd w:val="clear" w:color="auto" w:fill="FFFFFF"/>
        </w:rPr>
        <w:t xml:space="preserve"> is higher. </w:t>
      </w:r>
      <w:r w:rsidR="00515638" w:rsidRPr="00347271">
        <w:rPr>
          <w:rFonts w:ascii="Arial" w:hAnsi="Arial" w:cs="Arial"/>
          <w:color w:val="000000"/>
          <w:sz w:val="24"/>
          <w:szCs w:val="24"/>
          <w:shd w:val="clear" w:color="auto" w:fill="FFFFFF"/>
        </w:rPr>
        <w:t>To further provide an insight into the market orientation of McDonald’s in ord</w:t>
      </w:r>
      <w:r w:rsidR="00BE1559" w:rsidRPr="00347271">
        <w:rPr>
          <w:rFonts w:ascii="Arial" w:hAnsi="Arial" w:cs="Arial"/>
          <w:color w:val="000000"/>
          <w:sz w:val="24"/>
          <w:szCs w:val="24"/>
          <w:shd w:val="clear" w:color="auto" w:fill="FFFFFF"/>
        </w:rPr>
        <w:t>er to indicate its importance to</w:t>
      </w:r>
      <w:r w:rsidR="00515638" w:rsidRPr="00347271">
        <w:rPr>
          <w:rFonts w:ascii="Arial" w:hAnsi="Arial" w:cs="Arial"/>
          <w:color w:val="000000"/>
          <w:sz w:val="24"/>
          <w:szCs w:val="24"/>
          <w:shd w:val="clear" w:color="auto" w:fill="FFFFFF"/>
        </w:rPr>
        <w:t xml:space="preserve"> their procurement </w:t>
      </w:r>
      <w:r w:rsidR="00515638" w:rsidRPr="00347271">
        <w:rPr>
          <w:rFonts w:ascii="Arial" w:hAnsi="Arial" w:cs="Arial"/>
          <w:color w:val="000000"/>
          <w:sz w:val="24"/>
          <w:szCs w:val="24"/>
          <w:shd w:val="clear" w:color="auto" w:fill="FFFFFF"/>
        </w:rPr>
        <w:lastRenderedPageBreak/>
        <w:t xml:space="preserve">process, </w:t>
      </w:r>
      <w:r w:rsidR="003F1F6A" w:rsidRPr="00347271">
        <w:rPr>
          <w:rFonts w:ascii="Arial" w:hAnsi="Arial" w:cs="Arial"/>
          <w:color w:val="000000"/>
          <w:sz w:val="24"/>
          <w:szCs w:val="24"/>
          <w:shd w:val="clear" w:color="auto" w:fill="FFFFFF"/>
        </w:rPr>
        <w:t>the 4P</w:t>
      </w:r>
      <w:r w:rsidR="00515638" w:rsidRPr="00347271">
        <w:rPr>
          <w:rFonts w:ascii="Arial" w:hAnsi="Arial" w:cs="Arial"/>
          <w:color w:val="000000"/>
          <w:sz w:val="24"/>
          <w:szCs w:val="24"/>
          <w:shd w:val="clear" w:color="auto" w:fill="FFFFFF"/>
        </w:rPr>
        <w:t>’s, also known as the marketing mix</w:t>
      </w:r>
      <w:r w:rsidR="00DC06BD" w:rsidRPr="00347271">
        <w:rPr>
          <w:rFonts w:ascii="Arial" w:hAnsi="Arial" w:cs="Arial"/>
          <w:color w:val="000000"/>
          <w:sz w:val="24"/>
          <w:szCs w:val="24"/>
          <w:shd w:val="clear" w:color="auto" w:fill="FFFFFF"/>
        </w:rPr>
        <w:t>,</w:t>
      </w:r>
      <w:r w:rsidR="00515638" w:rsidRPr="00347271">
        <w:rPr>
          <w:rFonts w:ascii="Arial" w:hAnsi="Arial" w:cs="Arial"/>
          <w:color w:val="000000"/>
          <w:sz w:val="24"/>
          <w:szCs w:val="24"/>
          <w:shd w:val="clear" w:color="auto" w:fill="FFFFFF"/>
        </w:rPr>
        <w:t xml:space="preserve"> can be employed as seen in fi</w:t>
      </w:r>
      <w:r w:rsidR="005312A3" w:rsidRPr="00347271">
        <w:rPr>
          <w:rFonts w:ascii="Arial" w:hAnsi="Arial" w:cs="Arial"/>
          <w:color w:val="000000"/>
          <w:sz w:val="24"/>
          <w:szCs w:val="24"/>
          <w:shd w:val="clear" w:color="auto" w:fill="FFFFFF"/>
        </w:rPr>
        <w:t>gure 1 (McCarthy, 1964</w:t>
      </w:r>
      <w:r w:rsidR="00515638" w:rsidRPr="00347271">
        <w:rPr>
          <w:rFonts w:ascii="Arial" w:hAnsi="Arial" w:cs="Arial"/>
          <w:color w:val="000000"/>
          <w:sz w:val="24"/>
          <w:szCs w:val="24"/>
          <w:shd w:val="clear" w:color="auto" w:fill="FFFFFF"/>
        </w:rPr>
        <w:t>).</w:t>
      </w:r>
    </w:p>
    <w:p w:rsidR="00CA3D49" w:rsidRPr="00347271" w:rsidRDefault="00CA3D49" w:rsidP="00620396">
      <w:pPr>
        <w:spacing w:line="360" w:lineRule="auto"/>
        <w:jc w:val="center"/>
        <w:outlineLvl w:val="0"/>
        <w:rPr>
          <w:rFonts w:ascii="Arial" w:hAnsi="Arial" w:cs="Arial"/>
          <w:b/>
          <w:color w:val="000000" w:themeColor="text1"/>
          <w:sz w:val="24"/>
          <w:szCs w:val="24"/>
          <w:shd w:val="clear" w:color="auto" w:fill="FFFFFF"/>
        </w:rPr>
      </w:pPr>
      <w:r w:rsidRPr="00347271">
        <w:rPr>
          <w:rFonts w:ascii="Arial" w:hAnsi="Arial" w:cs="Arial"/>
          <w:b/>
          <w:color w:val="000000" w:themeColor="text1"/>
          <w:sz w:val="24"/>
          <w:szCs w:val="24"/>
          <w:shd w:val="clear" w:color="auto" w:fill="FFFFFF"/>
        </w:rPr>
        <w:t>Figure 1: McDonald’s Marketing Mix</w:t>
      </w:r>
    </w:p>
    <w:tbl>
      <w:tblPr>
        <w:tblStyle w:val="LightList"/>
        <w:tblW w:w="0" w:type="auto"/>
        <w:tblInd w:w="318" w:type="dxa"/>
        <w:tblLook w:val="0000" w:firstRow="0" w:lastRow="0" w:firstColumn="0" w:lastColumn="0" w:noHBand="0" w:noVBand="0"/>
      </w:tblPr>
      <w:tblGrid>
        <w:gridCol w:w="4107"/>
        <w:gridCol w:w="4333"/>
      </w:tblGrid>
      <w:tr w:rsidR="00CA3D49" w:rsidRPr="004A7127" w:rsidTr="00CA3D49">
        <w:trPr>
          <w:cnfStyle w:val="000000100000" w:firstRow="0" w:lastRow="0" w:firstColumn="0" w:lastColumn="0" w:oddVBand="0" w:evenVBand="0" w:oddHBand="1" w:evenHBand="0" w:firstRowFirstColumn="0" w:firstRowLastColumn="0" w:lastRowFirstColumn="0" w:lastRowLastColumn="0"/>
          <w:trHeight w:val="548"/>
        </w:trPr>
        <w:tc>
          <w:tcPr>
            <w:cnfStyle w:val="000010000000" w:firstRow="0" w:lastRow="0" w:firstColumn="0" w:lastColumn="0" w:oddVBand="1" w:evenVBand="0" w:oddHBand="0" w:evenHBand="0" w:firstRowFirstColumn="0" w:firstRowLastColumn="0" w:lastRowFirstColumn="0" w:lastRowLastColumn="0"/>
            <w:tcW w:w="8440" w:type="dxa"/>
            <w:gridSpan w:val="2"/>
          </w:tcPr>
          <w:p w:rsidR="00CA3D49" w:rsidRPr="00347271" w:rsidRDefault="00CA3D49" w:rsidP="00DC2D4E">
            <w:pPr>
              <w:spacing w:line="360" w:lineRule="auto"/>
              <w:jc w:val="center"/>
              <w:rPr>
                <w:rFonts w:ascii="Arial" w:hAnsi="Arial" w:cs="Arial"/>
                <w:b/>
                <w:sz w:val="24"/>
                <w:szCs w:val="24"/>
              </w:rPr>
            </w:pPr>
            <w:r w:rsidRPr="00347271">
              <w:rPr>
                <w:rFonts w:ascii="Arial" w:hAnsi="Arial" w:cs="Arial"/>
                <w:b/>
                <w:sz w:val="24"/>
                <w:szCs w:val="24"/>
              </w:rPr>
              <w:t>Marketing Mix of McDonald’s</w:t>
            </w:r>
          </w:p>
        </w:tc>
      </w:tr>
      <w:tr w:rsidR="00CA3D49" w:rsidRPr="004A7127" w:rsidTr="00CA3D49">
        <w:trPr>
          <w:trHeight w:val="551"/>
        </w:trPr>
        <w:tc>
          <w:tcPr>
            <w:cnfStyle w:val="000010000000" w:firstRow="0" w:lastRow="0" w:firstColumn="0" w:lastColumn="0" w:oddVBand="1" w:evenVBand="0" w:oddHBand="0" w:evenHBand="0" w:firstRowFirstColumn="0" w:firstRowLastColumn="0" w:lastRowFirstColumn="0" w:lastRowLastColumn="0"/>
            <w:tcW w:w="4107" w:type="dxa"/>
          </w:tcPr>
          <w:p w:rsidR="00CA3D49" w:rsidRPr="00347271" w:rsidRDefault="00CA3D49" w:rsidP="00DC2D4E">
            <w:pPr>
              <w:spacing w:line="360" w:lineRule="auto"/>
              <w:jc w:val="center"/>
              <w:rPr>
                <w:rFonts w:ascii="Arial" w:hAnsi="Arial" w:cs="Arial"/>
                <w:b/>
                <w:sz w:val="24"/>
                <w:szCs w:val="24"/>
              </w:rPr>
            </w:pPr>
          </w:p>
          <w:p w:rsidR="00CA3D49" w:rsidRPr="00347271" w:rsidRDefault="00CA3D49" w:rsidP="00DC2D4E">
            <w:pPr>
              <w:spacing w:line="360" w:lineRule="auto"/>
              <w:jc w:val="center"/>
              <w:rPr>
                <w:rFonts w:ascii="Arial" w:hAnsi="Arial" w:cs="Arial"/>
                <w:b/>
                <w:sz w:val="24"/>
                <w:szCs w:val="24"/>
              </w:rPr>
            </w:pPr>
          </w:p>
          <w:p w:rsidR="00CA3D49" w:rsidRPr="00347271" w:rsidRDefault="00CA3D49" w:rsidP="00DC2D4E">
            <w:pPr>
              <w:spacing w:line="360" w:lineRule="auto"/>
              <w:jc w:val="center"/>
              <w:rPr>
                <w:rFonts w:ascii="Arial" w:hAnsi="Arial" w:cs="Arial"/>
                <w:b/>
                <w:sz w:val="24"/>
                <w:szCs w:val="24"/>
              </w:rPr>
            </w:pPr>
            <w:r w:rsidRPr="00347271">
              <w:rPr>
                <w:rFonts w:ascii="Arial" w:hAnsi="Arial" w:cs="Arial"/>
                <w:b/>
                <w:sz w:val="24"/>
                <w:szCs w:val="24"/>
              </w:rPr>
              <w:t>PRODUCT</w:t>
            </w:r>
          </w:p>
        </w:tc>
        <w:tc>
          <w:tcPr>
            <w:tcW w:w="4333" w:type="dxa"/>
          </w:tcPr>
          <w:p w:rsidR="00CA3D49" w:rsidRPr="00347271" w:rsidRDefault="00CA3D49" w:rsidP="00DC2D4E">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47271">
              <w:rPr>
                <w:rFonts w:ascii="Arial" w:hAnsi="Arial" w:cs="Arial"/>
                <w:sz w:val="24"/>
                <w:szCs w:val="24"/>
              </w:rPr>
              <w:t>McDonald’s provides a variety of products in the f</w:t>
            </w:r>
            <w:r w:rsidR="00347271">
              <w:rPr>
                <w:rFonts w:ascii="Arial" w:hAnsi="Arial" w:cs="Arial"/>
                <w:sz w:val="24"/>
                <w:szCs w:val="24"/>
              </w:rPr>
              <w:t>o</w:t>
            </w:r>
            <w:r w:rsidRPr="00347271">
              <w:rPr>
                <w:rFonts w:ascii="Arial" w:hAnsi="Arial" w:cs="Arial"/>
                <w:sz w:val="24"/>
                <w:szCs w:val="24"/>
              </w:rPr>
              <w:t xml:space="preserve">rm of burgers, wraps, nuggets, </w:t>
            </w:r>
            <w:r w:rsidR="00A30677" w:rsidRPr="00347271">
              <w:rPr>
                <w:rFonts w:ascii="Arial" w:hAnsi="Arial" w:cs="Arial"/>
                <w:sz w:val="24"/>
                <w:szCs w:val="24"/>
              </w:rPr>
              <w:t xml:space="preserve">a </w:t>
            </w:r>
            <w:r w:rsidRPr="00347271">
              <w:rPr>
                <w:rFonts w:ascii="Arial" w:hAnsi="Arial" w:cs="Arial"/>
                <w:sz w:val="24"/>
                <w:szCs w:val="24"/>
              </w:rPr>
              <w:t xml:space="preserve">range of drinks, salads and fruit. Popular choices include the McChicken Sandwich, Cheeseburgers, Fillet O Fish, </w:t>
            </w:r>
            <w:proofErr w:type="spellStart"/>
            <w:r w:rsidRPr="00347271">
              <w:rPr>
                <w:rFonts w:ascii="Arial" w:hAnsi="Arial" w:cs="Arial"/>
                <w:sz w:val="24"/>
                <w:szCs w:val="24"/>
              </w:rPr>
              <w:t>McFlurry</w:t>
            </w:r>
            <w:proofErr w:type="spellEnd"/>
            <w:r w:rsidRPr="00347271">
              <w:rPr>
                <w:rFonts w:ascii="Arial" w:hAnsi="Arial" w:cs="Arial"/>
                <w:sz w:val="24"/>
                <w:szCs w:val="24"/>
              </w:rPr>
              <w:t xml:space="preserve"> and milkshakes amongst </w:t>
            </w:r>
            <w:r w:rsidR="009F7BF1" w:rsidRPr="00347271">
              <w:rPr>
                <w:rFonts w:ascii="Arial" w:hAnsi="Arial" w:cs="Arial"/>
                <w:sz w:val="24"/>
                <w:szCs w:val="24"/>
              </w:rPr>
              <w:t xml:space="preserve">many </w:t>
            </w:r>
            <w:r w:rsidRPr="00347271">
              <w:rPr>
                <w:rFonts w:ascii="Arial" w:hAnsi="Arial" w:cs="Arial"/>
                <w:sz w:val="24"/>
                <w:szCs w:val="24"/>
              </w:rPr>
              <w:t xml:space="preserve">more. </w:t>
            </w:r>
            <w:r w:rsidR="00A30677" w:rsidRPr="00347271">
              <w:rPr>
                <w:rFonts w:ascii="Arial" w:hAnsi="Arial" w:cs="Arial"/>
                <w:sz w:val="24"/>
                <w:szCs w:val="24"/>
              </w:rPr>
              <w:t>They take pri</w:t>
            </w:r>
            <w:r w:rsidR="00D10305" w:rsidRPr="00347271">
              <w:rPr>
                <w:rFonts w:ascii="Arial" w:hAnsi="Arial" w:cs="Arial"/>
                <w:sz w:val="24"/>
                <w:szCs w:val="24"/>
              </w:rPr>
              <w:t>de in sourcing and providing meat</w:t>
            </w:r>
            <w:r w:rsidR="00A30677" w:rsidRPr="00347271">
              <w:rPr>
                <w:rFonts w:ascii="Arial" w:hAnsi="Arial" w:cs="Arial"/>
                <w:sz w:val="24"/>
                <w:szCs w:val="24"/>
              </w:rPr>
              <w:t xml:space="preserve"> from</w:t>
            </w:r>
            <w:r w:rsidR="00766F33" w:rsidRPr="00347271">
              <w:rPr>
                <w:rFonts w:ascii="Arial" w:hAnsi="Arial" w:cs="Arial"/>
                <w:sz w:val="24"/>
                <w:szCs w:val="24"/>
              </w:rPr>
              <w:t xml:space="preserve"> their long term supplier, Keys</w:t>
            </w:r>
            <w:r w:rsidR="00A30677" w:rsidRPr="00347271">
              <w:rPr>
                <w:rFonts w:ascii="Arial" w:hAnsi="Arial" w:cs="Arial"/>
                <w:sz w:val="24"/>
                <w:szCs w:val="24"/>
              </w:rPr>
              <w:t xml:space="preserve">tone. </w:t>
            </w:r>
          </w:p>
        </w:tc>
      </w:tr>
      <w:tr w:rsidR="00CA3D49" w:rsidRPr="004A7127" w:rsidTr="00CA3D49">
        <w:trPr>
          <w:cnfStyle w:val="000000100000" w:firstRow="0" w:lastRow="0" w:firstColumn="0" w:lastColumn="0" w:oddVBand="0" w:evenVBand="0" w:oddHBand="1" w:evenHBand="0" w:firstRowFirstColumn="0" w:firstRowLastColumn="0" w:lastRowFirstColumn="0" w:lastRowLastColumn="0"/>
          <w:trHeight w:val="551"/>
        </w:trPr>
        <w:tc>
          <w:tcPr>
            <w:cnfStyle w:val="000010000000" w:firstRow="0" w:lastRow="0" w:firstColumn="0" w:lastColumn="0" w:oddVBand="1" w:evenVBand="0" w:oddHBand="0" w:evenHBand="0" w:firstRowFirstColumn="0" w:firstRowLastColumn="0" w:lastRowFirstColumn="0" w:lastRowLastColumn="0"/>
            <w:tcW w:w="4107" w:type="dxa"/>
          </w:tcPr>
          <w:p w:rsidR="00CA3D49" w:rsidRPr="00347271" w:rsidRDefault="00CA3D49" w:rsidP="00DC2D4E">
            <w:pPr>
              <w:spacing w:line="360" w:lineRule="auto"/>
              <w:jc w:val="center"/>
              <w:rPr>
                <w:rFonts w:ascii="Arial" w:hAnsi="Arial" w:cs="Arial"/>
                <w:b/>
                <w:sz w:val="24"/>
                <w:szCs w:val="24"/>
              </w:rPr>
            </w:pPr>
          </w:p>
          <w:p w:rsidR="00CA3D49" w:rsidRPr="00347271" w:rsidRDefault="00CA3D49" w:rsidP="00DC2D4E">
            <w:pPr>
              <w:spacing w:line="360" w:lineRule="auto"/>
              <w:jc w:val="center"/>
              <w:rPr>
                <w:rFonts w:ascii="Arial" w:hAnsi="Arial" w:cs="Arial"/>
                <w:b/>
                <w:sz w:val="24"/>
                <w:szCs w:val="24"/>
              </w:rPr>
            </w:pPr>
          </w:p>
          <w:p w:rsidR="00CA3D49" w:rsidRPr="00347271" w:rsidRDefault="00CA3D49" w:rsidP="00DC2D4E">
            <w:pPr>
              <w:spacing w:line="360" w:lineRule="auto"/>
              <w:jc w:val="center"/>
              <w:rPr>
                <w:rFonts w:ascii="Arial" w:hAnsi="Arial" w:cs="Arial"/>
                <w:b/>
                <w:sz w:val="24"/>
                <w:szCs w:val="24"/>
              </w:rPr>
            </w:pPr>
            <w:r w:rsidRPr="00347271">
              <w:rPr>
                <w:rFonts w:ascii="Arial" w:hAnsi="Arial" w:cs="Arial"/>
                <w:b/>
                <w:sz w:val="24"/>
                <w:szCs w:val="24"/>
              </w:rPr>
              <w:t>PRICE</w:t>
            </w:r>
          </w:p>
        </w:tc>
        <w:tc>
          <w:tcPr>
            <w:tcW w:w="4333" w:type="dxa"/>
          </w:tcPr>
          <w:p w:rsidR="00CA3D49" w:rsidRPr="00347271" w:rsidRDefault="00CA3D49" w:rsidP="00DC2D4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47271">
              <w:rPr>
                <w:rFonts w:ascii="Arial" w:hAnsi="Arial" w:cs="Arial"/>
                <w:sz w:val="24"/>
                <w:szCs w:val="24"/>
              </w:rPr>
              <w:t xml:space="preserve">Conveniently priced, mainly target consumers on a low budget, short of time or on the go. McDonald’s provides the choice of meals, individuals or their selection from the ‘Savers Menu’. </w:t>
            </w:r>
          </w:p>
        </w:tc>
      </w:tr>
      <w:tr w:rsidR="00CA3D49" w:rsidRPr="004A7127" w:rsidTr="00CA3D49">
        <w:trPr>
          <w:trHeight w:val="551"/>
        </w:trPr>
        <w:tc>
          <w:tcPr>
            <w:cnfStyle w:val="000010000000" w:firstRow="0" w:lastRow="0" w:firstColumn="0" w:lastColumn="0" w:oddVBand="1" w:evenVBand="0" w:oddHBand="0" w:evenHBand="0" w:firstRowFirstColumn="0" w:firstRowLastColumn="0" w:lastRowFirstColumn="0" w:lastRowLastColumn="0"/>
            <w:tcW w:w="4107" w:type="dxa"/>
          </w:tcPr>
          <w:p w:rsidR="00CA3D49" w:rsidRPr="00347271" w:rsidRDefault="00CA3D49" w:rsidP="00DC2D4E">
            <w:pPr>
              <w:spacing w:line="360" w:lineRule="auto"/>
              <w:jc w:val="center"/>
              <w:rPr>
                <w:rFonts w:ascii="Arial" w:hAnsi="Arial" w:cs="Arial"/>
                <w:b/>
                <w:sz w:val="24"/>
                <w:szCs w:val="24"/>
              </w:rPr>
            </w:pPr>
          </w:p>
          <w:p w:rsidR="00CA3D49" w:rsidRPr="00347271" w:rsidRDefault="00CA3D49" w:rsidP="00DC2D4E">
            <w:pPr>
              <w:spacing w:line="360" w:lineRule="auto"/>
              <w:jc w:val="center"/>
              <w:rPr>
                <w:rFonts w:ascii="Arial" w:hAnsi="Arial" w:cs="Arial"/>
                <w:b/>
                <w:sz w:val="24"/>
                <w:szCs w:val="24"/>
              </w:rPr>
            </w:pPr>
          </w:p>
          <w:p w:rsidR="00CA3D49" w:rsidRPr="00347271" w:rsidRDefault="00CA3D49" w:rsidP="00DC2D4E">
            <w:pPr>
              <w:spacing w:line="360" w:lineRule="auto"/>
              <w:jc w:val="center"/>
              <w:rPr>
                <w:rFonts w:ascii="Arial" w:hAnsi="Arial" w:cs="Arial"/>
                <w:b/>
                <w:sz w:val="24"/>
                <w:szCs w:val="24"/>
              </w:rPr>
            </w:pPr>
            <w:r w:rsidRPr="00347271">
              <w:rPr>
                <w:rFonts w:ascii="Arial" w:hAnsi="Arial" w:cs="Arial"/>
                <w:b/>
                <w:sz w:val="24"/>
                <w:szCs w:val="24"/>
              </w:rPr>
              <w:t>PLACE</w:t>
            </w:r>
          </w:p>
        </w:tc>
        <w:tc>
          <w:tcPr>
            <w:tcW w:w="4333" w:type="dxa"/>
          </w:tcPr>
          <w:p w:rsidR="00CA3D49" w:rsidRPr="00347271" w:rsidRDefault="00CA3D49" w:rsidP="00DC2D4E">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347271">
              <w:rPr>
                <w:rFonts w:ascii="Arial" w:hAnsi="Arial" w:cs="Arial"/>
                <w:sz w:val="24"/>
                <w:szCs w:val="24"/>
              </w:rPr>
              <w:t>Currently operates over 1,300 restaurants across the UK and Ireland. A number of their restaurants can be found spread across cities, including their drive through</w:t>
            </w:r>
            <w:r w:rsidR="009F7BF1" w:rsidRPr="00347271">
              <w:rPr>
                <w:rFonts w:ascii="Arial" w:hAnsi="Arial" w:cs="Arial"/>
                <w:sz w:val="24"/>
                <w:szCs w:val="24"/>
              </w:rPr>
              <w:t>s</w:t>
            </w:r>
            <w:r w:rsidRPr="00347271">
              <w:rPr>
                <w:rFonts w:ascii="Arial" w:hAnsi="Arial" w:cs="Arial"/>
                <w:sz w:val="24"/>
                <w:szCs w:val="24"/>
              </w:rPr>
              <w:t xml:space="preserve">. Usually located in places which are convenient and are easily accessible. </w:t>
            </w:r>
          </w:p>
        </w:tc>
      </w:tr>
      <w:tr w:rsidR="00CA3D49" w:rsidRPr="004A7127" w:rsidTr="00CA3D49">
        <w:trPr>
          <w:cnfStyle w:val="000000100000" w:firstRow="0" w:lastRow="0" w:firstColumn="0" w:lastColumn="0" w:oddVBand="0" w:evenVBand="0" w:oddHBand="1" w:evenHBand="0" w:firstRowFirstColumn="0" w:firstRowLastColumn="0" w:lastRowFirstColumn="0" w:lastRowLastColumn="0"/>
          <w:trHeight w:val="551"/>
        </w:trPr>
        <w:tc>
          <w:tcPr>
            <w:cnfStyle w:val="000010000000" w:firstRow="0" w:lastRow="0" w:firstColumn="0" w:lastColumn="0" w:oddVBand="1" w:evenVBand="0" w:oddHBand="0" w:evenHBand="0" w:firstRowFirstColumn="0" w:firstRowLastColumn="0" w:lastRowFirstColumn="0" w:lastRowLastColumn="0"/>
            <w:tcW w:w="4107" w:type="dxa"/>
          </w:tcPr>
          <w:p w:rsidR="00CA3D49" w:rsidRPr="00347271" w:rsidRDefault="00CA3D49" w:rsidP="00DC2D4E">
            <w:pPr>
              <w:spacing w:line="360" w:lineRule="auto"/>
              <w:jc w:val="center"/>
              <w:rPr>
                <w:rFonts w:ascii="Arial" w:hAnsi="Arial" w:cs="Arial"/>
                <w:b/>
                <w:sz w:val="24"/>
                <w:szCs w:val="24"/>
              </w:rPr>
            </w:pPr>
          </w:p>
          <w:p w:rsidR="00CA3D49" w:rsidRPr="00347271" w:rsidRDefault="00CA3D49" w:rsidP="00DC2D4E">
            <w:pPr>
              <w:spacing w:line="360" w:lineRule="auto"/>
              <w:jc w:val="center"/>
              <w:rPr>
                <w:rFonts w:ascii="Arial" w:hAnsi="Arial" w:cs="Arial"/>
                <w:b/>
                <w:sz w:val="24"/>
                <w:szCs w:val="24"/>
              </w:rPr>
            </w:pPr>
          </w:p>
          <w:p w:rsidR="00CA3D49" w:rsidRPr="00347271" w:rsidRDefault="00CA3D49" w:rsidP="00DC2D4E">
            <w:pPr>
              <w:spacing w:line="360" w:lineRule="auto"/>
              <w:jc w:val="center"/>
              <w:rPr>
                <w:rFonts w:ascii="Arial" w:hAnsi="Arial" w:cs="Arial"/>
                <w:b/>
                <w:sz w:val="24"/>
                <w:szCs w:val="24"/>
              </w:rPr>
            </w:pPr>
          </w:p>
          <w:p w:rsidR="00CA3D49" w:rsidRPr="00347271" w:rsidRDefault="00CA3D49" w:rsidP="00DC2D4E">
            <w:pPr>
              <w:spacing w:line="360" w:lineRule="auto"/>
              <w:jc w:val="center"/>
              <w:rPr>
                <w:rFonts w:ascii="Arial" w:hAnsi="Arial" w:cs="Arial"/>
                <w:b/>
                <w:sz w:val="24"/>
                <w:szCs w:val="24"/>
              </w:rPr>
            </w:pPr>
          </w:p>
          <w:p w:rsidR="00CA3D49" w:rsidRPr="00347271" w:rsidRDefault="00CA3D49" w:rsidP="00DC2D4E">
            <w:pPr>
              <w:spacing w:line="360" w:lineRule="auto"/>
              <w:jc w:val="center"/>
              <w:rPr>
                <w:rFonts w:ascii="Arial" w:hAnsi="Arial" w:cs="Arial"/>
                <w:b/>
                <w:sz w:val="24"/>
                <w:szCs w:val="24"/>
              </w:rPr>
            </w:pPr>
            <w:r w:rsidRPr="00347271">
              <w:rPr>
                <w:rFonts w:ascii="Arial" w:hAnsi="Arial" w:cs="Arial"/>
                <w:b/>
                <w:sz w:val="24"/>
                <w:szCs w:val="24"/>
              </w:rPr>
              <w:t>PROMOTION</w:t>
            </w:r>
          </w:p>
        </w:tc>
        <w:tc>
          <w:tcPr>
            <w:tcW w:w="4333" w:type="dxa"/>
          </w:tcPr>
          <w:p w:rsidR="00CA3D49" w:rsidRPr="00347271" w:rsidRDefault="00CA3D49" w:rsidP="00DC2D4E">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347271">
              <w:rPr>
                <w:rFonts w:ascii="Arial" w:hAnsi="Arial" w:cs="Arial"/>
                <w:sz w:val="24"/>
                <w:szCs w:val="24"/>
              </w:rPr>
              <w:t xml:space="preserve">McDonald’s can noticeably be found as sponsors for high profile games and events such as the Olympics and FIFA for instance. Their popular slogan ‘I’m </w:t>
            </w:r>
            <w:proofErr w:type="spellStart"/>
            <w:r w:rsidRPr="00347271">
              <w:rPr>
                <w:rFonts w:ascii="Arial" w:hAnsi="Arial" w:cs="Arial"/>
                <w:sz w:val="24"/>
                <w:szCs w:val="24"/>
              </w:rPr>
              <w:t>lovin</w:t>
            </w:r>
            <w:proofErr w:type="spellEnd"/>
            <w:r w:rsidRPr="00347271">
              <w:rPr>
                <w:rFonts w:ascii="Arial" w:hAnsi="Arial" w:cs="Arial"/>
                <w:sz w:val="24"/>
                <w:szCs w:val="24"/>
              </w:rPr>
              <w:t xml:space="preserve">’ it’ is advertised on billboards, television advertisements </w:t>
            </w:r>
            <w:r w:rsidRPr="00347271">
              <w:rPr>
                <w:rFonts w:ascii="Arial" w:hAnsi="Arial" w:cs="Arial"/>
                <w:sz w:val="24"/>
                <w:szCs w:val="24"/>
              </w:rPr>
              <w:lastRenderedPageBreak/>
              <w:t xml:space="preserve">and magazine. They have previously included celebrities such as Justin Timberlake to promote the fast food restaurant as well. </w:t>
            </w:r>
          </w:p>
        </w:tc>
      </w:tr>
    </w:tbl>
    <w:p w:rsidR="00CA3D49" w:rsidRPr="00DA26A0" w:rsidRDefault="00CA3D49" w:rsidP="00DC2D4E">
      <w:pPr>
        <w:spacing w:line="360" w:lineRule="auto"/>
        <w:jc w:val="both"/>
        <w:rPr>
          <w:rFonts w:ascii="Arial" w:hAnsi="Arial" w:cs="Arial"/>
          <w:color w:val="000000"/>
          <w:sz w:val="24"/>
          <w:szCs w:val="24"/>
          <w:shd w:val="clear" w:color="auto" w:fill="FFFFFF"/>
        </w:rPr>
      </w:pPr>
    </w:p>
    <w:p w:rsidR="00CA3D49" w:rsidRPr="00DA26A0" w:rsidRDefault="00CA3D49" w:rsidP="00620396">
      <w:pPr>
        <w:spacing w:line="360" w:lineRule="auto"/>
        <w:jc w:val="center"/>
        <w:outlineLvl w:val="0"/>
        <w:rPr>
          <w:rFonts w:ascii="Arial" w:hAnsi="Arial" w:cs="Arial"/>
          <w:color w:val="000000"/>
          <w:sz w:val="24"/>
          <w:szCs w:val="24"/>
          <w:shd w:val="clear" w:color="auto" w:fill="FFFFFF"/>
        </w:rPr>
      </w:pPr>
      <w:r w:rsidRPr="00DA26A0">
        <w:rPr>
          <w:rFonts w:ascii="Arial" w:hAnsi="Arial" w:cs="Arial"/>
          <w:b/>
          <w:color w:val="000000"/>
          <w:sz w:val="24"/>
          <w:szCs w:val="24"/>
          <w:shd w:val="clear" w:color="auto" w:fill="FFFFFF"/>
        </w:rPr>
        <w:t xml:space="preserve">Adapted from: </w:t>
      </w:r>
      <w:r w:rsidR="00BE6EC5" w:rsidRPr="00DA26A0">
        <w:rPr>
          <w:rFonts w:ascii="Arial" w:hAnsi="Arial" w:cs="Arial"/>
          <w:color w:val="000000"/>
          <w:sz w:val="24"/>
          <w:szCs w:val="24"/>
          <w:shd w:val="clear" w:color="auto" w:fill="FFFFFF"/>
        </w:rPr>
        <w:t xml:space="preserve">McCarthy (1964); </w:t>
      </w:r>
      <w:r w:rsidR="00286EEB" w:rsidRPr="00DA26A0">
        <w:rPr>
          <w:rFonts w:ascii="Arial" w:hAnsi="Arial" w:cs="Arial"/>
          <w:color w:val="000000"/>
          <w:sz w:val="24"/>
          <w:szCs w:val="24"/>
          <w:shd w:val="clear" w:color="auto" w:fill="FFFFFF"/>
        </w:rPr>
        <w:t>McDonald’s (2018)</w:t>
      </w:r>
      <w:r w:rsidR="008A08AD" w:rsidRPr="00DA26A0">
        <w:rPr>
          <w:rFonts w:ascii="Arial" w:hAnsi="Arial" w:cs="Arial"/>
          <w:color w:val="000000"/>
          <w:sz w:val="24"/>
          <w:szCs w:val="24"/>
          <w:shd w:val="clear" w:color="auto" w:fill="FFFFFF"/>
        </w:rPr>
        <w:t xml:space="preserve"> </w:t>
      </w:r>
    </w:p>
    <w:p w:rsidR="00CA3D49" w:rsidRPr="00DA26A0" w:rsidRDefault="00AA29B6" w:rsidP="00DC2D4E">
      <w:pPr>
        <w:spacing w:line="360" w:lineRule="auto"/>
        <w:jc w:val="both"/>
        <w:rPr>
          <w:rFonts w:ascii="Arial" w:hAnsi="Arial" w:cs="Arial"/>
          <w:b/>
          <w:color w:val="000000"/>
          <w:sz w:val="24"/>
          <w:szCs w:val="24"/>
          <w:shd w:val="clear" w:color="auto" w:fill="FFFFFF"/>
        </w:rPr>
      </w:pPr>
      <w:r w:rsidRPr="00DA26A0">
        <w:rPr>
          <w:rFonts w:ascii="Arial" w:hAnsi="Arial" w:cs="Arial"/>
          <w:color w:val="000000"/>
          <w:sz w:val="24"/>
          <w:szCs w:val="24"/>
          <w:shd w:val="clear" w:color="auto" w:fill="FFFFFF"/>
        </w:rPr>
        <w:t>Figure 1 suggests some of the elements from the marketing mix that are important to the procurement process of McDonald’s. For example, McDonald’s ‘product’ indicates that they have a wide selection to choose from and there is no obligation for consumers to buy food as they also have the choice of drinks and desserts. The more critical aspect of this element is that McDonald’s have been using the same su</w:t>
      </w:r>
      <w:r w:rsidR="008529CF" w:rsidRPr="00DA26A0">
        <w:rPr>
          <w:rFonts w:ascii="Arial" w:hAnsi="Arial" w:cs="Arial"/>
          <w:color w:val="000000"/>
          <w:sz w:val="24"/>
          <w:szCs w:val="24"/>
          <w:shd w:val="clear" w:color="auto" w:fill="FFFFFF"/>
        </w:rPr>
        <w:t>pplier to source their meat</w:t>
      </w:r>
      <w:r w:rsidRPr="00DA26A0">
        <w:rPr>
          <w:rFonts w:ascii="Arial" w:hAnsi="Arial" w:cs="Arial"/>
          <w:color w:val="000000"/>
          <w:sz w:val="24"/>
          <w:szCs w:val="24"/>
          <w:shd w:val="clear" w:color="auto" w:fill="FFFFFF"/>
        </w:rPr>
        <w:t xml:space="preserve"> since the 1960’s which is Keystone Foods (</w:t>
      </w:r>
      <w:r w:rsidR="007B49E5" w:rsidRPr="00DA26A0">
        <w:rPr>
          <w:rFonts w:ascii="Arial" w:hAnsi="Arial" w:cs="Arial"/>
          <w:color w:val="000000"/>
          <w:sz w:val="24"/>
          <w:szCs w:val="24"/>
          <w:shd w:val="clear" w:color="auto" w:fill="FFFFFF"/>
        </w:rPr>
        <w:t>McDonald’s</w:t>
      </w:r>
      <w:r w:rsidR="009F7BF1" w:rsidRPr="00DA26A0">
        <w:rPr>
          <w:rFonts w:ascii="Arial" w:hAnsi="Arial" w:cs="Arial"/>
          <w:color w:val="000000"/>
          <w:sz w:val="24"/>
          <w:szCs w:val="24"/>
          <w:shd w:val="clear" w:color="auto" w:fill="FFFFFF"/>
        </w:rPr>
        <w:t>,</w:t>
      </w:r>
      <w:r w:rsidR="007B49E5" w:rsidRPr="00DA26A0">
        <w:rPr>
          <w:rFonts w:ascii="Arial" w:hAnsi="Arial" w:cs="Arial"/>
          <w:color w:val="000000"/>
          <w:sz w:val="24"/>
          <w:szCs w:val="24"/>
          <w:shd w:val="clear" w:color="auto" w:fill="FFFFFF"/>
        </w:rPr>
        <w:t xml:space="preserve"> 2018</w:t>
      </w:r>
      <w:r w:rsidRPr="00DA26A0">
        <w:rPr>
          <w:rFonts w:ascii="Arial" w:hAnsi="Arial" w:cs="Arial"/>
          <w:color w:val="000000"/>
          <w:sz w:val="24"/>
          <w:szCs w:val="24"/>
          <w:shd w:val="clear" w:color="auto" w:fill="FFFFFF"/>
        </w:rPr>
        <w:t xml:space="preserve">). Relationships with suppliers are important because it reflects effective </w:t>
      </w:r>
      <w:r w:rsidR="006A5160" w:rsidRPr="00DA26A0">
        <w:rPr>
          <w:rFonts w:ascii="Arial" w:hAnsi="Arial" w:cs="Arial"/>
          <w:color w:val="000000"/>
          <w:sz w:val="24"/>
          <w:szCs w:val="24"/>
          <w:shd w:val="clear" w:color="auto" w:fill="FFFFFF"/>
        </w:rPr>
        <w:t xml:space="preserve">procurement management which Christopher &amp; </w:t>
      </w:r>
      <w:proofErr w:type="spellStart"/>
      <w:r w:rsidR="006A5160" w:rsidRPr="00DA26A0">
        <w:rPr>
          <w:rFonts w:ascii="Arial" w:hAnsi="Arial" w:cs="Arial"/>
          <w:color w:val="000000"/>
          <w:sz w:val="24"/>
          <w:szCs w:val="24"/>
          <w:shd w:val="clear" w:color="auto" w:fill="FFFFFF"/>
        </w:rPr>
        <w:t>Towill</w:t>
      </w:r>
      <w:proofErr w:type="spellEnd"/>
      <w:r w:rsidR="006A5160" w:rsidRPr="00DA26A0">
        <w:rPr>
          <w:rFonts w:ascii="Arial" w:hAnsi="Arial" w:cs="Arial"/>
          <w:color w:val="000000"/>
          <w:sz w:val="24"/>
          <w:szCs w:val="24"/>
          <w:shd w:val="clear" w:color="auto" w:fill="FFFFFF"/>
        </w:rPr>
        <w:t xml:space="preserve"> (2002)</w:t>
      </w:r>
      <w:r w:rsidRPr="00DA26A0">
        <w:rPr>
          <w:rFonts w:ascii="Arial" w:hAnsi="Arial" w:cs="Arial"/>
          <w:color w:val="000000"/>
          <w:sz w:val="24"/>
          <w:szCs w:val="24"/>
          <w:shd w:val="clear" w:color="auto" w:fill="FFFFFF"/>
        </w:rPr>
        <w:t xml:space="preserve"> </w:t>
      </w:r>
      <w:r w:rsidR="006A5160" w:rsidRPr="00DA26A0">
        <w:rPr>
          <w:rFonts w:ascii="Arial" w:hAnsi="Arial" w:cs="Arial"/>
          <w:color w:val="000000"/>
          <w:sz w:val="24"/>
          <w:szCs w:val="24"/>
          <w:shd w:val="clear" w:color="auto" w:fill="FFFFFF"/>
        </w:rPr>
        <w:t>state</w:t>
      </w:r>
      <w:r w:rsidR="00313272" w:rsidRPr="00DA26A0">
        <w:rPr>
          <w:rFonts w:ascii="Arial" w:hAnsi="Arial" w:cs="Arial"/>
          <w:color w:val="000000"/>
          <w:sz w:val="24"/>
          <w:szCs w:val="24"/>
          <w:shd w:val="clear" w:color="auto" w:fill="FFFFFF"/>
        </w:rPr>
        <w:t xml:space="preserve"> </w:t>
      </w:r>
      <w:r w:rsidRPr="00DA26A0">
        <w:rPr>
          <w:rFonts w:ascii="Arial" w:hAnsi="Arial" w:cs="Arial"/>
          <w:color w:val="000000"/>
          <w:sz w:val="24"/>
          <w:szCs w:val="24"/>
          <w:shd w:val="clear" w:color="auto" w:fill="FFFFFF"/>
        </w:rPr>
        <w:t xml:space="preserve">is essential to the </w:t>
      </w:r>
      <w:r w:rsidR="00292318" w:rsidRPr="00DA26A0">
        <w:rPr>
          <w:rFonts w:ascii="Arial" w:hAnsi="Arial" w:cs="Arial"/>
          <w:color w:val="000000"/>
          <w:sz w:val="24"/>
          <w:szCs w:val="24"/>
          <w:shd w:val="clear" w:color="auto" w:fill="FFFFFF"/>
        </w:rPr>
        <w:t xml:space="preserve">marketing mix as </w:t>
      </w:r>
      <w:r w:rsidRPr="00DA26A0">
        <w:rPr>
          <w:rFonts w:ascii="Arial" w:hAnsi="Arial" w:cs="Arial"/>
          <w:color w:val="000000"/>
          <w:sz w:val="24"/>
          <w:szCs w:val="24"/>
          <w:shd w:val="clear" w:color="auto" w:fill="FFFFFF"/>
        </w:rPr>
        <w:t xml:space="preserve">it helps </w:t>
      </w:r>
      <w:r w:rsidR="00292318" w:rsidRPr="00DA26A0">
        <w:rPr>
          <w:rFonts w:ascii="Arial" w:hAnsi="Arial" w:cs="Arial"/>
          <w:color w:val="000000"/>
          <w:sz w:val="24"/>
          <w:szCs w:val="24"/>
          <w:shd w:val="clear" w:color="auto" w:fill="FFFFFF"/>
        </w:rPr>
        <w:t xml:space="preserve">to </w:t>
      </w:r>
      <w:r w:rsidRPr="00DA26A0">
        <w:rPr>
          <w:rFonts w:ascii="Arial" w:hAnsi="Arial" w:cs="Arial"/>
          <w:color w:val="000000"/>
          <w:sz w:val="24"/>
          <w:szCs w:val="24"/>
          <w:shd w:val="clear" w:color="auto" w:fill="FFFFFF"/>
        </w:rPr>
        <w:t>meet consumer demand more closely. The significance of strong procurement management is reflected in McDonald’s partnership with Keystone when they both jointly developed</w:t>
      </w:r>
      <w:r w:rsidR="00780662" w:rsidRPr="00DA26A0">
        <w:rPr>
          <w:rFonts w:ascii="Arial" w:hAnsi="Arial" w:cs="Arial"/>
          <w:color w:val="000000"/>
          <w:sz w:val="24"/>
          <w:szCs w:val="24"/>
          <w:shd w:val="clear" w:color="auto" w:fill="FFFFFF"/>
        </w:rPr>
        <w:t xml:space="preserve"> the line of</w:t>
      </w:r>
      <w:r w:rsidRPr="00DA26A0">
        <w:rPr>
          <w:rFonts w:ascii="Arial" w:hAnsi="Arial" w:cs="Arial"/>
          <w:color w:val="000000"/>
          <w:sz w:val="24"/>
          <w:szCs w:val="24"/>
          <w:shd w:val="clear" w:color="auto" w:fill="FFFFFF"/>
        </w:rPr>
        <w:t xml:space="preserve"> Chicken McNuggets</w:t>
      </w:r>
      <w:r w:rsidR="00780662" w:rsidRPr="00DA26A0">
        <w:rPr>
          <w:rFonts w:ascii="Arial" w:hAnsi="Arial" w:cs="Arial"/>
          <w:color w:val="000000"/>
          <w:sz w:val="24"/>
          <w:szCs w:val="24"/>
          <w:shd w:val="clear" w:color="auto" w:fill="FFFFFF"/>
        </w:rPr>
        <w:t>,</w:t>
      </w:r>
      <w:r w:rsidRPr="00DA26A0">
        <w:rPr>
          <w:rFonts w:ascii="Arial" w:hAnsi="Arial" w:cs="Arial"/>
          <w:color w:val="000000"/>
          <w:sz w:val="24"/>
          <w:szCs w:val="24"/>
          <w:shd w:val="clear" w:color="auto" w:fill="FFFFFF"/>
        </w:rPr>
        <w:t xml:space="preserve"> which</w:t>
      </w:r>
      <w:r w:rsidR="00360B06" w:rsidRPr="00DA26A0">
        <w:rPr>
          <w:rFonts w:ascii="Arial" w:hAnsi="Arial" w:cs="Arial"/>
          <w:color w:val="000000"/>
          <w:sz w:val="24"/>
          <w:szCs w:val="24"/>
          <w:shd w:val="clear" w:color="auto" w:fill="FFFFFF"/>
        </w:rPr>
        <w:t xml:space="preserve"> became</w:t>
      </w:r>
      <w:r w:rsidR="00B22EBA" w:rsidRPr="00DA26A0">
        <w:rPr>
          <w:rFonts w:ascii="Arial" w:hAnsi="Arial" w:cs="Arial"/>
          <w:color w:val="000000"/>
          <w:sz w:val="24"/>
          <w:szCs w:val="24"/>
          <w:shd w:val="clear" w:color="auto" w:fill="FFFFFF"/>
        </w:rPr>
        <w:t xml:space="preserve"> popular amongst consumers (McDonald’s, 2018</w:t>
      </w:r>
      <w:r w:rsidRPr="00DA26A0">
        <w:rPr>
          <w:rFonts w:ascii="Arial" w:hAnsi="Arial" w:cs="Arial"/>
          <w:color w:val="000000"/>
          <w:sz w:val="24"/>
          <w:szCs w:val="24"/>
          <w:shd w:val="clear" w:color="auto" w:fill="FFFFFF"/>
        </w:rPr>
        <w:t xml:space="preserve">). Therefore, it can </w:t>
      </w:r>
      <w:r w:rsidR="009B5FE3" w:rsidRPr="00DA26A0">
        <w:rPr>
          <w:rFonts w:ascii="Arial" w:hAnsi="Arial" w:cs="Arial"/>
          <w:color w:val="000000"/>
          <w:sz w:val="24"/>
          <w:szCs w:val="24"/>
          <w:shd w:val="clear" w:color="auto" w:fill="FFFFFF"/>
        </w:rPr>
        <w:t xml:space="preserve">also </w:t>
      </w:r>
      <w:r w:rsidRPr="00DA26A0">
        <w:rPr>
          <w:rFonts w:ascii="Arial" w:hAnsi="Arial" w:cs="Arial"/>
          <w:color w:val="000000"/>
          <w:sz w:val="24"/>
          <w:szCs w:val="24"/>
          <w:shd w:val="clear" w:color="auto" w:fill="FFFFFF"/>
        </w:rPr>
        <w:t>be argued that strong supplier relationships are important in order to drive innovation wit</w:t>
      </w:r>
      <w:r w:rsidR="00BD7992" w:rsidRPr="00DA26A0">
        <w:rPr>
          <w:rFonts w:ascii="Arial" w:hAnsi="Arial" w:cs="Arial"/>
          <w:color w:val="000000"/>
          <w:sz w:val="24"/>
          <w:szCs w:val="24"/>
          <w:shd w:val="clear" w:color="auto" w:fill="FFFFFF"/>
        </w:rPr>
        <w:t>hin an organisation</w:t>
      </w:r>
      <w:r w:rsidR="002B39DB" w:rsidRPr="00DA26A0">
        <w:rPr>
          <w:rFonts w:ascii="Arial" w:hAnsi="Arial" w:cs="Arial"/>
          <w:color w:val="000000"/>
          <w:sz w:val="24"/>
          <w:szCs w:val="24"/>
          <w:shd w:val="clear" w:color="auto" w:fill="FFFFFF"/>
        </w:rPr>
        <w:t xml:space="preserve"> forward</w:t>
      </w:r>
      <w:r w:rsidR="00BD7992" w:rsidRPr="00DA26A0">
        <w:rPr>
          <w:rFonts w:ascii="Arial" w:hAnsi="Arial" w:cs="Arial"/>
          <w:color w:val="000000"/>
          <w:sz w:val="24"/>
          <w:szCs w:val="24"/>
          <w:shd w:val="clear" w:color="auto" w:fill="FFFFFF"/>
        </w:rPr>
        <w:t xml:space="preserve"> as well</w:t>
      </w:r>
      <w:ins w:id="1" w:author="Author">
        <w:r w:rsidR="008A3F91" w:rsidRPr="00DA26A0">
          <w:rPr>
            <w:rFonts w:ascii="Arial" w:hAnsi="Arial" w:cs="Arial"/>
            <w:color w:val="000000"/>
            <w:sz w:val="24"/>
            <w:szCs w:val="24"/>
            <w:shd w:val="clear" w:color="auto" w:fill="FFFFFF"/>
          </w:rPr>
          <w:t>,</w:t>
        </w:r>
      </w:ins>
      <w:r w:rsidR="00BD7992" w:rsidRPr="00DA26A0">
        <w:rPr>
          <w:rFonts w:ascii="Arial" w:hAnsi="Arial" w:cs="Arial"/>
          <w:color w:val="000000"/>
          <w:sz w:val="24"/>
          <w:szCs w:val="24"/>
          <w:shd w:val="clear" w:color="auto" w:fill="FFFFFF"/>
        </w:rPr>
        <w:t xml:space="preserve"> </w:t>
      </w:r>
      <w:proofErr w:type="spellStart"/>
      <w:r w:rsidR="00BD7992" w:rsidRPr="00DA26A0">
        <w:rPr>
          <w:rFonts w:ascii="Arial" w:hAnsi="Arial" w:cs="Arial"/>
          <w:color w:val="000000"/>
          <w:sz w:val="24"/>
          <w:szCs w:val="24"/>
          <w:shd w:val="clear" w:color="auto" w:fill="FFFFFF"/>
        </w:rPr>
        <w:t>Mitrega</w:t>
      </w:r>
      <w:proofErr w:type="spellEnd"/>
      <w:r w:rsidR="00BD7992" w:rsidRPr="00DA26A0">
        <w:rPr>
          <w:rFonts w:ascii="Arial" w:hAnsi="Arial" w:cs="Arial"/>
          <w:color w:val="000000"/>
          <w:sz w:val="24"/>
          <w:szCs w:val="24"/>
          <w:shd w:val="clear" w:color="auto" w:fill="FFFFFF"/>
        </w:rPr>
        <w:t xml:space="preserve">, et al., </w:t>
      </w:r>
      <w:r w:rsidR="008A3F91" w:rsidRPr="00DA26A0">
        <w:rPr>
          <w:rFonts w:ascii="Arial" w:hAnsi="Arial" w:cs="Arial"/>
          <w:color w:val="000000"/>
          <w:sz w:val="24"/>
          <w:szCs w:val="24"/>
          <w:shd w:val="clear" w:color="auto" w:fill="FFFFFF"/>
        </w:rPr>
        <w:t>(</w:t>
      </w:r>
      <w:r w:rsidR="00BD7992" w:rsidRPr="00DA26A0">
        <w:rPr>
          <w:rFonts w:ascii="Arial" w:hAnsi="Arial" w:cs="Arial"/>
          <w:color w:val="000000"/>
          <w:sz w:val="24"/>
          <w:szCs w:val="24"/>
          <w:shd w:val="clear" w:color="auto" w:fill="FFFFFF"/>
        </w:rPr>
        <w:t>2017</w:t>
      </w:r>
      <w:r w:rsidRPr="00DA26A0">
        <w:rPr>
          <w:rFonts w:ascii="Arial" w:hAnsi="Arial" w:cs="Arial"/>
          <w:color w:val="000000"/>
          <w:sz w:val="24"/>
          <w:szCs w:val="24"/>
          <w:shd w:val="clear" w:color="auto" w:fill="FFFFFF"/>
        </w:rPr>
        <w:t>).</w:t>
      </w:r>
    </w:p>
    <w:p w:rsidR="00CA3D49" w:rsidRPr="00DA26A0" w:rsidRDefault="00D07FD9" w:rsidP="00DC2D4E">
      <w:pPr>
        <w:spacing w:line="360" w:lineRule="auto"/>
        <w:jc w:val="both"/>
        <w:rPr>
          <w:rFonts w:ascii="Arial" w:hAnsi="Arial" w:cs="Arial"/>
          <w:color w:val="000000"/>
          <w:sz w:val="24"/>
          <w:szCs w:val="24"/>
          <w:shd w:val="clear" w:color="auto" w:fill="FFFFFF"/>
        </w:rPr>
      </w:pPr>
      <w:r w:rsidRPr="00DA26A0">
        <w:rPr>
          <w:rFonts w:ascii="Arial" w:hAnsi="Arial" w:cs="Arial"/>
          <w:color w:val="000000"/>
          <w:sz w:val="24"/>
          <w:szCs w:val="24"/>
          <w:shd w:val="clear" w:color="auto" w:fill="FFFFFF"/>
        </w:rPr>
        <w:t xml:space="preserve">This leads into the importance of recognising resource planning in McDonald’s and how this is used to meet </w:t>
      </w:r>
      <w:r w:rsidR="004604EC" w:rsidRPr="00DA26A0">
        <w:rPr>
          <w:rFonts w:ascii="Arial" w:hAnsi="Arial" w:cs="Arial"/>
          <w:color w:val="000000"/>
          <w:sz w:val="24"/>
          <w:szCs w:val="24"/>
          <w:shd w:val="clear" w:color="auto" w:fill="FFFFFF"/>
        </w:rPr>
        <w:t>the strategic objectives of the organisation, including i</w:t>
      </w:r>
      <w:r w:rsidR="00605DE2" w:rsidRPr="00DA26A0">
        <w:rPr>
          <w:rFonts w:ascii="Arial" w:hAnsi="Arial" w:cs="Arial"/>
          <w:color w:val="000000"/>
          <w:sz w:val="24"/>
          <w:szCs w:val="24"/>
          <w:shd w:val="clear" w:color="auto" w:fill="FFFFFF"/>
        </w:rPr>
        <w:t>ts stakeholders</w:t>
      </w:r>
      <w:r w:rsidR="004604EC" w:rsidRPr="00DA26A0">
        <w:rPr>
          <w:rFonts w:ascii="Arial" w:hAnsi="Arial" w:cs="Arial"/>
          <w:color w:val="000000"/>
          <w:sz w:val="24"/>
          <w:szCs w:val="24"/>
          <w:shd w:val="clear" w:color="auto" w:fill="FFFFFF"/>
        </w:rPr>
        <w:t xml:space="preserve">. </w:t>
      </w:r>
      <w:r w:rsidR="00605DE2" w:rsidRPr="00DA26A0">
        <w:rPr>
          <w:rFonts w:ascii="Arial" w:hAnsi="Arial" w:cs="Arial"/>
          <w:color w:val="000000"/>
          <w:sz w:val="24"/>
          <w:szCs w:val="24"/>
          <w:shd w:val="clear" w:color="auto" w:fill="FFFFFF"/>
        </w:rPr>
        <w:t xml:space="preserve">In order </w:t>
      </w:r>
      <w:r w:rsidR="009F7BF1" w:rsidRPr="00DA26A0">
        <w:rPr>
          <w:rFonts w:ascii="Arial" w:hAnsi="Arial" w:cs="Arial"/>
          <w:color w:val="000000"/>
          <w:sz w:val="24"/>
          <w:szCs w:val="24"/>
          <w:shd w:val="clear" w:color="auto" w:fill="FFFFFF"/>
        </w:rPr>
        <w:t xml:space="preserve">to allow us </w:t>
      </w:r>
      <w:r w:rsidR="00605DE2" w:rsidRPr="00DA26A0">
        <w:rPr>
          <w:rFonts w:ascii="Arial" w:hAnsi="Arial" w:cs="Arial"/>
          <w:color w:val="000000"/>
          <w:sz w:val="24"/>
          <w:szCs w:val="24"/>
          <w:shd w:val="clear" w:color="auto" w:fill="FFFFFF"/>
        </w:rPr>
        <w:t xml:space="preserve">to understand this, it becomes key to </w:t>
      </w:r>
      <w:r w:rsidR="00844399" w:rsidRPr="00DA26A0">
        <w:rPr>
          <w:rFonts w:ascii="Arial" w:hAnsi="Arial" w:cs="Arial"/>
          <w:color w:val="000000"/>
          <w:sz w:val="24"/>
          <w:szCs w:val="24"/>
          <w:shd w:val="clear" w:color="auto" w:fill="FFFFFF"/>
        </w:rPr>
        <w:t xml:space="preserve">firstly </w:t>
      </w:r>
      <w:r w:rsidR="00605DE2" w:rsidRPr="00DA26A0">
        <w:rPr>
          <w:rFonts w:ascii="Arial" w:hAnsi="Arial" w:cs="Arial"/>
          <w:color w:val="000000"/>
          <w:sz w:val="24"/>
          <w:szCs w:val="24"/>
          <w:shd w:val="clear" w:color="auto" w:fill="FFFFFF"/>
        </w:rPr>
        <w:t>identify what McDonald’s strateg</w:t>
      </w:r>
      <w:r w:rsidR="00F12816" w:rsidRPr="00DA26A0">
        <w:rPr>
          <w:rFonts w:ascii="Arial" w:hAnsi="Arial" w:cs="Arial"/>
          <w:color w:val="000000"/>
          <w:sz w:val="24"/>
          <w:szCs w:val="24"/>
          <w:shd w:val="clear" w:color="auto" w:fill="FFFFFF"/>
        </w:rPr>
        <w:t>ic objectives are</w:t>
      </w:r>
      <w:r w:rsidR="00844399" w:rsidRPr="00DA26A0">
        <w:rPr>
          <w:rFonts w:ascii="Arial" w:hAnsi="Arial" w:cs="Arial"/>
          <w:color w:val="000000"/>
          <w:sz w:val="24"/>
          <w:szCs w:val="24"/>
          <w:shd w:val="clear" w:color="auto" w:fill="FFFFFF"/>
        </w:rPr>
        <w:t>. One strategy is apparent fro</w:t>
      </w:r>
      <w:r w:rsidR="00FA6BF3" w:rsidRPr="00DA26A0">
        <w:rPr>
          <w:rFonts w:ascii="Arial" w:hAnsi="Arial" w:cs="Arial"/>
          <w:color w:val="000000"/>
          <w:sz w:val="24"/>
          <w:szCs w:val="24"/>
          <w:shd w:val="clear" w:color="auto" w:fill="FFFFFF"/>
        </w:rPr>
        <w:t>m the example above of Keystone, which is</w:t>
      </w:r>
      <w:r w:rsidR="00844399" w:rsidRPr="00DA26A0">
        <w:rPr>
          <w:rFonts w:ascii="Arial" w:hAnsi="Arial" w:cs="Arial"/>
          <w:color w:val="000000"/>
          <w:sz w:val="24"/>
          <w:szCs w:val="24"/>
          <w:shd w:val="clear" w:color="auto" w:fill="FFFFFF"/>
        </w:rPr>
        <w:t xml:space="preserve"> the organisations desire to want to develop positive working relationships with suppliers, workers and franchisees, whilst also providi</w:t>
      </w:r>
      <w:r w:rsidR="00DE7DD7" w:rsidRPr="00DA26A0">
        <w:rPr>
          <w:rFonts w:ascii="Arial" w:hAnsi="Arial" w:cs="Arial"/>
          <w:color w:val="000000"/>
          <w:sz w:val="24"/>
          <w:szCs w:val="24"/>
          <w:shd w:val="clear" w:color="auto" w:fill="FFFFFF"/>
        </w:rPr>
        <w:t>ng quality food for customers</w:t>
      </w:r>
      <w:r w:rsidR="00F43F44" w:rsidRPr="00DA26A0">
        <w:rPr>
          <w:rFonts w:ascii="Arial" w:hAnsi="Arial" w:cs="Arial"/>
          <w:color w:val="000000"/>
          <w:sz w:val="24"/>
          <w:szCs w:val="24"/>
          <w:shd w:val="clear" w:color="auto" w:fill="FFFFFF"/>
        </w:rPr>
        <w:t xml:space="preserve"> (McDonald’s</w:t>
      </w:r>
      <w:ins w:id="2" w:author="Author">
        <w:r w:rsidR="009F7BF1" w:rsidRPr="00DA26A0">
          <w:rPr>
            <w:rFonts w:ascii="Arial" w:hAnsi="Arial" w:cs="Arial"/>
            <w:color w:val="000000"/>
            <w:sz w:val="24"/>
            <w:szCs w:val="24"/>
            <w:shd w:val="clear" w:color="auto" w:fill="FFFFFF"/>
          </w:rPr>
          <w:t>,</w:t>
        </w:r>
      </w:ins>
      <w:r w:rsidR="00F43F44" w:rsidRPr="00DA26A0">
        <w:rPr>
          <w:rFonts w:ascii="Arial" w:hAnsi="Arial" w:cs="Arial"/>
          <w:color w:val="000000"/>
          <w:sz w:val="24"/>
          <w:szCs w:val="24"/>
          <w:shd w:val="clear" w:color="auto" w:fill="FFFFFF"/>
        </w:rPr>
        <w:t xml:space="preserve"> 2018</w:t>
      </w:r>
      <w:r w:rsidR="00844399" w:rsidRPr="00DA26A0">
        <w:rPr>
          <w:rFonts w:ascii="Arial" w:hAnsi="Arial" w:cs="Arial"/>
          <w:color w:val="000000"/>
          <w:sz w:val="24"/>
          <w:szCs w:val="24"/>
          <w:shd w:val="clear" w:color="auto" w:fill="FFFFFF"/>
        </w:rPr>
        <w:t xml:space="preserve">). </w:t>
      </w:r>
      <w:r w:rsidR="00324F70" w:rsidRPr="00DA26A0">
        <w:rPr>
          <w:rFonts w:ascii="Arial" w:hAnsi="Arial" w:cs="Arial"/>
          <w:color w:val="000000"/>
          <w:sz w:val="24"/>
          <w:szCs w:val="24"/>
          <w:shd w:val="clear" w:color="auto" w:fill="FFFFFF"/>
        </w:rPr>
        <w:t>The m</w:t>
      </w:r>
      <w:r w:rsidR="003D313D" w:rsidRPr="00DA26A0">
        <w:rPr>
          <w:rFonts w:ascii="Arial" w:hAnsi="Arial" w:cs="Arial"/>
          <w:color w:val="000000"/>
          <w:sz w:val="24"/>
          <w:szCs w:val="24"/>
          <w:shd w:val="clear" w:color="auto" w:fill="FFFFFF"/>
        </w:rPr>
        <w:t>anagement of franchisees and workers in</w:t>
      </w:r>
      <w:r w:rsidR="00324F70" w:rsidRPr="00DA26A0">
        <w:rPr>
          <w:rFonts w:ascii="Arial" w:hAnsi="Arial" w:cs="Arial"/>
          <w:color w:val="000000"/>
          <w:sz w:val="24"/>
          <w:szCs w:val="24"/>
          <w:shd w:val="clear" w:color="auto" w:fill="FFFFFF"/>
        </w:rPr>
        <w:t xml:space="preserve"> the</w:t>
      </w:r>
      <w:r w:rsidR="003D313D" w:rsidRPr="00DA26A0">
        <w:rPr>
          <w:rFonts w:ascii="Arial" w:hAnsi="Arial" w:cs="Arial"/>
          <w:color w:val="000000"/>
          <w:sz w:val="24"/>
          <w:szCs w:val="24"/>
          <w:shd w:val="clear" w:color="auto" w:fill="FFFFFF"/>
        </w:rPr>
        <w:t xml:space="preserve"> resource planning of McDonald’s </w:t>
      </w:r>
      <w:r w:rsidR="000C391A" w:rsidRPr="00DA26A0">
        <w:rPr>
          <w:rFonts w:ascii="Arial" w:hAnsi="Arial" w:cs="Arial"/>
          <w:color w:val="000000"/>
          <w:sz w:val="24"/>
          <w:szCs w:val="24"/>
          <w:shd w:val="clear" w:color="auto" w:fill="FFFFFF"/>
        </w:rPr>
        <w:t>is important</w:t>
      </w:r>
      <w:r w:rsidR="00324F70" w:rsidRPr="00DA26A0">
        <w:rPr>
          <w:rFonts w:ascii="Arial" w:hAnsi="Arial" w:cs="Arial"/>
          <w:color w:val="000000"/>
          <w:sz w:val="24"/>
          <w:szCs w:val="24"/>
          <w:shd w:val="clear" w:color="auto" w:fill="FFFFFF"/>
        </w:rPr>
        <w:t>,</w:t>
      </w:r>
      <w:r w:rsidR="000C391A" w:rsidRPr="00DA26A0">
        <w:rPr>
          <w:rFonts w:ascii="Arial" w:hAnsi="Arial" w:cs="Arial"/>
          <w:color w:val="000000"/>
          <w:sz w:val="24"/>
          <w:szCs w:val="24"/>
          <w:shd w:val="clear" w:color="auto" w:fill="FFFFFF"/>
        </w:rPr>
        <w:t xml:space="preserve"> as</w:t>
      </w:r>
      <w:r w:rsidR="003D313D" w:rsidRPr="00DA26A0">
        <w:rPr>
          <w:rFonts w:ascii="Arial" w:hAnsi="Arial" w:cs="Arial"/>
          <w:color w:val="000000"/>
          <w:sz w:val="24"/>
          <w:szCs w:val="24"/>
          <w:shd w:val="clear" w:color="auto" w:fill="FFFFFF"/>
        </w:rPr>
        <w:t xml:space="preserve"> without the correct </w:t>
      </w:r>
      <w:r w:rsidR="00324F70" w:rsidRPr="00DA26A0">
        <w:rPr>
          <w:rFonts w:ascii="Arial" w:hAnsi="Arial" w:cs="Arial"/>
          <w:color w:val="000000"/>
          <w:sz w:val="24"/>
          <w:szCs w:val="24"/>
          <w:shd w:val="clear" w:color="auto" w:fill="FFFFFF"/>
        </w:rPr>
        <w:t>resources and knowledge</w:t>
      </w:r>
      <w:r w:rsidR="003D313D" w:rsidRPr="00DA26A0">
        <w:rPr>
          <w:rFonts w:ascii="Arial" w:hAnsi="Arial" w:cs="Arial"/>
          <w:color w:val="000000"/>
          <w:sz w:val="24"/>
          <w:szCs w:val="24"/>
          <w:shd w:val="clear" w:color="auto" w:fill="FFFFFF"/>
        </w:rPr>
        <w:t xml:space="preserve"> </w:t>
      </w:r>
      <w:r w:rsidR="00324F70" w:rsidRPr="00DA26A0">
        <w:rPr>
          <w:rFonts w:ascii="Arial" w:hAnsi="Arial" w:cs="Arial"/>
          <w:color w:val="000000"/>
          <w:sz w:val="24"/>
          <w:szCs w:val="24"/>
          <w:shd w:val="clear" w:color="auto" w:fill="FFFFFF"/>
        </w:rPr>
        <w:t xml:space="preserve">of the </w:t>
      </w:r>
      <w:r w:rsidR="003D313D" w:rsidRPr="00DA26A0">
        <w:rPr>
          <w:rFonts w:ascii="Arial" w:hAnsi="Arial" w:cs="Arial"/>
          <w:color w:val="000000"/>
          <w:sz w:val="24"/>
          <w:szCs w:val="24"/>
          <w:shd w:val="clear" w:color="auto" w:fill="FFFFFF"/>
        </w:rPr>
        <w:t>pro</w:t>
      </w:r>
      <w:r w:rsidR="00324F70" w:rsidRPr="00DA26A0">
        <w:rPr>
          <w:rFonts w:ascii="Arial" w:hAnsi="Arial" w:cs="Arial"/>
          <w:color w:val="000000"/>
          <w:sz w:val="24"/>
          <w:szCs w:val="24"/>
          <w:shd w:val="clear" w:color="auto" w:fill="FFFFFF"/>
        </w:rPr>
        <w:t>curement process,</w:t>
      </w:r>
      <w:r w:rsidR="003D313D" w:rsidRPr="00DA26A0">
        <w:rPr>
          <w:rFonts w:ascii="Arial" w:hAnsi="Arial" w:cs="Arial"/>
          <w:color w:val="000000"/>
          <w:sz w:val="24"/>
          <w:szCs w:val="24"/>
          <w:shd w:val="clear" w:color="auto" w:fill="FFFFFF"/>
        </w:rPr>
        <w:t xml:space="preserve"> employees will fail to meet the demands of their consumers</w:t>
      </w:r>
      <w:r w:rsidR="00324F70" w:rsidRPr="00DA26A0">
        <w:rPr>
          <w:rFonts w:ascii="Arial" w:hAnsi="Arial" w:cs="Arial"/>
          <w:color w:val="000000"/>
          <w:sz w:val="24"/>
          <w:szCs w:val="24"/>
          <w:shd w:val="clear" w:color="auto" w:fill="FFFFFF"/>
        </w:rPr>
        <w:t xml:space="preserve"> effectively</w:t>
      </w:r>
      <w:r w:rsidR="003D313D" w:rsidRPr="00DA26A0">
        <w:rPr>
          <w:rFonts w:ascii="Arial" w:hAnsi="Arial" w:cs="Arial"/>
          <w:color w:val="000000"/>
          <w:sz w:val="24"/>
          <w:szCs w:val="24"/>
          <w:shd w:val="clear" w:color="auto" w:fill="FFFFFF"/>
        </w:rPr>
        <w:t>, riskin</w:t>
      </w:r>
      <w:r w:rsidR="000C391A" w:rsidRPr="00DA26A0">
        <w:rPr>
          <w:rFonts w:ascii="Arial" w:hAnsi="Arial" w:cs="Arial"/>
          <w:color w:val="000000"/>
          <w:sz w:val="24"/>
          <w:szCs w:val="24"/>
          <w:shd w:val="clear" w:color="auto" w:fill="FFFFFF"/>
        </w:rPr>
        <w:t>g the level of quality and</w:t>
      </w:r>
      <w:r w:rsidR="00324F70" w:rsidRPr="00DA26A0">
        <w:rPr>
          <w:rFonts w:ascii="Arial" w:hAnsi="Arial" w:cs="Arial"/>
          <w:color w:val="000000"/>
          <w:sz w:val="24"/>
          <w:szCs w:val="24"/>
          <w:shd w:val="clear" w:color="auto" w:fill="FFFFFF"/>
        </w:rPr>
        <w:t xml:space="preserve"> service </w:t>
      </w:r>
      <w:r w:rsidR="001E12E1" w:rsidRPr="00DA26A0">
        <w:rPr>
          <w:rFonts w:ascii="Arial" w:hAnsi="Arial" w:cs="Arial"/>
          <w:color w:val="000000"/>
          <w:sz w:val="24"/>
          <w:szCs w:val="24"/>
          <w:shd w:val="clear" w:color="auto" w:fill="FFFFFF"/>
        </w:rPr>
        <w:t xml:space="preserve">which </w:t>
      </w:r>
      <w:r w:rsidR="00324F70" w:rsidRPr="00DA26A0">
        <w:rPr>
          <w:rFonts w:ascii="Arial" w:hAnsi="Arial" w:cs="Arial"/>
          <w:color w:val="000000"/>
          <w:sz w:val="24"/>
          <w:szCs w:val="24"/>
          <w:shd w:val="clear" w:color="auto" w:fill="FFFFFF"/>
        </w:rPr>
        <w:t>they offer</w:t>
      </w:r>
      <w:r w:rsidR="003B7447" w:rsidRPr="00DA26A0">
        <w:rPr>
          <w:rFonts w:ascii="Arial" w:hAnsi="Arial" w:cs="Arial"/>
          <w:color w:val="000000"/>
          <w:sz w:val="24"/>
          <w:szCs w:val="24"/>
          <w:shd w:val="clear" w:color="auto" w:fill="FFFFFF"/>
        </w:rPr>
        <w:t xml:space="preserve"> (Turner, </w:t>
      </w:r>
      <w:r w:rsidR="00514A51" w:rsidRPr="00DA26A0">
        <w:rPr>
          <w:rFonts w:ascii="Arial" w:hAnsi="Arial" w:cs="Arial"/>
          <w:color w:val="000000"/>
          <w:sz w:val="24"/>
          <w:szCs w:val="24"/>
          <w:shd w:val="clear" w:color="auto" w:fill="FFFFFF"/>
        </w:rPr>
        <w:t>2011</w:t>
      </w:r>
      <w:r w:rsidR="003D313D" w:rsidRPr="00DA26A0">
        <w:rPr>
          <w:rFonts w:ascii="Arial" w:hAnsi="Arial" w:cs="Arial"/>
          <w:color w:val="000000"/>
          <w:sz w:val="24"/>
          <w:szCs w:val="24"/>
          <w:shd w:val="clear" w:color="auto" w:fill="FFFFFF"/>
        </w:rPr>
        <w:t xml:space="preserve">). </w:t>
      </w:r>
      <w:r w:rsidR="00C52853" w:rsidRPr="00DA26A0">
        <w:rPr>
          <w:rFonts w:ascii="Arial" w:hAnsi="Arial" w:cs="Arial"/>
          <w:color w:val="000000"/>
          <w:sz w:val="24"/>
          <w:szCs w:val="24"/>
          <w:shd w:val="clear" w:color="auto" w:fill="FFFFFF"/>
        </w:rPr>
        <w:t>As a result, one way in which McDonald’s aimed to meet this strategy is by introducing the Restaurant Supply Planning Department in 2004 as a way to support and assist</w:t>
      </w:r>
      <w:r w:rsidR="00950FE0" w:rsidRPr="00DA26A0">
        <w:rPr>
          <w:rFonts w:ascii="Arial" w:hAnsi="Arial" w:cs="Arial"/>
          <w:color w:val="000000"/>
          <w:sz w:val="24"/>
          <w:szCs w:val="24"/>
          <w:shd w:val="clear" w:color="auto" w:fill="FFFFFF"/>
        </w:rPr>
        <w:t xml:space="preserve"> restaurant managers by helping them to improve procurement management </w:t>
      </w:r>
      <w:r w:rsidR="00FA5FEE" w:rsidRPr="00DA26A0">
        <w:rPr>
          <w:rFonts w:ascii="Arial" w:hAnsi="Arial" w:cs="Arial"/>
          <w:color w:val="000000"/>
          <w:sz w:val="24"/>
          <w:szCs w:val="24"/>
          <w:shd w:val="clear" w:color="auto" w:fill="FFFFFF"/>
        </w:rPr>
        <w:t>(McDonald’s Restaurants, 2018</w:t>
      </w:r>
      <w:r w:rsidR="00950FE0" w:rsidRPr="00DA26A0">
        <w:rPr>
          <w:rFonts w:ascii="Arial" w:hAnsi="Arial" w:cs="Arial"/>
          <w:color w:val="000000"/>
          <w:sz w:val="24"/>
          <w:szCs w:val="24"/>
          <w:shd w:val="clear" w:color="auto" w:fill="FFFFFF"/>
        </w:rPr>
        <w:t xml:space="preserve">). Initially, the management of procurement was left with restaurant managers, but since this </w:t>
      </w:r>
      <w:r w:rsidR="00950FE0" w:rsidRPr="00DA26A0">
        <w:rPr>
          <w:rFonts w:ascii="Arial" w:hAnsi="Arial" w:cs="Arial"/>
          <w:color w:val="000000"/>
          <w:sz w:val="24"/>
          <w:szCs w:val="24"/>
          <w:shd w:val="clear" w:color="auto" w:fill="FFFFFF"/>
        </w:rPr>
        <w:lastRenderedPageBreak/>
        <w:t xml:space="preserve">development, McDonald’s has witnessed a positive change to their supply chain success. </w:t>
      </w:r>
      <w:r w:rsidR="00ED3A9A" w:rsidRPr="00DA26A0">
        <w:rPr>
          <w:rFonts w:ascii="Arial" w:hAnsi="Arial" w:cs="Arial"/>
          <w:color w:val="000000"/>
          <w:sz w:val="24"/>
          <w:szCs w:val="24"/>
          <w:shd w:val="clear" w:color="auto" w:fill="FFFFFF"/>
        </w:rPr>
        <w:t>The process which McDonald’s have undertaken for better procurement management also conforms to the five essential tasks of strategic management wh</w:t>
      </w:r>
      <w:r w:rsidR="004273F2" w:rsidRPr="00DA26A0">
        <w:rPr>
          <w:rFonts w:ascii="Arial" w:hAnsi="Arial" w:cs="Arial"/>
          <w:color w:val="000000"/>
          <w:sz w:val="24"/>
          <w:szCs w:val="24"/>
          <w:shd w:val="clear" w:color="auto" w:fill="FFFFFF"/>
        </w:rPr>
        <w:t>ich can be seen in figure 2 (</w:t>
      </w:r>
      <w:proofErr w:type="spellStart"/>
      <w:r w:rsidR="004273F2" w:rsidRPr="00DA26A0">
        <w:rPr>
          <w:rFonts w:ascii="Arial" w:hAnsi="Arial" w:cs="Arial"/>
          <w:color w:val="000000"/>
          <w:sz w:val="24"/>
          <w:szCs w:val="24"/>
          <w:shd w:val="clear" w:color="auto" w:fill="FFFFFF"/>
        </w:rPr>
        <w:t>Tapera</w:t>
      </w:r>
      <w:proofErr w:type="spellEnd"/>
      <w:r w:rsidR="004273F2" w:rsidRPr="00DA26A0">
        <w:rPr>
          <w:rFonts w:ascii="Arial" w:hAnsi="Arial" w:cs="Arial"/>
          <w:color w:val="000000"/>
          <w:sz w:val="24"/>
          <w:szCs w:val="24"/>
          <w:shd w:val="clear" w:color="auto" w:fill="FFFFFF"/>
        </w:rPr>
        <w:t>, 2014</w:t>
      </w:r>
      <w:r w:rsidR="00ED3A9A" w:rsidRPr="00DA26A0">
        <w:rPr>
          <w:rFonts w:ascii="Arial" w:hAnsi="Arial" w:cs="Arial"/>
          <w:color w:val="000000"/>
          <w:sz w:val="24"/>
          <w:szCs w:val="24"/>
          <w:shd w:val="clear" w:color="auto" w:fill="FFFFFF"/>
        </w:rPr>
        <w:t xml:space="preserve">). </w:t>
      </w:r>
      <w:r w:rsidR="00CA0702" w:rsidRPr="00DA26A0">
        <w:rPr>
          <w:rFonts w:ascii="Arial" w:hAnsi="Arial" w:cs="Arial"/>
          <w:color w:val="000000"/>
          <w:sz w:val="24"/>
          <w:szCs w:val="24"/>
          <w:shd w:val="clear" w:color="auto" w:fill="FFFFFF"/>
        </w:rPr>
        <w:t>This includes the development of a strategic vision, setting objectives, devising or planning techniques to meet t</w:t>
      </w:r>
      <w:r w:rsidR="00E972B7" w:rsidRPr="00DA26A0">
        <w:rPr>
          <w:rFonts w:ascii="Arial" w:hAnsi="Arial" w:cs="Arial"/>
          <w:color w:val="000000"/>
          <w:sz w:val="24"/>
          <w:szCs w:val="24"/>
          <w:shd w:val="clear" w:color="auto" w:fill="FFFFFF"/>
        </w:rPr>
        <w:t>hose objectives, followed by</w:t>
      </w:r>
      <w:r w:rsidR="00CA0702" w:rsidRPr="00DA26A0">
        <w:rPr>
          <w:rFonts w:ascii="Arial" w:hAnsi="Arial" w:cs="Arial"/>
          <w:color w:val="000000"/>
          <w:sz w:val="24"/>
          <w:szCs w:val="24"/>
          <w:shd w:val="clear" w:color="auto" w:fill="FFFFFF"/>
        </w:rPr>
        <w:t xml:space="preserve"> implementat</w:t>
      </w:r>
      <w:r w:rsidR="00E972B7" w:rsidRPr="00DA26A0">
        <w:rPr>
          <w:rFonts w:ascii="Arial" w:hAnsi="Arial" w:cs="Arial"/>
          <w:color w:val="000000"/>
          <w:sz w:val="24"/>
          <w:szCs w:val="24"/>
          <w:shd w:val="clear" w:color="auto" w:fill="FFFFFF"/>
        </w:rPr>
        <w:t>ion</w:t>
      </w:r>
      <w:r w:rsidR="00CA0702" w:rsidRPr="00DA26A0">
        <w:rPr>
          <w:rFonts w:ascii="Arial" w:hAnsi="Arial" w:cs="Arial"/>
          <w:color w:val="000000"/>
          <w:sz w:val="24"/>
          <w:szCs w:val="24"/>
          <w:shd w:val="clear" w:color="auto" w:fill="FFFFFF"/>
        </w:rPr>
        <w:t xml:space="preserve"> and finishing with</w:t>
      </w:r>
      <w:r w:rsidR="00457983" w:rsidRPr="00DA26A0">
        <w:rPr>
          <w:rFonts w:ascii="Arial" w:hAnsi="Arial" w:cs="Arial"/>
          <w:color w:val="000000"/>
          <w:sz w:val="24"/>
          <w:szCs w:val="24"/>
          <w:shd w:val="clear" w:color="auto" w:fill="FFFFFF"/>
        </w:rPr>
        <w:t xml:space="preserve"> evaluating the</w:t>
      </w:r>
      <w:r w:rsidR="00476564" w:rsidRPr="00DA26A0">
        <w:rPr>
          <w:rFonts w:ascii="Arial" w:hAnsi="Arial" w:cs="Arial"/>
          <w:color w:val="000000"/>
          <w:sz w:val="24"/>
          <w:szCs w:val="24"/>
          <w:shd w:val="clear" w:color="auto" w:fill="FFFFFF"/>
        </w:rPr>
        <w:t>ir</w:t>
      </w:r>
      <w:r w:rsidR="00457983" w:rsidRPr="00DA26A0">
        <w:rPr>
          <w:rFonts w:ascii="Arial" w:hAnsi="Arial" w:cs="Arial"/>
          <w:color w:val="000000"/>
          <w:sz w:val="24"/>
          <w:szCs w:val="24"/>
          <w:shd w:val="clear" w:color="auto" w:fill="FFFFFF"/>
        </w:rPr>
        <w:t xml:space="preserve"> performance (Haines, 2000</w:t>
      </w:r>
      <w:r w:rsidR="00CA0702" w:rsidRPr="00DA26A0">
        <w:rPr>
          <w:rFonts w:ascii="Arial" w:hAnsi="Arial" w:cs="Arial"/>
          <w:color w:val="000000"/>
          <w:sz w:val="24"/>
          <w:szCs w:val="24"/>
          <w:shd w:val="clear" w:color="auto" w:fill="FFFFFF"/>
        </w:rPr>
        <w:t xml:space="preserve">). </w:t>
      </w:r>
    </w:p>
    <w:p w:rsidR="008C055B" w:rsidRPr="00DA26A0" w:rsidRDefault="008C055B" w:rsidP="00DC2D4E">
      <w:pPr>
        <w:spacing w:line="360" w:lineRule="auto"/>
        <w:jc w:val="center"/>
        <w:rPr>
          <w:rFonts w:ascii="Arial" w:hAnsi="Arial" w:cs="Arial"/>
          <w:color w:val="000000"/>
          <w:sz w:val="24"/>
          <w:szCs w:val="24"/>
          <w:shd w:val="clear" w:color="auto" w:fill="FFFFFF"/>
        </w:rPr>
      </w:pPr>
    </w:p>
    <w:p w:rsidR="001E12E1" w:rsidRPr="00347271" w:rsidRDefault="008C055B" w:rsidP="00620396">
      <w:pPr>
        <w:spacing w:line="360" w:lineRule="auto"/>
        <w:jc w:val="center"/>
        <w:outlineLvl w:val="0"/>
        <w:rPr>
          <w:rFonts w:ascii="Arial" w:hAnsi="Arial" w:cs="Arial"/>
          <w:b/>
          <w:color w:val="000000"/>
          <w:sz w:val="24"/>
          <w:szCs w:val="24"/>
          <w:shd w:val="clear" w:color="auto" w:fill="FFFFFF"/>
        </w:rPr>
      </w:pPr>
      <w:r w:rsidRPr="00347271">
        <w:rPr>
          <w:rFonts w:ascii="Arial" w:hAnsi="Arial" w:cs="Arial"/>
          <w:b/>
          <w:noProof/>
          <w:color w:val="000000"/>
          <w:sz w:val="24"/>
          <w:szCs w:val="24"/>
          <w:lang w:eastAsia="en-GB"/>
        </w:rPr>
        <w:drawing>
          <wp:anchor distT="0" distB="0" distL="114300" distR="114300" simplePos="0" relativeHeight="251658240" behindDoc="0" locked="0" layoutInCell="1" allowOverlap="1">
            <wp:simplePos x="0" y="0"/>
            <wp:positionH relativeFrom="column">
              <wp:posOffset>337820</wp:posOffset>
            </wp:positionH>
            <wp:positionV relativeFrom="paragraph">
              <wp:posOffset>439420</wp:posOffset>
            </wp:positionV>
            <wp:extent cx="4975225" cy="2656840"/>
            <wp:effectExtent l="1905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l="16666" t="29655" r="18760" b="5540"/>
                    <a:stretch>
                      <a:fillRect/>
                    </a:stretch>
                  </pic:blipFill>
                  <pic:spPr bwMode="auto">
                    <a:xfrm>
                      <a:off x="0" y="0"/>
                      <a:ext cx="4975225" cy="2656840"/>
                    </a:xfrm>
                    <a:prstGeom prst="rect">
                      <a:avLst/>
                    </a:prstGeom>
                    <a:noFill/>
                    <a:ln w="9525">
                      <a:noFill/>
                      <a:miter lim="800000"/>
                      <a:headEnd/>
                      <a:tailEnd/>
                    </a:ln>
                  </pic:spPr>
                </pic:pic>
              </a:graphicData>
            </a:graphic>
          </wp:anchor>
        </w:drawing>
      </w:r>
      <w:r w:rsidRPr="00347271">
        <w:rPr>
          <w:rFonts w:ascii="Arial" w:hAnsi="Arial" w:cs="Arial"/>
          <w:b/>
          <w:color w:val="000000"/>
          <w:sz w:val="24"/>
          <w:szCs w:val="24"/>
          <w:shd w:val="clear" w:color="auto" w:fill="FFFFFF"/>
        </w:rPr>
        <w:t>Figure 2: The Five Phases of Strategic Management</w:t>
      </w:r>
    </w:p>
    <w:p w:rsidR="001E12E1" w:rsidRPr="00347271" w:rsidRDefault="001E12E1" w:rsidP="00DC2D4E">
      <w:pPr>
        <w:spacing w:line="360" w:lineRule="auto"/>
        <w:jc w:val="both"/>
        <w:rPr>
          <w:rFonts w:ascii="Arial" w:hAnsi="Arial" w:cs="Arial"/>
          <w:color w:val="000000"/>
          <w:sz w:val="24"/>
          <w:szCs w:val="24"/>
          <w:shd w:val="clear" w:color="auto" w:fill="FFFFFF"/>
        </w:rPr>
      </w:pPr>
    </w:p>
    <w:p w:rsidR="001E12E1" w:rsidRPr="00347271" w:rsidRDefault="001E12E1" w:rsidP="00DC2D4E">
      <w:pPr>
        <w:spacing w:line="360" w:lineRule="auto"/>
        <w:jc w:val="both"/>
        <w:rPr>
          <w:rFonts w:ascii="Arial" w:eastAsia="Calibri" w:hAnsi="Arial" w:cs="Arial"/>
          <w:sz w:val="24"/>
          <w:szCs w:val="24"/>
        </w:rPr>
      </w:pPr>
    </w:p>
    <w:p w:rsidR="008C055B" w:rsidRPr="00347271" w:rsidRDefault="008C055B" w:rsidP="00DC2D4E">
      <w:pPr>
        <w:spacing w:line="360" w:lineRule="auto"/>
        <w:jc w:val="both"/>
        <w:rPr>
          <w:rFonts w:ascii="Arial" w:eastAsia="Calibri" w:hAnsi="Arial" w:cs="Arial"/>
          <w:sz w:val="24"/>
          <w:szCs w:val="24"/>
        </w:rPr>
      </w:pPr>
    </w:p>
    <w:p w:rsidR="008C055B" w:rsidRPr="00347271" w:rsidRDefault="008C055B" w:rsidP="00DC2D4E">
      <w:pPr>
        <w:spacing w:line="360" w:lineRule="auto"/>
        <w:jc w:val="both"/>
        <w:rPr>
          <w:rFonts w:ascii="Arial" w:eastAsia="Calibri" w:hAnsi="Arial" w:cs="Arial"/>
          <w:sz w:val="24"/>
          <w:szCs w:val="24"/>
        </w:rPr>
      </w:pPr>
    </w:p>
    <w:p w:rsidR="008C055B" w:rsidRPr="00347271" w:rsidRDefault="008C055B" w:rsidP="00DC2D4E">
      <w:pPr>
        <w:spacing w:line="360" w:lineRule="auto"/>
        <w:jc w:val="both"/>
        <w:rPr>
          <w:rFonts w:ascii="Arial" w:eastAsia="Calibri" w:hAnsi="Arial" w:cs="Arial"/>
          <w:sz w:val="24"/>
          <w:szCs w:val="24"/>
        </w:rPr>
      </w:pPr>
    </w:p>
    <w:p w:rsidR="008C055B" w:rsidRPr="00347271" w:rsidRDefault="008C055B" w:rsidP="00DC2D4E">
      <w:pPr>
        <w:spacing w:line="360" w:lineRule="auto"/>
        <w:jc w:val="both"/>
        <w:rPr>
          <w:rFonts w:ascii="Arial" w:eastAsia="Calibri" w:hAnsi="Arial" w:cs="Arial"/>
          <w:sz w:val="24"/>
          <w:szCs w:val="24"/>
        </w:rPr>
      </w:pPr>
    </w:p>
    <w:p w:rsidR="008C055B" w:rsidRPr="00347271" w:rsidRDefault="008C055B" w:rsidP="00DC2D4E">
      <w:pPr>
        <w:spacing w:line="360" w:lineRule="auto"/>
        <w:jc w:val="both"/>
        <w:rPr>
          <w:rFonts w:ascii="Arial" w:eastAsia="Calibri" w:hAnsi="Arial" w:cs="Arial"/>
          <w:sz w:val="24"/>
          <w:szCs w:val="24"/>
        </w:rPr>
      </w:pPr>
    </w:p>
    <w:p w:rsidR="008C055B" w:rsidRPr="00347271" w:rsidRDefault="008C055B" w:rsidP="00DC2D4E">
      <w:pPr>
        <w:spacing w:line="360" w:lineRule="auto"/>
        <w:jc w:val="both"/>
        <w:rPr>
          <w:rFonts w:ascii="Arial" w:eastAsia="Calibri" w:hAnsi="Arial" w:cs="Arial"/>
          <w:sz w:val="24"/>
          <w:szCs w:val="24"/>
        </w:rPr>
      </w:pPr>
    </w:p>
    <w:p w:rsidR="008C055B" w:rsidRPr="00347271" w:rsidRDefault="008C055B" w:rsidP="00DC2D4E">
      <w:pPr>
        <w:spacing w:line="360" w:lineRule="auto"/>
        <w:jc w:val="both"/>
        <w:rPr>
          <w:rFonts w:ascii="Arial" w:eastAsia="Calibri" w:hAnsi="Arial" w:cs="Arial"/>
          <w:sz w:val="24"/>
          <w:szCs w:val="24"/>
        </w:rPr>
      </w:pPr>
    </w:p>
    <w:p w:rsidR="008C055B" w:rsidRPr="00347271" w:rsidRDefault="008C055B" w:rsidP="00DC2D4E">
      <w:pPr>
        <w:spacing w:line="360" w:lineRule="auto"/>
        <w:jc w:val="both"/>
        <w:rPr>
          <w:rFonts w:ascii="Arial" w:eastAsia="Calibri" w:hAnsi="Arial" w:cs="Arial"/>
          <w:sz w:val="24"/>
          <w:szCs w:val="24"/>
        </w:rPr>
      </w:pPr>
    </w:p>
    <w:p w:rsidR="008C055B" w:rsidRPr="00347271" w:rsidRDefault="001029D2" w:rsidP="00620396">
      <w:pPr>
        <w:spacing w:line="360" w:lineRule="auto"/>
        <w:jc w:val="center"/>
        <w:outlineLvl w:val="0"/>
        <w:rPr>
          <w:rFonts w:ascii="Arial" w:eastAsia="Calibri" w:hAnsi="Arial" w:cs="Arial"/>
          <w:b/>
          <w:sz w:val="24"/>
          <w:szCs w:val="24"/>
        </w:rPr>
      </w:pPr>
      <w:r w:rsidRPr="00347271">
        <w:rPr>
          <w:rFonts w:ascii="Arial" w:eastAsia="Calibri" w:hAnsi="Arial" w:cs="Arial"/>
          <w:b/>
          <w:sz w:val="24"/>
          <w:szCs w:val="24"/>
        </w:rPr>
        <w:t xml:space="preserve">Source: </w:t>
      </w:r>
      <w:proofErr w:type="spellStart"/>
      <w:r w:rsidRPr="00347271">
        <w:rPr>
          <w:rFonts w:ascii="Arial" w:eastAsia="Calibri" w:hAnsi="Arial" w:cs="Arial"/>
          <w:b/>
          <w:sz w:val="24"/>
          <w:szCs w:val="24"/>
        </w:rPr>
        <w:t>Tapera</w:t>
      </w:r>
      <w:proofErr w:type="spellEnd"/>
      <w:r w:rsidRPr="00347271">
        <w:rPr>
          <w:rFonts w:ascii="Arial" w:eastAsia="Calibri" w:hAnsi="Arial" w:cs="Arial"/>
          <w:b/>
          <w:sz w:val="24"/>
          <w:szCs w:val="24"/>
        </w:rPr>
        <w:t xml:space="preserve"> (2014, p. 124)</w:t>
      </w:r>
    </w:p>
    <w:p w:rsidR="00645C2F" w:rsidRPr="00347271" w:rsidRDefault="00645C2F" w:rsidP="00DC2D4E">
      <w:pPr>
        <w:spacing w:line="360" w:lineRule="auto"/>
        <w:jc w:val="both"/>
        <w:rPr>
          <w:ins w:id="3" w:author="Author"/>
          <w:rFonts w:ascii="Arial" w:eastAsia="Calibri" w:hAnsi="Arial" w:cs="Arial"/>
          <w:sz w:val="24"/>
          <w:szCs w:val="24"/>
        </w:rPr>
      </w:pPr>
      <w:r w:rsidRPr="00347271">
        <w:rPr>
          <w:rFonts w:ascii="Arial" w:eastAsia="Calibri" w:hAnsi="Arial" w:cs="Arial"/>
          <w:sz w:val="24"/>
          <w:szCs w:val="24"/>
        </w:rPr>
        <w:t xml:space="preserve">Procurement management and resource planning is also central to meeting McDonald’s competitive strategic objectives. </w:t>
      </w:r>
      <w:r w:rsidR="00C628D8" w:rsidRPr="00347271">
        <w:rPr>
          <w:rFonts w:ascii="Arial" w:eastAsia="Calibri" w:hAnsi="Arial" w:cs="Arial"/>
          <w:sz w:val="24"/>
          <w:szCs w:val="24"/>
        </w:rPr>
        <w:t>Porter’s (1980</w:t>
      </w:r>
      <w:r w:rsidR="00B317B5" w:rsidRPr="00347271">
        <w:rPr>
          <w:rFonts w:ascii="Arial" w:eastAsia="Calibri" w:hAnsi="Arial" w:cs="Arial"/>
          <w:sz w:val="24"/>
          <w:szCs w:val="24"/>
        </w:rPr>
        <w:t>)</w:t>
      </w:r>
      <w:r w:rsidR="00C628D8" w:rsidRPr="00347271">
        <w:rPr>
          <w:rFonts w:ascii="Arial" w:eastAsia="Calibri" w:hAnsi="Arial" w:cs="Arial"/>
          <w:sz w:val="24"/>
          <w:szCs w:val="24"/>
        </w:rPr>
        <w:t xml:space="preserve"> five forces for instance</w:t>
      </w:r>
      <w:r w:rsidR="00B317B5" w:rsidRPr="00347271">
        <w:rPr>
          <w:rFonts w:ascii="Arial" w:eastAsia="Calibri" w:hAnsi="Arial" w:cs="Arial"/>
          <w:sz w:val="24"/>
          <w:szCs w:val="24"/>
        </w:rPr>
        <w:t xml:space="preserve"> (see figure 3),</w:t>
      </w:r>
      <w:r w:rsidR="00C628D8" w:rsidRPr="00347271">
        <w:rPr>
          <w:rFonts w:ascii="Arial" w:eastAsia="Calibri" w:hAnsi="Arial" w:cs="Arial"/>
          <w:sz w:val="24"/>
          <w:szCs w:val="24"/>
        </w:rPr>
        <w:t xml:space="preserve"> can help evaluate the competitive scope of McDonald’s by identifying</w:t>
      </w:r>
      <w:r w:rsidR="00316A2B" w:rsidRPr="00347271">
        <w:rPr>
          <w:rFonts w:ascii="Arial" w:eastAsia="Calibri" w:hAnsi="Arial" w:cs="Arial"/>
          <w:sz w:val="24"/>
          <w:szCs w:val="24"/>
        </w:rPr>
        <w:t xml:space="preserve"> its competitors. This is supported by</w:t>
      </w:r>
      <w:r w:rsidR="005E0C41" w:rsidRPr="00347271">
        <w:rPr>
          <w:rFonts w:ascii="Arial" w:eastAsia="Calibri" w:hAnsi="Arial" w:cs="Arial"/>
          <w:sz w:val="24"/>
          <w:szCs w:val="24"/>
        </w:rPr>
        <w:t xml:space="preserve"> Campbell, et al., (2002)</w:t>
      </w:r>
      <w:r w:rsidR="00C628D8" w:rsidRPr="00347271">
        <w:rPr>
          <w:rFonts w:ascii="Arial" w:eastAsia="Calibri" w:hAnsi="Arial" w:cs="Arial"/>
          <w:sz w:val="24"/>
          <w:szCs w:val="24"/>
        </w:rPr>
        <w:t xml:space="preserve"> </w:t>
      </w:r>
      <w:r w:rsidR="005E0C41" w:rsidRPr="00347271">
        <w:rPr>
          <w:rFonts w:ascii="Arial" w:eastAsia="Calibri" w:hAnsi="Arial" w:cs="Arial"/>
          <w:sz w:val="24"/>
          <w:szCs w:val="24"/>
        </w:rPr>
        <w:t>who stipulate</w:t>
      </w:r>
      <w:r w:rsidR="00316A2B" w:rsidRPr="00347271">
        <w:rPr>
          <w:rFonts w:ascii="Arial" w:eastAsia="Calibri" w:hAnsi="Arial" w:cs="Arial"/>
          <w:sz w:val="24"/>
          <w:szCs w:val="24"/>
        </w:rPr>
        <w:t xml:space="preserve"> that recognising competitors helps in </w:t>
      </w:r>
      <w:r w:rsidR="00C628D8" w:rsidRPr="00347271">
        <w:rPr>
          <w:rFonts w:ascii="Arial" w:eastAsia="Calibri" w:hAnsi="Arial" w:cs="Arial"/>
          <w:sz w:val="24"/>
          <w:szCs w:val="24"/>
        </w:rPr>
        <w:t>effective communication</w:t>
      </w:r>
      <w:r w:rsidR="00316A2B" w:rsidRPr="00347271">
        <w:rPr>
          <w:rFonts w:ascii="Arial" w:eastAsia="Calibri" w:hAnsi="Arial" w:cs="Arial"/>
          <w:sz w:val="24"/>
          <w:szCs w:val="24"/>
        </w:rPr>
        <w:t xml:space="preserve"> to</w:t>
      </w:r>
      <w:r w:rsidR="00C628D8" w:rsidRPr="00347271">
        <w:rPr>
          <w:rFonts w:ascii="Arial" w:eastAsia="Calibri" w:hAnsi="Arial" w:cs="Arial"/>
          <w:sz w:val="24"/>
          <w:szCs w:val="24"/>
        </w:rPr>
        <w:t xml:space="preserve"> </w:t>
      </w:r>
      <w:r w:rsidR="00316A2B" w:rsidRPr="00347271">
        <w:rPr>
          <w:rFonts w:ascii="Arial" w:eastAsia="Calibri" w:hAnsi="Arial" w:cs="Arial"/>
          <w:sz w:val="24"/>
          <w:szCs w:val="24"/>
        </w:rPr>
        <w:t>take</w:t>
      </w:r>
      <w:r w:rsidR="00C628D8" w:rsidRPr="00347271">
        <w:rPr>
          <w:rFonts w:ascii="Arial" w:eastAsia="Calibri" w:hAnsi="Arial" w:cs="Arial"/>
          <w:sz w:val="24"/>
          <w:szCs w:val="24"/>
        </w:rPr>
        <w:t xml:space="preserve"> place between the organisation and its target market, assist</w:t>
      </w:r>
      <w:r w:rsidR="00316A2B" w:rsidRPr="00347271">
        <w:rPr>
          <w:rFonts w:ascii="Arial" w:eastAsia="Calibri" w:hAnsi="Arial" w:cs="Arial"/>
          <w:sz w:val="24"/>
          <w:szCs w:val="24"/>
        </w:rPr>
        <w:t>s</w:t>
      </w:r>
      <w:r w:rsidR="00C628D8" w:rsidRPr="00347271">
        <w:rPr>
          <w:rFonts w:ascii="Arial" w:eastAsia="Calibri" w:hAnsi="Arial" w:cs="Arial"/>
          <w:sz w:val="24"/>
          <w:szCs w:val="24"/>
        </w:rPr>
        <w:t xml:space="preserve"> </w:t>
      </w:r>
      <w:r w:rsidR="004A3CDA" w:rsidRPr="00347271">
        <w:rPr>
          <w:rFonts w:ascii="Arial" w:eastAsia="Calibri" w:hAnsi="Arial" w:cs="Arial"/>
          <w:sz w:val="24"/>
          <w:szCs w:val="24"/>
        </w:rPr>
        <w:t>in differentiating products</w:t>
      </w:r>
      <w:r w:rsidR="00C628D8" w:rsidRPr="00347271">
        <w:rPr>
          <w:rFonts w:ascii="Arial" w:eastAsia="Calibri" w:hAnsi="Arial" w:cs="Arial"/>
          <w:sz w:val="24"/>
          <w:szCs w:val="24"/>
        </w:rPr>
        <w:t>, improve</w:t>
      </w:r>
      <w:r w:rsidR="00316A2B" w:rsidRPr="00347271">
        <w:rPr>
          <w:rFonts w:ascii="Arial" w:eastAsia="Calibri" w:hAnsi="Arial" w:cs="Arial"/>
          <w:sz w:val="24"/>
          <w:szCs w:val="24"/>
        </w:rPr>
        <w:t>s</w:t>
      </w:r>
      <w:r w:rsidR="00C628D8" w:rsidRPr="00347271">
        <w:rPr>
          <w:rFonts w:ascii="Arial" w:eastAsia="Calibri" w:hAnsi="Arial" w:cs="Arial"/>
          <w:sz w:val="24"/>
          <w:szCs w:val="24"/>
        </w:rPr>
        <w:t xml:space="preserve"> processes and ensure</w:t>
      </w:r>
      <w:r w:rsidR="00316A2B" w:rsidRPr="00347271">
        <w:rPr>
          <w:rFonts w:ascii="Arial" w:eastAsia="Calibri" w:hAnsi="Arial" w:cs="Arial"/>
          <w:sz w:val="24"/>
          <w:szCs w:val="24"/>
        </w:rPr>
        <w:t>s</w:t>
      </w:r>
      <w:r w:rsidR="00C628D8" w:rsidRPr="00347271">
        <w:rPr>
          <w:rFonts w:ascii="Arial" w:eastAsia="Calibri" w:hAnsi="Arial" w:cs="Arial"/>
          <w:sz w:val="24"/>
          <w:szCs w:val="24"/>
        </w:rPr>
        <w:t xml:space="preserve"> a plan</w:t>
      </w:r>
      <w:r w:rsidR="00316A2B" w:rsidRPr="00347271">
        <w:rPr>
          <w:rFonts w:ascii="Arial" w:eastAsia="Calibri" w:hAnsi="Arial" w:cs="Arial"/>
          <w:sz w:val="24"/>
          <w:szCs w:val="24"/>
        </w:rPr>
        <w:t xml:space="preserve"> is</w:t>
      </w:r>
      <w:r w:rsidR="00C628D8" w:rsidRPr="00347271">
        <w:rPr>
          <w:rFonts w:ascii="Arial" w:eastAsia="Calibri" w:hAnsi="Arial" w:cs="Arial"/>
          <w:sz w:val="24"/>
          <w:szCs w:val="24"/>
        </w:rPr>
        <w:t xml:space="preserve"> in place to tackle potential challenges arising from competition. </w:t>
      </w:r>
      <w:r w:rsidR="00B37287" w:rsidRPr="00347271">
        <w:rPr>
          <w:rFonts w:ascii="Arial" w:eastAsia="Calibri" w:hAnsi="Arial" w:cs="Arial"/>
          <w:sz w:val="24"/>
          <w:szCs w:val="24"/>
        </w:rPr>
        <w:t xml:space="preserve">McDonald’s (2018) growth strategy includes five main pillars, with regaining customers by improving the </w:t>
      </w:r>
      <w:r w:rsidR="00073F40" w:rsidRPr="00347271">
        <w:rPr>
          <w:rFonts w:ascii="Arial" w:eastAsia="Calibri" w:hAnsi="Arial" w:cs="Arial"/>
          <w:sz w:val="24"/>
          <w:szCs w:val="24"/>
        </w:rPr>
        <w:t>quality and taste of their food;</w:t>
      </w:r>
      <w:r w:rsidR="00B37287" w:rsidRPr="00347271">
        <w:rPr>
          <w:rFonts w:ascii="Arial" w:eastAsia="Calibri" w:hAnsi="Arial" w:cs="Arial"/>
          <w:sz w:val="24"/>
          <w:szCs w:val="24"/>
        </w:rPr>
        <w:t xml:space="preserve"> converting casual diners into customers who are more committed </w:t>
      </w:r>
      <w:r w:rsidR="00073F40" w:rsidRPr="00347271">
        <w:rPr>
          <w:rFonts w:ascii="Arial" w:eastAsia="Calibri" w:hAnsi="Arial" w:cs="Arial"/>
          <w:sz w:val="24"/>
          <w:szCs w:val="24"/>
        </w:rPr>
        <w:t xml:space="preserve">to drinks and </w:t>
      </w:r>
      <w:r w:rsidR="00073F40" w:rsidRPr="00347271">
        <w:rPr>
          <w:rFonts w:ascii="Arial" w:eastAsia="Calibri" w:hAnsi="Arial" w:cs="Arial"/>
          <w:sz w:val="24"/>
          <w:szCs w:val="24"/>
        </w:rPr>
        <w:lastRenderedPageBreak/>
        <w:t>snacks and</w:t>
      </w:r>
      <w:r w:rsidR="00B37287" w:rsidRPr="00347271">
        <w:rPr>
          <w:rFonts w:ascii="Arial" w:eastAsia="Calibri" w:hAnsi="Arial" w:cs="Arial"/>
          <w:sz w:val="24"/>
          <w:szCs w:val="24"/>
        </w:rPr>
        <w:t xml:space="preserve"> becoming more digitally savvy i</w:t>
      </w:r>
      <w:r w:rsidR="0062684D" w:rsidRPr="00347271">
        <w:rPr>
          <w:rFonts w:ascii="Arial" w:eastAsia="Calibri" w:hAnsi="Arial" w:cs="Arial"/>
          <w:sz w:val="24"/>
          <w:szCs w:val="24"/>
        </w:rPr>
        <w:t>n their restaurants through</w:t>
      </w:r>
      <w:r w:rsidR="00B37287" w:rsidRPr="00347271">
        <w:rPr>
          <w:rFonts w:ascii="Arial" w:eastAsia="Calibri" w:hAnsi="Arial" w:cs="Arial"/>
          <w:sz w:val="24"/>
          <w:szCs w:val="24"/>
        </w:rPr>
        <w:t xml:space="preserve"> interac</w:t>
      </w:r>
      <w:r w:rsidR="0058103E" w:rsidRPr="00347271">
        <w:rPr>
          <w:rFonts w:ascii="Arial" w:eastAsia="Calibri" w:hAnsi="Arial" w:cs="Arial"/>
          <w:sz w:val="24"/>
          <w:szCs w:val="24"/>
        </w:rPr>
        <w:t>tive experiences for customers</w:t>
      </w:r>
      <w:r w:rsidR="001D5E60" w:rsidRPr="00347271">
        <w:rPr>
          <w:rFonts w:ascii="Arial" w:eastAsia="Calibri" w:hAnsi="Arial" w:cs="Arial"/>
          <w:sz w:val="24"/>
          <w:szCs w:val="24"/>
        </w:rPr>
        <w:t xml:space="preserve">, </w:t>
      </w:r>
      <w:r w:rsidR="00C136CD" w:rsidRPr="00347271">
        <w:rPr>
          <w:rFonts w:ascii="Arial" w:eastAsia="Calibri" w:hAnsi="Arial" w:cs="Arial"/>
          <w:sz w:val="24"/>
          <w:szCs w:val="24"/>
        </w:rPr>
        <w:t>are</w:t>
      </w:r>
      <w:r w:rsidR="00B37287" w:rsidRPr="00347271">
        <w:rPr>
          <w:rFonts w:ascii="Arial" w:eastAsia="Calibri" w:hAnsi="Arial" w:cs="Arial"/>
          <w:sz w:val="24"/>
          <w:szCs w:val="24"/>
        </w:rPr>
        <w:t xml:space="preserve"> potential </w:t>
      </w:r>
      <w:r w:rsidR="00073F40" w:rsidRPr="00347271">
        <w:rPr>
          <w:rFonts w:ascii="Arial" w:eastAsia="Calibri" w:hAnsi="Arial" w:cs="Arial"/>
          <w:sz w:val="24"/>
          <w:szCs w:val="24"/>
        </w:rPr>
        <w:t xml:space="preserve">indicators in their strategy of how they are competing with others in the industry. </w:t>
      </w:r>
      <w:r w:rsidR="00291C31" w:rsidRPr="00347271">
        <w:rPr>
          <w:rFonts w:ascii="Arial" w:eastAsia="Calibri" w:hAnsi="Arial" w:cs="Arial"/>
          <w:sz w:val="24"/>
          <w:szCs w:val="24"/>
        </w:rPr>
        <w:t xml:space="preserve">Their competitors can be seen in the form of KFC and Burger King for example and according to Porter’s model, threat of substitute products would be a challenge for them due to having similar price points and service. </w:t>
      </w:r>
      <w:r w:rsidR="0058103E" w:rsidRPr="00347271">
        <w:rPr>
          <w:rFonts w:ascii="Arial" w:eastAsia="Calibri" w:hAnsi="Arial" w:cs="Arial"/>
          <w:sz w:val="24"/>
          <w:szCs w:val="24"/>
        </w:rPr>
        <w:t>However, in terms of suppliers, McDonald’s can be considered as having a strong position due to their long term</w:t>
      </w:r>
      <w:r w:rsidR="00BC4E12" w:rsidRPr="00347271">
        <w:rPr>
          <w:rFonts w:ascii="Arial" w:eastAsia="Calibri" w:hAnsi="Arial" w:cs="Arial"/>
          <w:sz w:val="24"/>
          <w:szCs w:val="24"/>
        </w:rPr>
        <w:t xml:space="preserve"> provider</w:t>
      </w:r>
      <w:r w:rsidR="00DC78C6" w:rsidRPr="00347271">
        <w:rPr>
          <w:rFonts w:ascii="Arial" w:eastAsia="Calibri" w:hAnsi="Arial" w:cs="Arial"/>
          <w:sz w:val="24"/>
          <w:szCs w:val="24"/>
        </w:rPr>
        <w:t>,</w:t>
      </w:r>
      <w:r w:rsidR="00BC4E12" w:rsidRPr="00347271">
        <w:rPr>
          <w:rFonts w:ascii="Arial" w:eastAsia="Calibri" w:hAnsi="Arial" w:cs="Arial"/>
          <w:sz w:val="24"/>
          <w:szCs w:val="24"/>
        </w:rPr>
        <w:t xml:space="preserve"> Keystone</w:t>
      </w:r>
      <w:r w:rsidR="007508F0" w:rsidRPr="00347271">
        <w:rPr>
          <w:rFonts w:ascii="Arial" w:eastAsia="Calibri" w:hAnsi="Arial" w:cs="Arial"/>
          <w:sz w:val="24"/>
          <w:szCs w:val="24"/>
        </w:rPr>
        <w:t xml:space="preserve"> and Martin Brower (</w:t>
      </w:r>
      <w:r w:rsidR="00E74165" w:rsidRPr="00347271">
        <w:rPr>
          <w:rFonts w:ascii="Arial" w:eastAsia="Calibri" w:hAnsi="Arial" w:cs="Arial"/>
          <w:sz w:val="24"/>
          <w:szCs w:val="24"/>
        </w:rPr>
        <w:t>Martin Brower, 2018</w:t>
      </w:r>
      <w:r w:rsidR="007508F0" w:rsidRPr="00347271">
        <w:rPr>
          <w:rFonts w:ascii="Arial" w:eastAsia="Calibri" w:hAnsi="Arial" w:cs="Arial"/>
          <w:sz w:val="24"/>
          <w:szCs w:val="24"/>
        </w:rPr>
        <w:t>)</w:t>
      </w:r>
      <w:r w:rsidR="00C96100" w:rsidRPr="00347271">
        <w:rPr>
          <w:rFonts w:ascii="Arial" w:eastAsia="Calibri" w:hAnsi="Arial" w:cs="Arial"/>
          <w:sz w:val="24"/>
          <w:szCs w:val="24"/>
        </w:rPr>
        <w:t>. This works in</w:t>
      </w:r>
      <w:r w:rsidR="00BC4E12" w:rsidRPr="00347271">
        <w:rPr>
          <w:rFonts w:ascii="Arial" w:eastAsia="Calibri" w:hAnsi="Arial" w:cs="Arial"/>
          <w:sz w:val="24"/>
          <w:szCs w:val="24"/>
        </w:rPr>
        <w:t xml:space="preserve"> their advantage because it ensures that they are providing a consistent level of service with good quality taste and ingredients and also reflects that their procurement management and resource planning i</w:t>
      </w:r>
      <w:r w:rsidR="001101BA" w:rsidRPr="00347271">
        <w:rPr>
          <w:rFonts w:ascii="Arial" w:eastAsia="Calibri" w:hAnsi="Arial" w:cs="Arial"/>
          <w:sz w:val="24"/>
          <w:szCs w:val="24"/>
        </w:rPr>
        <w:t>s also robust (Kannan &amp; Tan, 2006</w:t>
      </w:r>
      <w:r w:rsidR="00BC4E12" w:rsidRPr="00347271">
        <w:rPr>
          <w:rFonts w:ascii="Arial" w:eastAsia="Calibri" w:hAnsi="Arial" w:cs="Arial"/>
          <w:sz w:val="24"/>
          <w:szCs w:val="24"/>
        </w:rPr>
        <w:t xml:space="preserve">). </w:t>
      </w:r>
      <w:r w:rsidR="00B13D74" w:rsidRPr="00347271">
        <w:rPr>
          <w:rFonts w:ascii="Arial" w:eastAsia="Calibri" w:hAnsi="Arial" w:cs="Arial"/>
          <w:sz w:val="24"/>
          <w:szCs w:val="24"/>
        </w:rPr>
        <w:t xml:space="preserve">Additionally, it helps them to combat competition and work closer to meeting their strategy of regaining customers. </w:t>
      </w:r>
    </w:p>
    <w:p w:rsidR="004A7127" w:rsidRPr="00347271" w:rsidRDefault="004A7127" w:rsidP="00DC2D4E">
      <w:pPr>
        <w:spacing w:line="360" w:lineRule="auto"/>
        <w:jc w:val="both"/>
        <w:rPr>
          <w:rFonts w:ascii="Arial" w:eastAsia="Calibri" w:hAnsi="Arial" w:cs="Arial"/>
          <w:sz w:val="24"/>
          <w:szCs w:val="24"/>
        </w:rPr>
      </w:pPr>
    </w:p>
    <w:p w:rsidR="001856C8" w:rsidRPr="00347271" w:rsidRDefault="001856C8" w:rsidP="00620396">
      <w:pPr>
        <w:spacing w:line="360" w:lineRule="auto"/>
        <w:jc w:val="center"/>
        <w:outlineLvl w:val="0"/>
        <w:rPr>
          <w:rFonts w:ascii="Arial" w:eastAsia="Calibri" w:hAnsi="Arial" w:cs="Arial"/>
          <w:b/>
          <w:sz w:val="24"/>
          <w:szCs w:val="24"/>
        </w:rPr>
      </w:pPr>
      <w:r w:rsidRPr="00347271">
        <w:rPr>
          <w:rFonts w:ascii="Arial" w:eastAsia="Calibri" w:hAnsi="Arial" w:cs="Arial"/>
          <w:b/>
          <w:sz w:val="24"/>
          <w:szCs w:val="24"/>
        </w:rPr>
        <w:t>Figure 3: Porter’s (1980) Five Forces</w:t>
      </w:r>
    </w:p>
    <w:p w:rsidR="00EA0591" w:rsidRPr="00347271" w:rsidRDefault="001856C8" w:rsidP="00DC2D4E">
      <w:pPr>
        <w:spacing w:line="360" w:lineRule="auto"/>
        <w:jc w:val="both"/>
        <w:rPr>
          <w:rFonts w:ascii="Arial" w:eastAsia="Calibri" w:hAnsi="Arial" w:cs="Arial"/>
          <w:sz w:val="24"/>
          <w:szCs w:val="24"/>
        </w:rPr>
      </w:pPr>
      <w:r w:rsidRPr="00347271">
        <w:rPr>
          <w:rFonts w:ascii="Arial" w:eastAsia="Calibri" w:hAnsi="Arial" w:cs="Arial"/>
          <w:noProof/>
          <w:sz w:val="24"/>
          <w:szCs w:val="24"/>
          <w:lang w:eastAsia="en-GB"/>
        </w:rPr>
        <w:drawing>
          <wp:anchor distT="0" distB="0" distL="114300" distR="114300" simplePos="0" relativeHeight="251659264" behindDoc="0" locked="0" layoutInCell="1" allowOverlap="1">
            <wp:simplePos x="0" y="0"/>
            <wp:positionH relativeFrom="column">
              <wp:posOffset>685165</wp:posOffset>
            </wp:positionH>
            <wp:positionV relativeFrom="paragraph">
              <wp:posOffset>194945</wp:posOffset>
            </wp:positionV>
            <wp:extent cx="4817110" cy="3061970"/>
            <wp:effectExtent l="0" t="0" r="0" b="0"/>
            <wp:wrapSquare wrapText="bothSides"/>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l="9900" t="22316" r="44574" b="12147"/>
                    <a:stretch>
                      <a:fillRect/>
                    </a:stretch>
                  </pic:blipFill>
                  <pic:spPr bwMode="auto">
                    <a:xfrm>
                      <a:off x="0" y="0"/>
                      <a:ext cx="4817110" cy="3061970"/>
                    </a:xfrm>
                    <a:prstGeom prst="rect">
                      <a:avLst/>
                    </a:prstGeom>
                    <a:noFill/>
                    <a:ln w="9525">
                      <a:noFill/>
                      <a:miter lim="800000"/>
                      <a:headEnd/>
                      <a:tailEnd/>
                    </a:ln>
                  </pic:spPr>
                </pic:pic>
              </a:graphicData>
            </a:graphic>
            <wp14:sizeRelH relativeFrom="margin">
              <wp14:pctWidth>0</wp14:pctWidth>
            </wp14:sizeRelH>
          </wp:anchor>
        </w:drawing>
      </w:r>
    </w:p>
    <w:p w:rsidR="001856C8" w:rsidRPr="00347271" w:rsidRDefault="001856C8" w:rsidP="00DC2D4E">
      <w:pPr>
        <w:spacing w:line="360" w:lineRule="auto"/>
        <w:jc w:val="both"/>
        <w:rPr>
          <w:rFonts w:ascii="Arial" w:eastAsia="Calibri" w:hAnsi="Arial" w:cs="Arial"/>
          <w:sz w:val="24"/>
          <w:szCs w:val="24"/>
        </w:rPr>
      </w:pPr>
    </w:p>
    <w:p w:rsidR="001856C8" w:rsidRPr="00347271" w:rsidRDefault="001856C8" w:rsidP="00DC2D4E">
      <w:pPr>
        <w:spacing w:line="360" w:lineRule="auto"/>
        <w:jc w:val="both"/>
        <w:rPr>
          <w:rFonts w:ascii="Arial" w:eastAsia="Calibri" w:hAnsi="Arial" w:cs="Arial"/>
          <w:sz w:val="24"/>
          <w:szCs w:val="24"/>
        </w:rPr>
      </w:pPr>
    </w:p>
    <w:p w:rsidR="001856C8" w:rsidRPr="00347271" w:rsidRDefault="001856C8" w:rsidP="00DC2D4E">
      <w:pPr>
        <w:spacing w:line="360" w:lineRule="auto"/>
        <w:jc w:val="both"/>
        <w:rPr>
          <w:rFonts w:ascii="Arial" w:eastAsia="Calibri" w:hAnsi="Arial" w:cs="Arial"/>
          <w:sz w:val="24"/>
          <w:szCs w:val="24"/>
        </w:rPr>
      </w:pPr>
    </w:p>
    <w:p w:rsidR="001856C8" w:rsidRPr="00347271" w:rsidRDefault="001856C8" w:rsidP="00DC2D4E">
      <w:pPr>
        <w:spacing w:line="360" w:lineRule="auto"/>
        <w:jc w:val="both"/>
        <w:rPr>
          <w:rFonts w:ascii="Arial" w:eastAsia="Calibri" w:hAnsi="Arial" w:cs="Arial"/>
          <w:sz w:val="24"/>
          <w:szCs w:val="24"/>
        </w:rPr>
      </w:pPr>
    </w:p>
    <w:p w:rsidR="001856C8" w:rsidRPr="00347271" w:rsidRDefault="001856C8" w:rsidP="00DC2D4E">
      <w:pPr>
        <w:spacing w:line="360" w:lineRule="auto"/>
        <w:jc w:val="both"/>
        <w:rPr>
          <w:rFonts w:ascii="Arial" w:eastAsia="Calibri" w:hAnsi="Arial" w:cs="Arial"/>
          <w:sz w:val="24"/>
          <w:szCs w:val="24"/>
        </w:rPr>
      </w:pPr>
    </w:p>
    <w:p w:rsidR="001856C8" w:rsidRPr="00347271" w:rsidRDefault="001856C8" w:rsidP="00DC2D4E">
      <w:pPr>
        <w:spacing w:line="360" w:lineRule="auto"/>
        <w:jc w:val="both"/>
        <w:rPr>
          <w:rFonts w:ascii="Arial" w:eastAsia="Calibri" w:hAnsi="Arial" w:cs="Arial"/>
          <w:sz w:val="24"/>
          <w:szCs w:val="24"/>
        </w:rPr>
      </w:pPr>
    </w:p>
    <w:p w:rsidR="001856C8" w:rsidRPr="00347271" w:rsidRDefault="001856C8" w:rsidP="00DC2D4E">
      <w:pPr>
        <w:spacing w:line="360" w:lineRule="auto"/>
        <w:jc w:val="both"/>
        <w:rPr>
          <w:rFonts w:ascii="Arial" w:eastAsia="Calibri" w:hAnsi="Arial" w:cs="Arial"/>
          <w:sz w:val="24"/>
          <w:szCs w:val="24"/>
        </w:rPr>
      </w:pPr>
    </w:p>
    <w:p w:rsidR="001856C8" w:rsidRPr="00347271" w:rsidRDefault="001856C8" w:rsidP="00DC2D4E">
      <w:pPr>
        <w:spacing w:line="360" w:lineRule="auto"/>
        <w:jc w:val="both"/>
        <w:rPr>
          <w:rFonts w:ascii="Arial" w:eastAsia="Calibri" w:hAnsi="Arial" w:cs="Arial"/>
          <w:sz w:val="24"/>
          <w:szCs w:val="24"/>
        </w:rPr>
      </w:pPr>
    </w:p>
    <w:p w:rsidR="001856C8" w:rsidRPr="00347271" w:rsidRDefault="001856C8" w:rsidP="00DC2D4E">
      <w:pPr>
        <w:spacing w:line="360" w:lineRule="auto"/>
        <w:jc w:val="both"/>
        <w:rPr>
          <w:rFonts w:ascii="Arial" w:eastAsia="Calibri" w:hAnsi="Arial" w:cs="Arial"/>
          <w:sz w:val="24"/>
          <w:szCs w:val="24"/>
        </w:rPr>
      </w:pPr>
    </w:p>
    <w:p w:rsidR="001856C8" w:rsidRPr="00347271" w:rsidRDefault="00537C92" w:rsidP="00620396">
      <w:pPr>
        <w:spacing w:line="360" w:lineRule="auto"/>
        <w:jc w:val="center"/>
        <w:outlineLvl w:val="0"/>
        <w:rPr>
          <w:rFonts w:ascii="Arial" w:eastAsia="Calibri" w:hAnsi="Arial" w:cs="Arial"/>
          <w:b/>
          <w:sz w:val="24"/>
          <w:szCs w:val="24"/>
        </w:rPr>
      </w:pPr>
      <w:r w:rsidRPr="00347271">
        <w:rPr>
          <w:rFonts w:ascii="Arial" w:eastAsia="Calibri" w:hAnsi="Arial" w:cs="Arial"/>
          <w:b/>
          <w:sz w:val="24"/>
          <w:szCs w:val="24"/>
        </w:rPr>
        <w:t>Source: Porter (2008, p.27)</w:t>
      </w:r>
    </w:p>
    <w:p w:rsidR="00D11C76" w:rsidRPr="00347271" w:rsidRDefault="00452C14" w:rsidP="00DC2D4E">
      <w:pPr>
        <w:spacing w:line="360" w:lineRule="auto"/>
        <w:jc w:val="both"/>
        <w:rPr>
          <w:rFonts w:ascii="Arial" w:eastAsia="Calibri" w:hAnsi="Arial" w:cs="Arial"/>
          <w:sz w:val="24"/>
          <w:szCs w:val="24"/>
        </w:rPr>
      </w:pPr>
      <w:r w:rsidRPr="00347271">
        <w:rPr>
          <w:rFonts w:ascii="Arial" w:eastAsia="Calibri" w:hAnsi="Arial" w:cs="Arial"/>
          <w:sz w:val="24"/>
          <w:szCs w:val="24"/>
        </w:rPr>
        <w:t xml:space="preserve">In regards to McDonald’s </w:t>
      </w:r>
      <w:r w:rsidR="009A7FA5" w:rsidRPr="00347271">
        <w:rPr>
          <w:rFonts w:ascii="Arial" w:eastAsia="Calibri" w:hAnsi="Arial" w:cs="Arial"/>
          <w:sz w:val="24"/>
          <w:szCs w:val="24"/>
        </w:rPr>
        <w:t>competitive strategy of</w:t>
      </w:r>
      <w:r w:rsidRPr="00347271">
        <w:rPr>
          <w:rFonts w:ascii="Arial" w:eastAsia="Calibri" w:hAnsi="Arial" w:cs="Arial"/>
          <w:sz w:val="24"/>
          <w:szCs w:val="24"/>
        </w:rPr>
        <w:t xml:space="preserve"> retaining their customers by </w:t>
      </w:r>
      <w:r w:rsidR="00901921" w:rsidRPr="00347271">
        <w:rPr>
          <w:rFonts w:ascii="Arial" w:eastAsia="Calibri" w:hAnsi="Arial" w:cs="Arial"/>
          <w:sz w:val="24"/>
          <w:szCs w:val="24"/>
        </w:rPr>
        <w:t>increasing their commitment to snacks and drinks, this is a strategy which has already been implemented in</w:t>
      </w:r>
      <w:r w:rsidR="007E45E7" w:rsidRPr="00347271">
        <w:rPr>
          <w:rFonts w:ascii="Arial" w:eastAsia="Calibri" w:hAnsi="Arial" w:cs="Arial"/>
          <w:sz w:val="24"/>
          <w:szCs w:val="24"/>
        </w:rPr>
        <w:t xml:space="preserve"> their restaurants and has further been diversified by introducing popular and different flavours of the </w:t>
      </w:r>
      <w:proofErr w:type="spellStart"/>
      <w:r w:rsidR="007E45E7" w:rsidRPr="00347271">
        <w:rPr>
          <w:rFonts w:ascii="Arial" w:eastAsia="Calibri" w:hAnsi="Arial" w:cs="Arial"/>
          <w:sz w:val="24"/>
          <w:szCs w:val="24"/>
        </w:rPr>
        <w:t>McFlurry</w:t>
      </w:r>
      <w:proofErr w:type="spellEnd"/>
      <w:r w:rsidR="007E45E7" w:rsidRPr="00347271">
        <w:rPr>
          <w:rFonts w:ascii="Arial" w:eastAsia="Calibri" w:hAnsi="Arial" w:cs="Arial"/>
          <w:sz w:val="24"/>
          <w:szCs w:val="24"/>
        </w:rPr>
        <w:t xml:space="preserve"> ice-cream for instance and </w:t>
      </w:r>
      <w:r w:rsidR="00A7547B" w:rsidRPr="00347271">
        <w:rPr>
          <w:rFonts w:ascii="Arial" w:eastAsia="Calibri" w:hAnsi="Arial" w:cs="Arial"/>
          <w:sz w:val="24"/>
          <w:szCs w:val="24"/>
        </w:rPr>
        <w:t>smoothies (McDonald’s</w:t>
      </w:r>
      <w:ins w:id="4" w:author="Author">
        <w:r w:rsidR="000C623F" w:rsidRPr="00347271">
          <w:rPr>
            <w:rFonts w:ascii="Arial" w:eastAsia="Calibri" w:hAnsi="Arial" w:cs="Arial"/>
            <w:sz w:val="24"/>
            <w:szCs w:val="24"/>
          </w:rPr>
          <w:t>,</w:t>
        </w:r>
      </w:ins>
      <w:r w:rsidR="00A7547B" w:rsidRPr="00347271">
        <w:rPr>
          <w:rFonts w:ascii="Arial" w:eastAsia="Calibri" w:hAnsi="Arial" w:cs="Arial"/>
          <w:sz w:val="24"/>
          <w:szCs w:val="24"/>
        </w:rPr>
        <w:t xml:space="preserve"> 2018</w:t>
      </w:r>
      <w:r w:rsidR="007E45E7" w:rsidRPr="00347271">
        <w:rPr>
          <w:rFonts w:ascii="Arial" w:eastAsia="Calibri" w:hAnsi="Arial" w:cs="Arial"/>
          <w:sz w:val="24"/>
          <w:szCs w:val="24"/>
        </w:rPr>
        <w:t xml:space="preserve">). </w:t>
      </w:r>
      <w:r w:rsidR="00DA6097" w:rsidRPr="00347271">
        <w:rPr>
          <w:rFonts w:ascii="Arial" w:eastAsia="Calibri" w:hAnsi="Arial" w:cs="Arial"/>
          <w:sz w:val="24"/>
          <w:szCs w:val="24"/>
        </w:rPr>
        <w:lastRenderedPageBreak/>
        <w:t xml:space="preserve">The benefits of this strategy are that they can increase their appeal to their target market and allow for suppliers in their </w:t>
      </w:r>
      <w:r w:rsidR="00C97E65" w:rsidRPr="00347271">
        <w:rPr>
          <w:rFonts w:ascii="Arial" w:eastAsia="Calibri" w:hAnsi="Arial" w:cs="Arial"/>
          <w:sz w:val="24"/>
          <w:szCs w:val="24"/>
        </w:rPr>
        <w:t>procurement process to innovate and find new ways of preparing and sourcing products. Figure 4 illustrates how closely aligned corporations, customers and competitors are and the need to diversify services and products</w:t>
      </w:r>
      <w:r w:rsidR="009B7F4B" w:rsidRPr="00347271">
        <w:rPr>
          <w:rFonts w:ascii="Arial" w:eastAsia="Calibri" w:hAnsi="Arial" w:cs="Arial"/>
          <w:sz w:val="24"/>
          <w:szCs w:val="24"/>
        </w:rPr>
        <w:t xml:space="preserve"> in business strategy</w:t>
      </w:r>
      <w:r w:rsidR="00C97E65" w:rsidRPr="00347271">
        <w:rPr>
          <w:rFonts w:ascii="Arial" w:eastAsia="Calibri" w:hAnsi="Arial" w:cs="Arial"/>
          <w:sz w:val="24"/>
          <w:szCs w:val="24"/>
        </w:rPr>
        <w:t xml:space="preserve"> (</w:t>
      </w:r>
      <w:r w:rsidR="00945CE8" w:rsidRPr="00347271">
        <w:rPr>
          <w:rFonts w:ascii="Arial" w:eastAsia="Calibri" w:hAnsi="Arial" w:cs="Arial"/>
          <w:sz w:val="24"/>
          <w:szCs w:val="24"/>
        </w:rPr>
        <w:t xml:space="preserve">Ohmae, </w:t>
      </w:r>
      <w:r w:rsidR="00EB2F2A" w:rsidRPr="00347271">
        <w:rPr>
          <w:rFonts w:ascii="Arial" w:eastAsia="Calibri" w:hAnsi="Arial" w:cs="Arial"/>
          <w:sz w:val="24"/>
          <w:szCs w:val="24"/>
        </w:rPr>
        <w:t>1982</w:t>
      </w:r>
      <w:r w:rsidR="00C97E65" w:rsidRPr="00347271">
        <w:rPr>
          <w:rFonts w:ascii="Arial" w:eastAsia="Calibri" w:hAnsi="Arial" w:cs="Arial"/>
          <w:sz w:val="24"/>
          <w:szCs w:val="24"/>
        </w:rPr>
        <w:t xml:space="preserve">). </w:t>
      </w:r>
      <w:r w:rsidR="00DB491B" w:rsidRPr="00347271">
        <w:rPr>
          <w:rFonts w:ascii="Arial" w:eastAsia="Calibri" w:hAnsi="Arial" w:cs="Arial"/>
          <w:sz w:val="24"/>
          <w:szCs w:val="24"/>
        </w:rPr>
        <w:t xml:space="preserve">The aim of providing differentiating products indicates to customers that McDonald’s are aiming to meet their expectations as well as demonstrate that they are unique in comparison to the other </w:t>
      </w:r>
      <w:r w:rsidR="007B6998" w:rsidRPr="00347271">
        <w:rPr>
          <w:rFonts w:ascii="Arial" w:eastAsia="Calibri" w:hAnsi="Arial" w:cs="Arial"/>
          <w:sz w:val="24"/>
          <w:szCs w:val="24"/>
        </w:rPr>
        <w:t>competitors in the industry (</w:t>
      </w:r>
      <w:proofErr w:type="spellStart"/>
      <w:r w:rsidR="007B6998" w:rsidRPr="00347271">
        <w:rPr>
          <w:rFonts w:ascii="Arial" w:eastAsia="Calibri" w:hAnsi="Arial" w:cs="Arial"/>
          <w:sz w:val="24"/>
          <w:szCs w:val="24"/>
        </w:rPr>
        <w:t>Prajogo</w:t>
      </w:r>
      <w:proofErr w:type="spellEnd"/>
      <w:r w:rsidR="007B6998" w:rsidRPr="00347271">
        <w:rPr>
          <w:rFonts w:ascii="Arial" w:eastAsia="Calibri" w:hAnsi="Arial" w:cs="Arial"/>
          <w:sz w:val="24"/>
          <w:szCs w:val="24"/>
        </w:rPr>
        <w:t>, 2007</w:t>
      </w:r>
      <w:r w:rsidR="00DB491B" w:rsidRPr="00347271">
        <w:rPr>
          <w:rFonts w:ascii="Arial" w:eastAsia="Calibri" w:hAnsi="Arial" w:cs="Arial"/>
          <w:sz w:val="24"/>
          <w:szCs w:val="24"/>
        </w:rPr>
        <w:t xml:space="preserve">). </w:t>
      </w:r>
      <w:r w:rsidR="00DF265B" w:rsidRPr="00347271">
        <w:rPr>
          <w:rFonts w:ascii="Arial" w:eastAsia="Calibri" w:hAnsi="Arial" w:cs="Arial"/>
          <w:sz w:val="24"/>
          <w:szCs w:val="24"/>
        </w:rPr>
        <w:t xml:space="preserve">However, the differentiation in products could also cause for further substitute products to develop by their competitors which can put organisations in a challenging position. For example, Burger King also </w:t>
      </w:r>
      <w:r w:rsidR="00451F60" w:rsidRPr="00347271">
        <w:rPr>
          <w:rFonts w:ascii="Arial" w:eastAsia="Calibri" w:hAnsi="Arial" w:cs="Arial"/>
          <w:sz w:val="24"/>
          <w:szCs w:val="24"/>
        </w:rPr>
        <w:t>provides</w:t>
      </w:r>
      <w:r w:rsidR="00DF265B" w:rsidRPr="00347271">
        <w:rPr>
          <w:rFonts w:ascii="Arial" w:eastAsia="Calibri" w:hAnsi="Arial" w:cs="Arial"/>
          <w:sz w:val="24"/>
          <w:szCs w:val="24"/>
        </w:rPr>
        <w:t xml:space="preserve"> similar additional snacks to McDonald’s such as their Mozzarella Dippers which come in the form of </w:t>
      </w:r>
      <w:r w:rsidR="00CF5BA1" w:rsidRPr="00347271">
        <w:rPr>
          <w:rFonts w:ascii="Arial" w:eastAsia="Calibri" w:hAnsi="Arial" w:cs="Arial"/>
          <w:sz w:val="24"/>
          <w:szCs w:val="24"/>
        </w:rPr>
        <w:t>Chilli Cheese Bites with jalapenos (Burger King, 2018</w:t>
      </w:r>
      <w:r w:rsidR="00DF265B" w:rsidRPr="00347271">
        <w:rPr>
          <w:rFonts w:ascii="Arial" w:eastAsia="Calibri" w:hAnsi="Arial" w:cs="Arial"/>
          <w:sz w:val="24"/>
          <w:szCs w:val="24"/>
        </w:rPr>
        <w:t xml:space="preserve">). </w:t>
      </w:r>
      <w:r w:rsidR="00A3784A" w:rsidRPr="00347271">
        <w:rPr>
          <w:rFonts w:ascii="Arial" w:eastAsia="Calibri" w:hAnsi="Arial" w:cs="Arial"/>
          <w:sz w:val="24"/>
          <w:szCs w:val="24"/>
        </w:rPr>
        <w:t xml:space="preserve">This extra ingredient in Burger </w:t>
      </w:r>
      <w:r w:rsidR="00551B9E" w:rsidRPr="00347271">
        <w:rPr>
          <w:rFonts w:ascii="Arial" w:eastAsia="Calibri" w:hAnsi="Arial" w:cs="Arial"/>
          <w:sz w:val="24"/>
          <w:szCs w:val="24"/>
        </w:rPr>
        <w:t>Kings Cheese Bites could prove</w:t>
      </w:r>
      <w:r w:rsidR="00571A32" w:rsidRPr="00347271">
        <w:rPr>
          <w:rFonts w:ascii="Arial" w:eastAsia="Calibri" w:hAnsi="Arial" w:cs="Arial"/>
          <w:sz w:val="24"/>
          <w:szCs w:val="24"/>
        </w:rPr>
        <w:t xml:space="preserve"> to be </w:t>
      </w:r>
      <w:r w:rsidR="00A3784A" w:rsidRPr="00347271">
        <w:rPr>
          <w:rFonts w:ascii="Arial" w:eastAsia="Calibri" w:hAnsi="Arial" w:cs="Arial"/>
          <w:sz w:val="24"/>
          <w:szCs w:val="24"/>
        </w:rPr>
        <w:t>disadvantageo</w:t>
      </w:r>
      <w:r w:rsidR="00342D08" w:rsidRPr="00347271">
        <w:rPr>
          <w:rFonts w:ascii="Arial" w:eastAsia="Calibri" w:hAnsi="Arial" w:cs="Arial"/>
          <w:sz w:val="24"/>
          <w:szCs w:val="24"/>
        </w:rPr>
        <w:t>us for McDonald’s as it is a</w:t>
      </w:r>
      <w:r w:rsidR="00A3784A" w:rsidRPr="00347271">
        <w:rPr>
          <w:rFonts w:ascii="Arial" w:eastAsia="Calibri" w:hAnsi="Arial" w:cs="Arial"/>
          <w:sz w:val="24"/>
          <w:szCs w:val="24"/>
        </w:rPr>
        <w:t xml:space="preserve"> similar product with a different taste. Furthermore, the diversification and innovation of new products in McDonald’s could potential</w:t>
      </w:r>
      <w:r w:rsidR="00F757E8" w:rsidRPr="00347271">
        <w:rPr>
          <w:rFonts w:ascii="Arial" w:eastAsia="Calibri" w:hAnsi="Arial" w:cs="Arial"/>
          <w:sz w:val="24"/>
          <w:szCs w:val="24"/>
        </w:rPr>
        <w:t>ly create</w:t>
      </w:r>
      <w:r w:rsidR="00A3784A" w:rsidRPr="00347271">
        <w:rPr>
          <w:rFonts w:ascii="Arial" w:eastAsia="Calibri" w:hAnsi="Arial" w:cs="Arial"/>
          <w:sz w:val="24"/>
          <w:szCs w:val="24"/>
        </w:rPr>
        <w:t xml:space="preserve"> new challenges in procurement and resource planning because </w:t>
      </w:r>
      <w:r w:rsidR="00F757E8" w:rsidRPr="00347271">
        <w:rPr>
          <w:rFonts w:ascii="Arial" w:eastAsia="Calibri" w:hAnsi="Arial" w:cs="Arial"/>
          <w:sz w:val="24"/>
          <w:szCs w:val="24"/>
        </w:rPr>
        <w:t xml:space="preserve">this would be additional products which they would have to source and manage. </w:t>
      </w:r>
      <w:r w:rsidR="00953E52" w:rsidRPr="00347271">
        <w:rPr>
          <w:rFonts w:ascii="Arial" w:eastAsia="Calibri" w:hAnsi="Arial" w:cs="Arial"/>
          <w:sz w:val="24"/>
          <w:szCs w:val="24"/>
        </w:rPr>
        <w:t xml:space="preserve">Therefore, although the diversification of McDonald’s food helps to maintain and increase consumer choice, it can also </w:t>
      </w:r>
      <w:r w:rsidR="006D4647" w:rsidRPr="00347271">
        <w:rPr>
          <w:rFonts w:ascii="Arial" w:eastAsia="Calibri" w:hAnsi="Arial" w:cs="Arial"/>
          <w:sz w:val="24"/>
          <w:szCs w:val="24"/>
        </w:rPr>
        <w:t>generate new competition</w:t>
      </w:r>
      <w:r w:rsidR="004C5D01" w:rsidRPr="00347271">
        <w:rPr>
          <w:rFonts w:ascii="Arial" w:eastAsia="Calibri" w:hAnsi="Arial" w:cs="Arial"/>
          <w:sz w:val="24"/>
          <w:szCs w:val="24"/>
        </w:rPr>
        <w:t xml:space="preserve"> from</w:t>
      </w:r>
      <w:r w:rsidR="00171AD6" w:rsidRPr="00347271">
        <w:rPr>
          <w:rFonts w:ascii="Arial" w:eastAsia="Calibri" w:hAnsi="Arial" w:cs="Arial"/>
          <w:sz w:val="24"/>
          <w:szCs w:val="24"/>
        </w:rPr>
        <w:t xml:space="preserve"> dessert plac</w:t>
      </w:r>
      <w:r w:rsidR="004C5D01" w:rsidRPr="00347271">
        <w:rPr>
          <w:rFonts w:ascii="Arial" w:eastAsia="Calibri" w:hAnsi="Arial" w:cs="Arial"/>
          <w:sz w:val="24"/>
          <w:szCs w:val="24"/>
        </w:rPr>
        <w:t xml:space="preserve">es or smoothie bars for example, </w:t>
      </w:r>
      <w:r w:rsidR="00171AD6" w:rsidRPr="00347271">
        <w:rPr>
          <w:rFonts w:ascii="Arial" w:eastAsia="Calibri" w:hAnsi="Arial" w:cs="Arial"/>
          <w:sz w:val="24"/>
          <w:szCs w:val="24"/>
        </w:rPr>
        <w:t>who are already established in t</w:t>
      </w:r>
      <w:r w:rsidR="006E4B22" w:rsidRPr="00347271">
        <w:rPr>
          <w:rFonts w:ascii="Arial" w:eastAsia="Calibri" w:hAnsi="Arial" w:cs="Arial"/>
          <w:sz w:val="24"/>
          <w:szCs w:val="24"/>
        </w:rPr>
        <w:t>heir line of work (</w:t>
      </w:r>
      <w:proofErr w:type="spellStart"/>
      <w:r w:rsidR="006E4B22" w:rsidRPr="00347271">
        <w:rPr>
          <w:rFonts w:ascii="Arial" w:eastAsia="Calibri" w:hAnsi="Arial" w:cs="Arial"/>
          <w:sz w:val="24"/>
          <w:szCs w:val="24"/>
        </w:rPr>
        <w:t>Magretta</w:t>
      </w:r>
      <w:proofErr w:type="spellEnd"/>
      <w:r w:rsidR="006E4B22" w:rsidRPr="00347271">
        <w:rPr>
          <w:rFonts w:ascii="Arial" w:eastAsia="Calibri" w:hAnsi="Arial" w:cs="Arial"/>
          <w:sz w:val="24"/>
          <w:szCs w:val="24"/>
        </w:rPr>
        <w:t>, 2012</w:t>
      </w:r>
      <w:r w:rsidR="00171AD6" w:rsidRPr="00347271">
        <w:rPr>
          <w:rFonts w:ascii="Arial" w:eastAsia="Calibri" w:hAnsi="Arial" w:cs="Arial"/>
          <w:sz w:val="24"/>
          <w:szCs w:val="24"/>
        </w:rPr>
        <w:t xml:space="preserve">). </w:t>
      </w:r>
    </w:p>
    <w:p w:rsidR="00D11C76" w:rsidRPr="00347271" w:rsidRDefault="00D11C76" w:rsidP="00620396">
      <w:pPr>
        <w:spacing w:line="360" w:lineRule="auto"/>
        <w:jc w:val="center"/>
        <w:outlineLvl w:val="0"/>
        <w:rPr>
          <w:rFonts w:ascii="Arial" w:eastAsia="Calibri" w:hAnsi="Arial" w:cs="Arial"/>
          <w:b/>
          <w:sz w:val="24"/>
          <w:szCs w:val="24"/>
        </w:rPr>
      </w:pPr>
      <w:r w:rsidRPr="00347271">
        <w:rPr>
          <w:rFonts w:ascii="Arial" w:eastAsia="Calibri" w:hAnsi="Arial" w:cs="Arial"/>
          <w:b/>
          <w:sz w:val="24"/>
          <w:szCs w:val="24"/>
        </w:rPr>
        <w:t>Figure 4: The Three Strategic C’s</w:t>
      </w:r>
    </w:p>
    <w:p w:rsidR="00D11C76" w:rsidRPr="00347271" w:rsidRDefault="00D11C76" w:rsidP="00DC2D4E">
      <w:pPr>
        <w:spacing w:line="360" w:lineRule="auto"/>
        <w:jc w:val="both"/>
        <w:rPr>
          <w:rFonts w:ascii="Arial" w:eastAsia="Calibri" w:hAnsi="Arial" w:cs="Arial"/>
          <w:sz w:val="24"/>
          <w:szCs w:val="24"/>
        </w:rPr>
      </w:pPr>
      <w:r w:rsidRPr="00347271">
        <w:rPr>
          <w:rFonts w:ascii="Arial" w:eastAsia="Calibri" w:hAnsi="Arial" w:cs="Arial"/>
          <w:noProof/>
          <w:sz w:val="24"/>
          <w:szCs w:val="24"/>
          <w:lang w:eastAsia="en-GB"/>
        </w:rPr>
        <w:drawing>
          <wp:anchor distT="0" distB="0" distL="114300" distR="114300" simplePos="0" relativeHeight="251660288" behindDoc="0" locked="0" layoutInCell="1" allowOverlap="1">
            <wp:simplePos x="0" y="0"/>
            <wp:positionH relativeFrom="column">
              <wp:posOffset>838200</wp:posOffset>
            </wp:positionH>
            <wp:positionV relativeFrom="paragraph">
              <wp:posOffset>91440</wp:posOffset>
            </wp:positionV>
            <wp:extent cx="3932555" cy="3355340"/>
            <wp:effectExtent l="25400" t="25400" r="29845" b="3556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l="25853" t="14715" r="26442" b="13049"/>
                    <a:stretch>
                      <a:fillRect/>
                    </a:stretch>
                  </pic:blipFill>
                  <pic:spPr bwMode="auto">
                    <a:xfrm>
                      <a:off x="0" y="0"/>
                      <a:ext cx="3932555" cy="3355340"/>
                    </a:xfrm>
                    <a:prstGeom prst="rect">
                      <a:avLst/>
                    </a:prstGeom>
                    <a:noFill/>
                    <a:ln w="9525">
                      <a:noFill/>
                      <a:miter lim="800000"/>
                      <a:headEnd/>
                      <a:tailEnd/>
                    </a:ln>
                    <a:effectLst>
                      <a:softEdge rad="711200"/>
                    </a:effectLst>
                    <a:scene3d>
                      <a:camera prst="orthographicFront"/>
                      <a:lightRig rig="threePt" dir="t"/>
                    </a:scene3d>
                    <a:sp3d extrusionH="76200">
                      <a:extrusionClr>
                        <a:schemeClr val="bg1">
                          <a:lumMod val="75000"/>
                        </a:schemeClr>
                      </a:extrusionClr>
                    </a:sp3d>
                  </pic:spPr>
                </pic:pic>
              </a:graphicData>
            </a:graphic>
          </wp:anchor>
        </w:drawing>
      </w:r>
    </w:p>
    <w:p w:rsidR="00D11C76" w:rsidRPr="00347271" w:rsidRDefault="00D11C76" w:rsidP="00DC2D4E">
      <w:pPr>
        <w:spacing w:line="360" w:lineRule="auto"/>
        <w:jc w:val="both"/>
        <w:rPr>
          <w:rFonts w:ascii="Arial" w:eastAsia="Calibri" w:hAnsi="Arial" w:cs="Arial"/>
          <w:sz w:val="24"/>
          <w:szCs w:val="24"/>
        </w:rPr>
      </w:pPr>
    </w:p>
    <w:p w:rsidR="00D11C76" w:rsidRPr="00347271" w:rsidRDefault="00D11C76" w:rsidP="00DC2D4E">
      <w:pPr>
        <w:spacing w:line="360" w:lineRule="auto"/>
        <w:jc w:val="both"/>
        <w:rPr>
          <w:rFonts w:ascii="Arial" w:eastAsia="Calibri" w:hAnsi="Arial" w:cs="Arial"/>
          <w:sz w:val="24"/>
          <w:szCs w:val="24"/>
        </w:rPr>
      </w:pPr>
    </w:p>
    <w:p w:rsidR="00D11C76" w:rsidRPr="00347271" w:rsidRDefault="00D11C76" w:rsidP="00DC2D4E">
      <w:pPr>
        <w:spacing w:line="360" w:lineRule="auto"/>
        <w:jc w:val="both"/>
        <w:rPr>
          <w:rFonts w:ascii="Arial" w:eastAsia="Calibri" w:hAnsi="Arial" w:cs="Arial"/>
          <w:sz w:val="24"/>
          <w:szCs w:val="24"/>
        </w:rPr>
      </w:pPr>
    </w:p>
    <w:p w:rsidR="00D11C76" w:rsidRPr="00347271" w:rsidRDefault="00D11C76" w:rsidP="00DC2D4E">
      <w:pPr>
        <w:spacing w:line="360" w:lineRule="auto"/>
        <w:jc w:val="both"/>
        <w:rPr>
          <w:rFonts w:ascii="Arial" w:eastAsia="Calibri" w:hAnsi="Arial" w:cs="Arial"/>
          <w:sz w:val="24"/>
          <w:szCs w:val="24"/>
        </w:rPr>
      </w:pPr>
    </w:p>
    <w:p w:rsidR="00D11C76" w:rsidRPr="00347271" w:rsidRDefault="00D11C76" w:rsidP="00DC2D4E">
      <w:pPr>
        <w:spacing w:line="360" w:lineRule="auto"/>
        <w:jc w:val="both"/>
        <w:rPr>
          <w:rFonts w:ascii="Arial" w:eastAsia="Calibri" w:hAnsi="Arial" w:cs="Arial"/>
          <w:sz w:val="24"/>
          <w:szCs w:val="24"/>
        </w:rPr>
      </w:pPr>
    </w:p>
    <w:p w:rsidR="00D11C76" w:rsidRPr="00347271" w:rsidRDefault="00D11C76" w:rsidP="00DC2D4E">
      <w:pPr>
        <w:spacing w:line="360" w:lineRule="auto"/>
        <w:jc w:val="both"/>
        <w:rPr>
          <w:rFonts w:ascii="Arial" w:eastAsia="Calibri" w:hAnsi="Arial" w:cs="Arial"/>
          <w:sz w:val="24"/>
          <w:szCs w:val="24"/>
        </w:rPr>
      </w:pPr>
    </w:p>
    <w:p w:rsidR="00D11C76" w:rsidRPr="00347271" w:rsidRDefault="00D11C76" w:rsidP="00DC2D4E">
      <w:pPr>
        <w:spacing w:line="360" w:lineRule="auto"/>
        <w:jc w:val="both"/>
        <w:rPr>
          <w:rFonts w:ascii="Arial" w:eastAsia="Calibri" w:hAnsi="Arial" w:cs="Arial"/>
          <w:sz w:val="24"/>
          <w:szCs w:val="24"/>
        </w:rPr>
      </w:pPr>
    </w:p>
    <w:p w:rsidR="00D11C76" w:rsidRPr="00347271" w:rsidRDefault="00D11C76" w:rsidP="00DC2D4E">
      <w:pPr>
        <w:spacing w:line="360" w:lineRule="auto"/>
        <w:jc w:val="both"/>
        <w:rPr>
          <w:rFonts w:ascii="Arial" w:eastAsia="Calibri" w:hAnsi="Arial" w:cs="Arial"/>
          <w:sz w:val="24"/>
          <w:szCs w:val="24"/>
        </w:rPr>
      </w:pPr>
    </w:p>
    <w:p w:rsidR="00D11C76" w:rsidRPr="00347271" w:rsidRDefault="00D11C76" w:rsidP="00DC2D4E">
      <w:pPr>
        <w:spacing w:line="360" w:lineRule="auto"/>
        <w:jc w:val="both"/>
        <w:rPr>
          <w:rFonts w:ascii="Arial" w:eastAsia="Calibri" w:hAnsi="Arial" w:cs="Arial"/>
          <w:sz w:val="24"/>
          <w:szCs w:val="24"/>
        </w:rPr>
      </w:pPr>
    </w:p>
    <w:p w:rsidR="00D11C76" w:rsidRPr="00347271" w:rsidRDefault="00382A5B">
      <w:pPr>
        <w:spacing w:line="360" w:lineRule="auto"/>
        <w:jc w:val="center"/>
        <w:outlineLvl w:val="0"/>
        <w:rPr>
          <w:rFonts w:ascii="Arial" w:eastAsia="Calibri" w:hAnsi="Arial" w:cs="Arial"/>
          <w:b/>
          <w:sz w:val="24"/>
          <w:szCs w:val="24"/>
        </w:rPr>
      </w:pPr>
      <w:r w:rsidRPr="00347271">
        <w:rPr>
          <w:rFonts w:ascii="Arial" w:eastAsia="Calibri" w:hAnsi="Arial" w:cs="Arial"/>
          <w:b/>
          <w:sz w:val="24"/>
          <w:szCs w:val="24"/>
        </w:rPr>
        <w:t xml:space="preserve">Source: </w:t>
      </w:r>
      <w:r w:rsidR="00043B29" w:rsidRPr="00347271">
        <w:rPr>
          <w:rFonts w:ascii="Arial" w:eastAsia="Calibri" w:hAnsi="Arial" w:cs="Arial"/>
          <w:b/>
          <w:sz w:val="24"/>
          <w:szCs w:val="24"/>
        </w:rPr>
        <w:t>Ohame</w:t>
      </w:r>
      <w:r w:rsidR="000C623F" w:rsidRPr="00347271">
        <w:rPr>
          <w:rFonts w:ascii="Arial" w:eastAsia="Calibri" w:hAnsi="Arial" w:cs="Arial"/>
          <w:b/>
          <w:sz w:val="24"/>
          <w:szCs w:val="24"/>
        </w:rPr>
        <w:t>,</w:t>
      </w:r>
      <w:r w:rsidR="00043B29" w:rsidRPr="00347271">
        <w:rPr>
          <w:rFonts w:ascii="Arial" w:eastAsia="Calibri" w:hAnsi="Arial" w:cs="Arial"/>
          <w:b/>
          <w:sz w:val="24"/>
          <w:szCs w:val="24"/>
        </w:rPr>
        <w:t xml:space="preserve"> (1982)</w:t>
      </w:r>
    </w:p>
    <w:p w:rsidR="00EA0591" w:rsidRPr="00347271" w:rsidRDefault="00EA0591" w:rsidP="00DC2D4E">
      <w:pPr>
        <w:spacing w:line="360" w:lineRule="auto"/>
        <w:jc w:val="both"/>
        <w:rPr>
          <w:rFonts w:ascii="Arial" w:eastAsia="Calibri" w:hAnsi="Arial" w:cs="Arial"/>
          <w:sz w:val="24"/>
          <w:szCs w:val="24"/>
        </w:rPr>
      </w:pPr>
      <w:r w:rsidRPr="00347271">
        <w:rPr>
          <w:rFonts w:ascii="Arial" w:eastAsia="Calibri" w:hAnsi="Arial" w:cs="Arial"/>
          <w:sz w:val="24"/>
          <w:szCs w:val="24"/>
        </w:rPr>
        <w:t>McDonald’s procurement management and resource planning also contributes to combating different types of performance failures which can occur, something that they have recognised and put strategic measures in place to improve</w:t>
      </w:r>
      <w:r w:rsidR="00287BF8" w:rsidRPr="00347271">
        <w:rPr>
          <w:rFonts w:ascii="Arial" w:eastAsia="Calibri" w:hAnsi="Arial" w:cs="Arial"/>
          <w:sz w:val="24"/>
          <w:szCs w:val="24"/>
        </w:rPr>
        <w:t xml:space="preserve"> (Dias &amp; Teixeira, 2017)</w:t>
      </w:r>
      <w:r w:rsidRPr="00347271">
        <w:rPr>
          <w:rFonts w:ascii="Arial" w:eastAsia="Calibri" w:hAnsi="Arial" w:cs="Arial"/>
          <w:sz w:val="24"/>
          <w:szCs w:val="24"/>
        </w:rPr>
        <w:t xml:space="preserve">. For example, </w:t>
      </w:r>
      <w:r w:rsidR="00720392" w:rsidRPr="00347271">
        <w:rPr>
          <w:rFonts w:ascii="Arial" w:eastAsia="Calibri" w:hAnsi="Arial" w:cs="Arial"/>
          <w:sz w:val="24"/>
          <w:szCs w:val="24"/>
        </w:rPr>
        <w:t>when McDonald’s noticed that their restaurant owners around the world were finding it challenging to undertake resource management themselves, they introduced the Restaurant Supply Planning Department in 2004 as stated above (</w:t>
      </w:r>
      <w:r w:rsidR="001A7C29" w:rsidRPr="00347271">
        <w:rPr>
          <w:rFonts w:ascii="Arial" w:eastAsia="Calibri" w:hAnsi="Arial" w:cs="Arial"/>
          <w:sz w:val="24"/>
          <w:szCs w:val="24"/>
        </w:rPr>
        <w:t>McDonald’s Restaurants, 2018</w:t>
      </w:r>
      <w:r w:rsidR="00720392" w:rsidRPr="00347271">
        <w:rPr>
          <w:rFonts w:ascii="Arial" w:eastAsia="Calibri" w:hAnsi="Arial" w:cs="Arial"/>
          <w:sz w:val="24"/>
          <w:szCs w:val="24"/>
        </w:rPr>
        <w:t xml:space="preserve">). </w:t>
      </w:r>
      <w:r w:rsidR="00F56833" w:rsidRPr="00347271">
        <w:rPr>
          <w:rFonts w:ascii="Arial" w:eastAsia="Calibri" w:hAnsi="Arial" w:cs="Arial"/>
          <w:sz w:val="24"/>
          <w:szCs w:val="24"/>
        </w:rPr>
        <w:t>By doing this, there were</w:t>
      </w:r>
      <w:r w:rsidR="00B858E5" w:rsidRPr="00347271">
        <w:rPr>
          <w:rFonts w:ascii="Arial" w:eastAsia="Calibri" w:hAnsi="Arial" w:cs="Arial"/>
          <w:sz w:val="24"/>
          <w:szCs w:val="24"/>
        </w:rPr>
        <w:t xml:space="preserve"> fewer chances of human error or mistakes </w:t>
      </w:r>
      <w:r w:rsidR="00287BF8" w:rsidRPr="00347271">
        <w:rPr>
          <w:rFonts w:ascii="Arial" w:eastAsia="Calibri" w:hAnsi="Arial" w:cs="Arial"/>
          <w:sz w:val="24"/>
          <w:szCs w:val="24"/>
        </w:rPr>
        <w:t>of</w:t>
      </w:r>
      <w:r w:rsidR="00B31E80" w:rsidRPr="00347271">
        <w:rPr>
          <w:rFonts w:ascii="Arial" w:eastAsia="Calibri" w:hAnsi="Arial" w:cs="Arial"/>
          <w:sz w:val="24"/>
          <w:szCs w:val="24"/>
        </w:rPr>
        <w:t xml:space="preserve"> </w:t>
      </w:r>
      <w:r w:rsidR="00B858E5" w:rsidRPr="00347271">
        <w:rPr>
          <w:rFonts w:ascii="Arial" w:eastAsia="Calibri" w:hAnsi="Arial" w:cs="Arial"/>
          <w:sz w:val="24"/>
          <w:szCs w:val="24"/>
        </w:rPr>
        <w:t xml:space="preserve">occurring </w:t>
      </w:r>
      <w:r w:rsidR="00B31E80" w:rsidRPr="00347271">
        <w:rPr>
          <w:rFonts w:ascii="Arial" w:eastAsia="Calibri" w:hAnsi="Arial" w:cs="Arial"/>
          <w:sz w:val="24"/>
          <w:szCs w:val="24"/>
        </w:rPr>
        <w:t>as</w:t>
      </w:r>
      <w:r w:rsidR="00F56833" w:rsidRPr="00347271">
        <w:rPr>
          <w:rFonts w:ascii="Arial" w:eastAsia="Calibri" w:hAnsi="Arial" w:cs="Arial"/>
          <w:sz w:val="24"/>
          <w:szCs w:val="24"/>
        </w:rPr>
        <w:t xml:space="preserve"> McDonald’s</w:t>
      </w:r>
      <w:r w:rsidR="00B858E5" w:rsidRPr="00347271">
        <w:rPr>
          <w:rFonts w:ascii="Arial" w:eastAsia="Calibri" w:hAnsi="Arial" w:cs="Arial"/>
          <w:sz w:val="24"/>
          <w:szCs w:val="24"/>
        </w:rPr>
        <w:t xml:space="preserve"> managers had the correct supp</w:t>
      </w:r>
      <w:r w:rsidR="00F56833" w:rsidRPr="00347271">
        <w:rPr>
          <w:rFonts w:ascii="Arial" w:eastAsia="Calibri" w:hAnsi="Arial" w:cs="Arial"/>
          <w:sz w:val="24"/>
          <w:szCs w:val="24"/>
        </w:rPr>
        <w:t xml:space="preserve">ort from a department which had </w:t>
      </w:r>
      <w:r w:rsidR="00B858E5" w:rsidRPr="00347271">
        <w:rPr>
          <w:rFonts w:ascii="Arial" w:eastAsia="Calibri" w:hAnsi="Arial" w:cs="Arial"/>
          <w:sz w:val="24"/>
          <w:szCs w:val="24"/>
        </w:rPr>
        <w:t>specialised</w:t>
      </w:r>
      <w:r w:rsidR="00F56833" w:rsidRPr="00347271">
        <w:rPr>
          <w:rFonts w:ascii="Arial" w:eastAsia="Calibri" w:hAnsi="Arial" w:cs="Arial"/>
          <w:sz w:val="24"/>
          <w:szCs w:val="24"/>
        </w:rPr>
        <w:t xml:space="preserve"> knowledge</w:t>
      </w:r>
      <w:r w:rsidR="00B858E5" w:rsidRPr="00347271">
        <w:rPr>
          <w:rFonts w:ascii="Arial" w:eastAsia="Calibri" w:hAnsi="Arial" w:cs="Arial"/>
          <w:sz w:val="24"/>
          <w:szCs w:val="24"/>
        </w:rPr>
        <w:t xml:space="preserve"> in the field of procurement.</w:t>
      </w:r>
      <w:r w:rsidR="00D1232B" w:rsidRPr="00347271">
        <w:rPr>
          <w:rFonts w:ascii="Arial" w:eastAsia="Calibri" w:hAnsi="Arial" w:cs="Arial"/>
          <w:sz w:val="24"/>
          <w:szCs w:val="24"/>
        </w:rPr>
        <w:t xml:space="preserve"> To further improve or avoid performance failures from occurring in McDonald’s so that they can meet an</w:t>
      </w:r>
      <w:r w:rsidR="00E038D1" w:rsidRPr="00347271">
        <w:rPr>
          <w:rFonts w:ascii="Arial" w:eastAsia="Calibri" w:hAnsi="Arial" w:cs="Arial"/>
          <w:sz w:val="24"/>
          <w:szCs w:val="24"/>
        </w:rPr>
        <w:t xml:space="preserve">other growth strategy </w:t>
      </w:r>
      <w:r w:rsidR="00446116" w:rsidRPr="00347271">
        <w:rPr>
          <w:rFonts w:ascii="Arial" w:eastAsia="Calibri" w:hAnsi="Arial" w:cs="Arial"/>
          <w:sz w:val="24"/>
          <w:szCs w:val="24"/>
        </w:rPr>
        <w:t>which is delivery</w:t>
      </w:r>
      <w:r w:rsidR="00706C3A" w:rsidRPr="00347271">
        <w:rPr>
          <w:rFonts w:ascii="Arial" w:eastAsia="Calibri" w:hAnsi="Arial" w:cs="Arial"/>
          <w:sz w:val="24"/>
          <w:szCs w:val="24"/>
        </w:rPr>
        <w:t>, in</w:t>
      </w:r>
      <w:r w:rsidR="00446116" w:rsidRPr="00347271">
        <w:rPr>
          <w:rFonts w:ascii="Arial" w:eastAsia="Calibri" w:hAnsi="Arial" w:cs="Arial"/>
          <w:sz w:val="24"/>
          <w:szCs w:val="24"/>
        </w:rPr>
        <w:t xml:space="preserve"> an</w:t>
      </w:r>
      <w:r w:rsidR="00BF3561" w:rsidRPr="00347271">
        <w:rPr>
          <w:rFonts w:ascii="Arial" w:eastAsia="Calibri" w:hAnsi="Arial" w:cs="Arial"/>
          <w:sz w:val="24"/>
          <w:szCs w:val="24"/>
        </w:rPr>
        <w:t xml:space="preserve"> effort to bring</w:t>
      </w:r>
      <w:r w:rsidR="00D1232B" w:rsidRPr="00347271">
        <w:rPr>
          <w:rFonts w:ascii="Arial" w:eastAsia="Calibri" w:hAnsi="Arial" w:cs="Arial"/>
          <w:sz w:val="24"/>
          <w:szCs w:val="24"/>
        </w:rPr>
        <w:t xml:space="preserve"> McDonald’s experie</w:t>
      </w:r>
      <w:r w:rsidR="00901CE8" w:rsidRPr="00347271">
        <w:rPr>
          <w:rFonts w:ascii="Arial" w:eastAsia="Calibri" w:hAnsi="Arial" w:cs="Arial"/>
          <w:sz w:val="24"/>
          <w:szCs w:val="24"/>
        </w:rPr>
        <w:t>nces to their customers at</w:t>
      </w:r>
      <w:r w:rsidR="00706C3A" w:rsidRPr="00347271">
        <w:rPr>
          <w:rFonts w:ascii="Arial" w:eastAsia="Calibri" w:hAnsi="Arial" w:cs="Arial"/>
          <w:sz w:val="24"/>
          <w:szCs w:val="24"/>
        </w:rPr>
        <w:t xml:space="preserve"> home or </w:t>
      </w:r>
      <w:r w:rsidR="00901CE8" w:rsidRPr="00347271">
        <w:rPr>
          <w:rFonts w:ascii="Arial" w:eastAsia="Calibri" w:hAnsi="Arial" w:cs="Arial"/>
          <w:sz w:val="24"/>
          <w:szCs w:val="24"/>
        </w:rPr>
        <w:t xml:space="preserve">the </w:t>
      </w:r>
      <w:r w:rsidR="00706C3A" w:rsidRPr="00347271">
        <w:rPr>
          <w:rFonts w:ascii="Arial" w:eastAsia="Calibri" w:hAnsi="Arial" w:cs="Arial"/>
          <w:sz w:val="24"/>
          <w:szCs w:val="24"/>
        </w:rPr>
        <w:t>workplace</w:t>
      </w:r>
      <w:r w:rsidR="00446116" w:rsidRPr="00347271">
        <w:rPr>
          <w:rFonts w:ascii="Arial" w:eastAsia="Calibri" w:hAnsi="Arial" w:cs="Arial"/>
          <w:sz w:val="24"/>
          <w:szCs w:val="24"/>
        </w:rPr>
        <w:t>, they assess delivery drivers on the amount of time which it takes them to get to the recipient (</w:t>
      </w:r>
      <w:r w:rsidR="00502FAE" w:rsidRPr="00347271">
        <w:rPr>
          <w:rFonts w:ascii="Arial" w:eastAsia="Calibri" w:hAnsi="Arial" w:cs="Arial"/>
          <w:sz w:val="24"/>
          <w:szCs w:val="24"/>
        </w:rPr>
        <w:t>McDonald’s, 2018</w:t>
      </w:r>
      <w:r w:rsidR="00446116" w:rsidRPr="00347271">
        <w:rPr>
          <w:rFonts w:ascii="Arial" w:eastAsia="Calibri" w:hAnsi="Arial" w:cs="Arial"/>
          <w:sz w:val="24"/>
          <w:szCs w:val="24"/>
        </w:rPr>
        <w:t>). Similarly, in order to ensure that McDonald’s procureme</w:t>
      </w:r>
      <w:r w:rsidR="00F67F8A" w:rsidRPr="00347271">
        <w:rPr>
          <w:rFonts w:ascii="Arial" w:eastAsia="Calibri" w:hAnsi="Arial" w:cs="Arial"/>
          <w:sz w:val="24"/>
          <w:szCs w:val="24"/>
        </w:rPr>
        <w:t>nt management abilities are</w:t>
      </w:r>
      <w:r w:rsidR="00446116" w:rsidRPr="00347271">
        <w:rPr>
          <w:rFonts w:ascii="Arial" w:eastAsia="Calibri" w:hAnsi="Arial" w:cs="Arial"/>
          <w:sz w:val="24"/>
          <w:szCs w:val="24"/>
        </w:rPr>
        <w:t xml:space="preserve"> not affected due to performance failure, they ensure that </w:t>
      </w:r>
      <w:r w:rsidR="00F576E7" w:rsidRPr="00347271">
        <w:rPr>
          <w:rFonts w:ascii="Arial" w:eastAsia="Calibri" w:hAnsi="Arial" w:cs="Arial"/>
          <w:sz w:val="24"/>
          <w:szCs w:val="24"/>
        </w:rPr>
        <w:t>the timing of deliveries to their restaurants and shipment is conducted between off-peak hours such as early morning</w:t>
      </w:r>
      <w:r w:rsidR="00DE6045" w:rsidRPr="00347271">
        <w:rPr>
          <w:rFonts w:ascii="Arial" w:eastAsia="Calibri" w:hAnsi="Arial" w:cs="Arial"/>
          <w:sz w:val="24"/>
          <w:szCs w:val="24"/>
        </w:rPr>
        <w:t>, using forecasting tools</w:t>
      </w:r>
      <w:r w:rsidR="00F67F8A" w:rsidRPr="00347271">
        <w:rPr>
          <w:rFonts w:ascii="Arial" w:eastAsia="Calibri" w:hAnsi="Arial" w:cs="Arial"/>
          <w:sz w:val="24"/>
          <w:szCs w:val="24"/>
        </w:rPr>
        <w:t xml:space="preserve"> </w:t>
      </w:r>
      <w:r w:rsidR="00F576E7" w:rsidRPr="00347271">
        <w:rPr>
          <w:rFonts w:ascii="Arial" w:eastAsia="Calibri" w:hAnsi="Arial" w:cs="Arial"/>
          <w:sz w:val="24"/>
          <w:szCs w:val="24"/>
        </w:rPr>
        <w:t xml:space="preserve">so that their </w:t>
      </w:r>
      <w:r w:rsidR="00F67F8A" w:rsidRPr="00347271">
        <w:rPr>
          <w:rFonts w:ascii="Arial" w:eastAsia="Calibri" w:hAnsi="Arial" w:cs="Arial"/>
          <w:sz w:val="24"/>
          <w:szCs w:val="24"/>
        </w:rPr>
        <w:t xml:space="preserve">customer </w:t>
      </w:r>
      <w:r w:rsidR="00F576E7" w:rsidRPr="00347271">
        <w:rPr>
          <w:rFonts w:ascii="Arial" w:eastAsia="Calibri" w:hAnsi="Arial" w:cs="Arial"/>
          <w:sz w:val="24"/>
          <w:szCs w:val="24"/>
        </w:rPr>
        <w:t>experience is not interrupted (</w:t>
      </w:r>
      <w:r w:rsidR="00DE6045" w:rsidRPr="00347271">
        <w:rPr>
          <w:rFonts w:ascii="Arial" w:eastAsia="Calibri" w:hAnsi="Arial" w:cs="Arial"/>
          <w:sz w:val="24"/>
          <w:szCs w:val="24"/>
        </w:rPr>
        <w:t>McDonald’s, 2018</w:t>
      </w:r>
      <w:r w:rsidR="00F576E7" w:rsidRPr="00347271">
        <w:rPr>
          <w:rFonts w:ascii="Arial" w:eastAsia="Calibri" w:hAnsi="Arial" w:cs="Arial"/>
          <w:sz w:val="24"/>
          <w:szCs w:val="24"/>
        </w:rPr>
        <w:t xml:space="preserve">). </w:t>
      </w:r>
      <w:r w:rsidR="00BF3561" w:rsidRPr="00347271">
        <w:rPr>
          <w:rFonts w:ascii="Arial" w:eastAsia="Calibri" w:hAnsi="Arial" w:cs="Arial"/>
          <w:sz w:val="24"/>
          <w:szCs w:val="24"/>
        </w:rPr>
        <w:t xml:space="preserve">Therefore, </w:t>
      </w:r>
      <w:r w:rsidR="00A3792A" w:rsidRPr="00347271">
        <w:rPr>
          <w:rFonts w:ascii="Arial" w:eastAsia="Calibri" w:hAnsi="Arial" w:cs="Arial"/>
          <w:sz w:val="24"/>
          <w:szCs w:val="24"/>
        </w:rPr>
        <w:t>it may also be argued that McDonald’s have also incorporated a certain level of interpretive strategy wit</w:t>
      </w:r>
      <w:r w:rsidR="002008DE" w:rsidRPr="00347271">
        <w:rPr>
          <w:rFonts w:ascii="Arial" w:eastAsia="Calibri" w:hAnsi="Arial" w:cs="Arial"/>
          <w:sz w:val="24"/>
          <w:szCs w:val="24"/>
        </w:rPr>
        <w:t>hin their goals, as this type of</w:t>
      </w:r>
      <w:r w:rsidR="00A3792A" w:rsidRPr="00347271">
        <w:rPr>
          <w:rFonts w:ascii="Arial" w:eastAsia="Calibri" w:hAnsi="Arial" w:cs="Arial"/>
          <w:sz w:val="24"/>
          <w:szCs w:val="24"/>
        </w:rPr>
        <w:t xml:space="preserve"> strategy focuses on </w:t>
      </w:r>
      <w:r w:rsidR="00CE7FC7" w:rsidRPr="00347271">
        <w:rPr>
          <w:rFonts w:ascii="Arial" w:eastAsia="Calibri" w:hAnsi="Arial" w:cs="Arial"/>
          <w:sz w:val="24"/>
          <w:szCs w:val="24"/>
        </w:rPr>
        <w:t>improving organisational</w:t>
      </w:r>
      <w:r w:rsidR="00F85E25" w:rsidRPr="00347271">
        <w:rPr>
          <w:rFonts w:ascii="Arial" w:eastAsia="Calibri" w:hAnsi="Arial" w:cs="Arial"/>
          <w:sz w:val="24"/>
          <w:szCs w:val="24"/>
        </w:rPr>
        <w:t xml:space="preserve"> culture by concentrating on</w:t>
      </w:r>
      <w:r w:rsidR="00CE7FC7" w:rsidRPr="00347271">
        <w:rPr>
          <w:rFonts w:ascii="Arial" w:eastAsia="Calibri" w:hAnsi="Arial" w:cs="Arial"/>
          <w:sz w:val="24"/>
          <w:szCs w:val="24"/>
        </w:rPr>
        <w:t xml:space="preserve"> internal and external </w:t>
      </w:r>
      <w:r w:rsidR="00272F70" w:rsidRPr="00347271">
        <w:rPr>
          <w:rFonts w:ascii="Arial" w:eastAsia="Calibri" w:hAnsi="Arial" w:cs="Arial"/>
          <w:sz w:val="24"/>
          <w:szCs w:val="24"/>
        </w:rPr>
        <w:t>relationships (Faulkner,</w:t>
      </w:r>
      <w:ins w:id="5" w:author="Author">
        <w:r w:rsidR="004A7127">
          <w:rPr>
            <w:rFonts w:ascii="Arial" w:eastAsia="Calibri" w:hAnsi="Arial" w:cs="Arial"/>
            <w:sz w:val="24"/>
            <w:szCs w:val="24"/>
          </w:rPr>
          <w:t xml:space="preserve"> </w:t>
        </w:r>
      </w:ins>
      <w:r w:rsidR="00115CD2" w:rsidRPr="00347271">
        <w:rPr>
          <w:rFonts w:ascii="Arial" w:eastAsia="Calibri" w:hAnsi="Arial" w:cs="Arial"/>
          <w:sz w:val="24"/>
          <w:szCs w:val="24"/>
        </w:rPr>
        <w:t>2002</w:t>
      </w:r>
      <w:r w:rsidR="00CE7FC7" w:rsidRPr="00347271">
        <w:rPr>
          <w:rFonts w:ascii="Arial" w:eastAsia="Calibri" w:hAnsi="Arial" w:cs="Arial"/>
          <w:sz w:val="24"/>
          <w:szCs w:val="24"/>
        </w:rPr>
        <w:t xml:space="preserve">). </w:t>
      </w:r>
      <w:r w:rsidR="00F85E25" w:rsidRPr="00347271">
        <w:rPr>
          <w:rFonts w:ascii="Arial" w:eastAsia="Calibri" w:hAnsi="Arial" w:cs="Arial"/>
          <w:sz w:val="24"/>
          <w:szCs w:val="24"/>
        </w:rPr>
        <w:t xml:space="preserve">Internal relationships would include McDonald’s stakeholders such as their suppliers and external relationships would be concerned with their customers. </w:t>
      </w:r>
      <w:r w:rsidR="00EE07EF" w:rsidRPr="00347271">
        <w:rPr>
          <w:rFonts w:ascii="Arial" w:eastAsia="Calibri" w:hAnsi="Arial" w:cs="Arial"/>
          <w:sz w:val="24"/>
          <w:szCs w:val="24"/>
        </w:rPr>
        <w:t xml:space="preserve">Due to their efforts </w:t>
      </w:r>
      <w:r w:rsidR="007E1E31" w:rsidRPr="00347271">
        <w:rPr>
          <w:rFonts w:ascii="Arial" w:eastAsia="Calibri" w:hAnsi="Arial" w:cs="Arial"/>
          <w:sz w:val="24"/>
          <w:szCs w:val="24"/>
        </w:rPr>
        <w:t>in</w:t>
      </w:r>
      <w:r w:rsidR="00EE07EF" w:rsidRPr="00347271">
        <w:rPr>
          <w:rFonts w:ascii="Arial" w:eastAsia="Calibri" w:hAnsi="Arial" w:cs="Arial"/>
          <w:sz w:val="24"/>
          <w:szCs w:val="24"/>
        </w:rPr>
        <w:t xml:space="preserve"> develop</w:t>
      </w:r>
      <w:r w:rsidR="007E1E31" w:rsidRPr="00347271">
        <w:rPr>
          <w:rFonts w:ascii="Arial" w:eastAsia="Calibri" w:hAnsi="Arial" w:cs="Arial"/>
          <w:sz w:val="24"/>
          <w:szCs w:val="24"/>
        </w:rPr>
        <w:t>ing</w:t>
      </w:r>
      <w:r w:rsidR="00EE07EF" w:rsidRPr="00347271">
        <w:rPr>
          <w:rFonts w:ascii="Arial" w:eastAsia="Calibri" w:hAnsi="Arial" w:cs="Arial"/>
          <w:sz w:val="24"/>
          <w:szCs w:val="24"/>
        </w:rPr>
        <w:t xml:space="preserve"> their interaction with their customers, it suggests that McDonald’s have a desire to </w:t>
      </w:r>
      <w:r w:rsidR="007E1E31" w:rsidRPr="00347271">
        <w:rPr>
          <w:rFonts w:ascii="Arial" w:eastAsia="Calibri" w:hAnsi="Arial" w:cs="Arial"/>
          <w:sz w:val="24"/>
          <w:szCs w:val="24"/>
        </w:rPr>
        <w:t>want to also improve their image and the way t</w:t>
      </w:r>
      <w:r w:rsidR="002D6544" w:rsidRPr="00347271">
        <w:rPr>
          <w:rFonts w:ascii="Arial" w:eastAsia="Calibri" w:hAnsi="Arial" w:cs="Arial"/>
          <w:sz w:val="24"/>
          <w:szCs w:val="24"/>
        </w:rPr>
        <w:t>hey are perceived</w:t>
      </w:r>
      <w:r w:rsidR="007E1E31" w:rsidRPr="00347271">
        <w:rPr>
          <w:rFonts w:ascii="Arial" w:eastAsia="Calibri" w:hAnsi="Arial" w:cs="Arial"/>
          <w:sz w:val="24"/>
          <w:szCs w:val="24"/>
        </w:rPr>
        <w:t xml:space="preserve">. As a result, reducing performance </w:t>
      </w:r>
      <w:r w:rsidR="002D6544" w:rsidRPr="00347271">
        <w:rPr>
          <w:rFonts w:ascii="Arial" w:eastAsia="Calibri" w:hAnsi="Arial" w:cs="Arial"/>
          <w:sz w:val="24"/>
          <w:szCs w:val="24"/>
        </w:rPr>
        <w:t>failure through better coordination</w:t>
      </w:r>
      <w:r w:rsidR="008A0007" w:rsidRPr="00347271">
        <w:rPr>
          <w:rFonts w:ascii="Arial" w:eastAsia="Calibri" w:hAnsi="Arial" w:cs="Arial"/>
          <w:sz w:val="24"/>
          <w:szCs w:val="24"/>
        </w:rPr>
        <w:t xml:space="preserve"> with suppliers and ensuring that the</w:t>
      </w:r>
      <w:r w:rsidR="002D6544" w:rsidRPr="00347271">
        <w:rPr>
          <w:rFonts w:ascii="Arial" w:eastAsia="Calibri" w:hAnsi="Arial" w:cs="Arial"/>
          <w:sz w:val="24"/>
          <w:szCs w:val="24"/>
        </w:rPr>
        <w:t xml:space="preserve"> c</w:t>
      </w:r>
      <w:r w:rsidR="008A0007" w:rsidRPr="00347271">
        <w:rPr>
          <w:rFonts w:ascii="Arial" w:eastAsia="Calibri" w:hAnsi="Arial" w:cs="Arial"/>
          <w:sz w:val="24"/>
          <w:szCs w:val="24"/>
        </w:rPr>
        <w:t>ustomer experience stays</w:t>
      </w:r>
      <w:r w:rsidR="00C32615" w:rsidRPr="00347271">
        <w:rPr>
          <w:rFonts w:ascii="Arial" w:eastAsia="Calibri" w:hAnsi="Arial" w:cs="Arial"/>
          <w:sz w:val="24"/>
          <w:szCs w:val="24"/>
        </w:rPr>
        <w:t xml:space="preserve"> intact, they can </w:t>
      </w:r>
      <w:r w:rsidR="00CE3A4F" w:rsidRPr="00347271">
        <w:rPr>
          <w:rFonts w:ascii="Arial" w:eastAsia="Calibri" w:hAnsi="Arial" w:cs="Arial"/>
          <w:sz w:val="24"/>
          <w:szCs w:val="24"/>
        </w:rPr>
        <w:t xml:space="preserve">remain at the forefront of customer service. </w:t>
      </w:r>
      <w:r w:rsidR="008A0007" w:rsidRPr="00347271">
        <w:rPr>
          <w:rFonts w:ascii="Arial" w:eastAsia="Calibri" w:hAnsi="Arial" w:cs="Arial"/>
          <w:sz w:val="24"/>
          <w:szCs w:val="24"/>
        </w:rPr>
        <w:t xml:space="preserve"> </w:t>
      </w:r>
    </w:p>
    <w:p w:rsidR="00967D79" w:rsidRPr="00347271" w:rsidRDefault="00967D79" w:rsidP="00DC2D4E">
      <w:pPr>
        <w:spacing w:line="360" w:lineRule="auto"/>
        <w:jc w:val="both"/>
        <w:rPr>
          <w:rFonts w:ascii="Arial" w:eastAsia="Calibri" w:hAnsi="Arial" w:cs="Arial"/>
          <w:sz w:val="24"/>
          <w:szCs w:val="24"/>
        </w:rPr>
      </w:pPr>
      <w:r w:rsidRPr="00347271">
        <w:rPr>
          <w:rFonts w:ascii="Arial" w:eastAsia="Calibri" w:hAnsi="Arial" w:cs="Arial"/>
          <w:sz w:val="24"/>
          <w:szCs w:val="24"/>
        </w:rPr>
        <w:t xml:space="preserve">Similarly, </w:t>
      </w:r>
      <w:r w:rsidR="00B46039" w:rsidRPr="00347271">
        <w:rPr>
          <w:rFonts w:ascii="Arial" w:eastAsia="Calibri" w:hAnsi="Arial" w:cs="Arial"/>
          <w:sz w:val="24"/>
          <w:szCs w:val="24"/>
        </w:rPr>
        <w:t>managing supply risk management in the procurement and resource process is also integral to ensuring McDonald’s know how to deal with risks that can affect their logistics and resources</w:t>
      </w:r>
      <w:r w:rsidR="00AD72B4" w:rsidRPr="00347271">
        <w:rPr>
          <w:rFonts w:ascii="Arial" w:eastAsia="Calibri" w:hAnsi="Arial" w:cs="Arial"/>
          <w:sz w:val="24"/>
          <w:szCs w:val="24"/>
        </w:rPr>
        <w:t xml:space="preserve">, </w:t>
      </w:r>
      <w:r w:rsidR="00B46039" w:rsidRPr="00347271">
        <w:rPr>
          <w:rFonts w:ascii="Arial" w:eastAsia="Calibri" w:hAnsi="Arial" w:cs="Arial"/>
          <w:sz w:val="24"/>
          <w:szCs w:val="24"/>
        </w:rPr>
        <w:t>which in turn can impact the customer experience and meeting their strat</w:t>
      </w:r>
      <w:r w:rsidR="00320D9F" w:rsidRPr="00347271">
        <w:rPr>
          <w:rFonts w:ascii="Arial" w:eastAsia="Calibri" w:hAnsi="Arial" w:cs="Arial"/>
          <w:sz w:val="24"/>
          <w:szCs w:val="24"/>
        </w:rPr>
        <w:t>egic objectives negatively (Ritchie &amp; Brindley, 2007</w:t>
      </w:r>
      <w:r w:rsidR="00B46039" w:rsidRPr="00347271">
        <w:rPr>
          <w:rFonts w:ascii="Arial" w:eastAsia="Calibri" w:hAnsi="Arial" w:cs="Arial"/>
          <w:sz w:val="24"/>
          <w:szCs w:val="24"/>
        </w:rPr>
        <w:t xml:space="preserve">). </w:t>
      </w:r>
      <w:r w:rsidR="00C91FD1" w:rsidRPr="00347271">
        <w:rPr>
          <w:rFonts w:ascii="Arial" w:eastAsia="Calibri" w:hAnsi="Arial" w:cs="Arial"/>
          <w:sz w:val="24"/>
          <w:szCs w:val="24"/>
        </w:rPr>
        <w:t>In 2014, McDonald’s developed a Global Sustainability Framework ‘</w:t>
      </w:r>
      <w:r w:rsidR="00155FBC" w:rsidRPr="00347271">
        <w:rPr>
          <w:rFonts w:ascii="Arial" w:eastAsia="Calibri" w:hAnsi="Arial" w:cs="Arial"/>
          <w:sz w:val="24"/>
          <w:szCs w:val="24"/>
        </w:rPr>
        <w:t>Scale for</w:t>
      </w:r>
      <w:r w:rsidR="00C91FD1" w:rsidRPr="00347271">
        <w:rPr>
          <w:rFonts w:ascii="Arial" w:eastAsia="Calibri" w:hAnsi="Arial" w:cs="Arial"/>
          <w:sz w:val="24"/>
          <w:szCs w:val="24"/>
        </w:rPr>
        <w:t xml:space="preserve"> Good’ a</w:t>
      </w:r>
      <w:r w:rsidR="008D12F7" w:rsidRPr="00347271">
        <w:rPr>
          <w:rFonts w:ascii="Arial" w:eastAsia="Calibri" w:hAnsi="Arial" w:cs="Arial"/>
          <w:sz w:val="24"/>
          <w:szCs w:val="24"/>
        </w:rPr>
        <w:t>s part of their growth plan (McDonald’s</w:t>
      </w:r>
      <w:r w:rsidR="000C623F" w:rsidRPr="00347271">
        <w:rPr>
          <w:rFonts w:ascii="Arial" w:eastAsia="Calibri" w:hAnsi="Arial" w:cs="Arial"/>
          <w:sz w:val="24"/>
          <w:szCs w:val="24"/>
        </w:rPr>
        <w:t>,</w:t>
      </w:r>
      <w:r w:rsidR="008D12F7" w:rsidRPr="00347271">
        <w:rPr>
          <w:rFonts w:ascii="Arial" w:eastAsia="Calibri" w:hAnsi="Arial" w:cs="Arial"/>
          <w:sz w:val="24"/>
          <w:szCs w:val="24"/>
        </w:rPr>
        <w:t xml:space="preserve"> 2018</w:t>
      </w:r>
      <w:r w:rsidR="00C91FD1" w:rsidRPr="00347271">
        <w:rPr>
          <w:rFonts w:ascii="Arial" w:eastAsia="Calibri" w:hAnsi="Arial" w:cs="Arial"/>
          <w:sz w:val="24"/>
          <w:szCs w:val="24"/>
        </w:rPr>
        <w:t xml:space="preserve">). </w:t>
      </w:r>
      <w:r w:rsidR="00C91FD1" w:rsidRPr="00347271">
        <w:rPr>
          <w:rFonts w:ascii="Arial" w:eastAsia="Calibri" w:hAnsi="Arial" w:cs="Arial"/>
          <w:sz w:val="24"/>
          <w:szCs w:val="24"/>
        </w:rPr>
        <w:lastRenderedPageBreak/>
        <w:t xml:space="preserve">In this, </w:t>
      </w:r>
      <w:r w:rsidR="00155FBC" w:rsidRPr="00347271">
        <w:rPr>
          <w:rFonts w:ascii="Arial" w:eastAsia="Calibri" w:hAnsi="Arial" w:cs="Arial"/>
          <w:sz w:val="24"/>
          <w:szCs w:val="24"/>
        </w:rPr>
        <w:t>McDonald’</w:t>
      </w:r>
      <w:r w:rsidR="009757D6" w:rsidRPr="00347271">
        <w:rPr>
          <w:rFonts w:ascii="Arial" w:eastAsia="Calibri" w:hAnsi="Arial" w:cs="Arial"/>
          <w:sz w:val="24"/>
          <w:szCs w:val="24"/>
        </w:rPr>
        <w:t>s have embraced sustainability</w:t>
      </w:r>
      <w:r w:rsidR="00155FBC" w:rsidRPr="00347271">
        <w:rPr>
          <w:rFonts w:ascii="Arial" w:eastAsia="Calibri" w:hAnsi="Arial" w:cs="Arial"/>
          <w:sz w:val="24"/>
          <w:szCs w:val="24"/>
        </w:rPr>
        <w:t xml:space="preserve"> as a way to continue providing great tasting food based on </w:t>
      </w:r>
      <w:r w:rsidR="000160B0" w:rsidRPr="00347271">
        <w:rPr>
          <w:rFonts w:ascii="Arial" w:eastAsia="Calibri" w:hAnsi="Arial" w:cs="Arial"/>
          <w:sz w:val="24"/>
          <w:szCs w:val="24"/>
        </w:rPr>
        <w:t>thei</w:t>
      </w:r>
      <w:r w:rsidR="0007283E" w:rsidRPr="00347271">
        <w:rPr>
          <w:rFonts w:ascii="Arial" w:eastAsia="Calibri" w:hAnsi="Arial" w:cs="Arial"/>
          <w:sz w:val="24"/>
          <w:szCs w:val="24"/>
        </w:rPr>
        <w:t>r own sustainable initiatives which include</w:t>
      </w:r>
      <w:r w:rsidR="000160B0" w:rsidRPr="00347271">
        <w:rPr>
          <w:rFonts w:ascii="Arial" w:eastAsia="Calibri" w:hAnsi="Arial" w:cs="Arial"/>
          <w:sz w:val="24"/>
          <w:szCs w:val="24"/>
        </w:rPr>
        <w:t xml:space="preserve"> climate action, beef sustainability, packaging and recycling, commitment to families and investment in their pe</w:t>
      </w:r>
      <w:r w:rsidR="00625985" w:rsidRPr="00347271">
        <w:rPr>
          <w:rFonts w:ascii="Arial" w:eastAsia="Calibri" w:hAnsi="Arial" w:cs="Arial"/>
          <w:sz w:val="24"/>
          <w:szCs w:val="24"/>
        </w:rPr>
        <w:t>ople (McDonald’s, 2018</w:t>
      </w:r>
      <w:r w:rsidR="000160B0" w:rsidRPr="00347271">
        <w:rPr>
          <w:rFonts w:ascii="Arial" w:eastAsia="Calibri" w:hAnsi="Arial" w:cs="Arial"/>
          <w:sz w:val="24"/>
          <w:szCs w:val="24"/>
        </w:rPr>
        <w:t xml:space="preserve">). </w:t>
      </w:r>
      <w:r w:rsidR="00376C6A" w:rsidRPr="00347271">
        <w:rPr>
          <w:rFonts w:ascii="Arial" w:eastAsia="Calibri" w:hAnsi="Arial" w:cs="Arial"/>
          <w:sz w:val="24"/>
          <w:szCs w:val="24"/>
        </w:rPr>
        <w:t>The</w:t>
      </w:r>
      <w:r w:rsidR="008B1EA4" w:rsidRPr="00347271">
        <w:rPr>
          <w:rFonts w:ascii="Arial" w:eastAsia="Calibri" w:hAnsi="Arial" w:cs="Arial"/>
          <w:sz w:val="24"/>
          <w:szCs w:val="24"/>
        </w:rPr>
        <w:t xml:space="preserve"> </w:t>
      </w:r>
      <w:r w:rsidR="009D10B5" w:rsidRPr="00347271">
        <w:rPr>
          <w:rFonts w:ascii="Arial" w:eastAsia="Calibri" w:hAnsi="Arial" w:cs="Arial"/>
          <w:sz w:val="24"/>
          <w:szCs w:val="24"/>
        </w:rPr>
        <w:t>sustainability framework is also highly relevant to their procurement process as it also enables their suppliers to become sustainable as a result of sourcing produce which is more envi</w:t>
      </w:r>
      <w:r w:rsidR="003A3F09" w:rsidRPr="00347271">
        <w:rPr>
          <w:rFonts w:ascii="Arial" w:eastAsia="Calibri" w:hAnsi="Arial" w:cs="Arial"/>
          <w:sz w:val="24"/>
          <w:szCs w:val="24"/>
        </w:rPr>
        <w:t>ronmentally friendly</w:t>
      </w:r>
      <w:r w:rsidR="009D10B5" w:rsidRPr="00347271">
        <w:rPr>
          <w:rFonts w:ascii="Arial" w:eastAsia="Calibri" w:hAnsi="Arial" w:cs="Arial"/>
          <w:sz w:val="24"/>
          <w:szCs w:val="24"/>
        </w:rPr>
        <w:t>. For example, McDonald’s have stated that by 2020, they want to reach their strategic visi</w:t>
      </w:r>
      <w:r w:rsidR="00E36371" w:rsidRPr="00347271">
        <w:rPr>
          <w:rFonts w:ascii="Arial" w:eastAsia="Calibri" w:hAnsi="Arial" w:cs="Arial"/>
          <w:sz w:val="24"/>
          <w:szCs w:val="24"/>
        </w:rPr>
        <w:t xml:space="preserve">on of sustainable beef in </w:t>
      </w:r>
      <w:r w:rsidR="009D10B5" w:rsidRPr="00347271">
        <w:rPr>
          <w:rFonts w:ascii="Arial" w:eastAsia="Calibri" w:hAnsi="Arial" w:cs="Arial"/>
          <w:sz w:val="24"/>
          <w:szCs w:val="24"/>
        </w:rPr>
        <w:t>10 countries, including</w:t>
      </w:r>
      <w:r w:rsidR="00376C6A" w:rsidRPr="00347271">
        <w:rPr>
          <w:rFonts w:ascii="Arial" w:eastAsia="Calibri" w:hAnsi="Arial" w:cs="Arial"/>
          <w:sz w:val="24"/>
          <w:szCs w:val="24"/>
        </w:rPr>
        <w:t xml:space="preserve"> the UK</w:t>
      </w:r>
      <w:r w:rsidR="002E15D7" w:rsidRPr="00347271">
        <w:rPr>
          <w:rFonts w:ascii="Arial" w:eastAsia="Calibri" w:hAnsi="Arial" w:cs="Arial"/>
          <w:sz w:val="24"/>
          <w:szCs w:val="24"/>
        </w:rPr>
        <w:t>,</w:t>
      </w:r>
      <w:r w:rsidR="00376C6A" w:rsidRPr="00347271">
        <w:rPr>
          <w:rFonts w:ascii="Arial" w:eastAsia="Calibri" w:hAnsi="Arial" w:cs="Arial"/>
          <w:sz w:val="24"/>
          <w:szCs w:val="24"/>
        </w:rPr>
        <w:t xml:space="preserve"> by pioneering new practices such as progressive farm part</w:t>
      </w:r>
      <w:r w:rsidR="006F3029" w:rsidRPr="00347271">
        <w:rPr>
          <w:rFonts w:ascii="Arial" w:eastAsia="Calibri" w:hAnsi="Arial" w:cs="Arial"/>
          <w:sz w:val="24"/>
          <w:szCs w:val="24"/>
        </w:rPr>
        <w:t>nerships for instan</w:t>
      </w:r>
      <w:r w:rsidR="001470E9" w:rsidRPr="00347271">
        <w:rPr>
          <w:rFonts w:ascii="Arial" w:eastAsia="Calibri" w:hAnsi="Arial" w:cs="Arial"/>
          <w:sz w:val="24"/>
          <w:szCs w:val="24"/>
        </w:rPr>
        <w:t>ce (McDonald’s, 2018</w:t>
      </w:r>
      <w:r w:rsidR="006F3029" w:rsidRPr="00347271">
        <w:rPr>
          <w:rFonts w:ascii="Arial" w:eastAsia="Calibri" w:hAnsi="Arial" w:cs="Arial"/>
          <w:sz w:val="24"/>
          <w:szCs w:val="24"/>
        </w:rPr>
        <w:t>). Therefore</w:t>
      </w:r>
      <w:r w:rsidR="00EC3D03" w:rsidRPr="00347271">
        <w:rPr>
          <w:rFonts w:ascii="Arial" w:eastAsia="Calibri" w:hAnsi="Arial" w:cs="Arial"/>
          <w:sz w:val="24"/>
          <w:szCs w:val="24"/>
        </w:rPr>
        <w:t>, strategic goals such as this can</w:t>
      </w:r>
      <w:r w:rsidR="006F3029" w:rsidRPr="00347271">
        <w:rPr>
          <w:rFonts w:ascii="Arial" w:eastAsia="Calibri" w:hAnsi="Arial" w:cs="Arial"/>
          <w:sz w:val="24"/>
          <w:szCs w:val="24"/>
        </w:rPr>
        <w:t xml:space="preserve"> help to identify</w:t>
      </w:r>
      <w:r w:rsidR="00EC3D03" w:rsidRPr="00347271">
        <w:rPr>
          <w:rFonts w:ascii="Arial" w:eastAsia="Calibri" w:hAnsi="Arial" w:cs="Arial"/>
          <w:sz w:val="24"/>
          <w:szCs w:val="24"/>
        </w:rPr>
        <w:t xml:space="preserve"> the steps that need</w:t>
      </w:r>
      <w:r w:rsidR="00CB5FFF" w:rsidRPr="00347271">
        <w:rPr>
          <w:rFonts w:ascii="Arial" w:eastAsia="Calibri" w:hAnsi="Arial" w:cs="Arial"/>
          <w:sz w:val="24"/>
          <w:szCs w:val="24"/>
        </w:rPr>
        <w:t xml:space="preserve"> to be taken to reach the aim</w:t>
      </w:r>
      <w:r w:rsidR="0081048C" w:rsidRPr="00347271">
        <w:rPr>
          <w:rFonts w:ascii="Arial" w:eastAsia="Calibri" w:hAnsi="Arial" w:cs="Arial"/>
          <w:sz w:val="24"/>
          <w:szCs w:val="24"/>
        </w:rPr>
        <w:t>, as well as</w:t>
      </w:r>
      <w:r w:rsidR="006F3029" w:rsidRPr="00347271">
        <w:rPr>
          <w:rFonts w:ascii="Arial" w:eastAsia="Calibri" w:hAnsi="Arial" w:cs="Arial"/>
          <w:sz w:val="24"/>
          <w:szCs w:val="24"/>
        </w:rPr>
        <w:t xml:space="preserve"> assess the strengths and weaknesses of the plan which is critical to managing supply risk</w:t>
      </w:r>
      <w:r w:rsidR="007D7100" w:rsidRPr="00347271">
        <w:rPr>
          <w:rFonts w:ascii="Arial" w:eastAsia="Calibri" w:hAnsi="Arial" w:cs="Arial"/>
          <w:sz w:val="24"/>
          <w:szCs w:val="24"/>
        </w:rPr>
        <w:t xml:space="preserve"> in the</w:t>
      </w:r>
      <w:r w:rsidR="008563D9" w:rsidRPr="00347271">
        <w:rPr>
          <w:rFonts w:ascii="Arial" w:eastAsia="Calibri" w:hAnsi="Arial" w:cs="Arial"/>
          <w:sz w:val="24"/>
          <w:szCs w:val="24"/>
        </w:rPr>
        <w:t xml:space="preserve"> </w:t>
      </w:r>
      <w:r w:rsidR="007D7100" w:rsidRPr="00347271">
        <w:rPr>
          <w:rFonts w:ascii="Arial" w:eastAsia="Calibri" w:hAnsi="Arial" w:cs="Arial"/>
          <w:sz w:val="24"/>
          <w:szCs w:val="24"/>
        </w:rPr>
        <w:t>procurement process</w:t>
      </w:r>
      <w:r w:rsidR="00904EA7" w:rsidRPr="00347271">
        <w:rPr>
          <w:rFonts w:ascii="Arial" w:eastAsia="Calibri" w:hAnsi="Arial" w:cs="Arial"/>
          <w:sz w:val="24"/>
          <w:szCs w:val="24"/>
        </w:rPr>
        <w:t xml:space="preserve"> (Joseph &amp; Janssen, 2001</w:t>
      </w:r>
      <w:r w:rsidR="006F3029" w:rsidRPr="00347271">
        <w:rPr>
          <w:rFonts w:ascii="Arial" w:eastAsia="Calibri" w:hAnsi="Arial" w:cs="Arial"/>
          <w:sz w:val="24"/>
          <w:szCs w:val="24"/>
        </w:rPr>
        <w:t xml:space="preserve">). </w:t>
      </w:r>
      <w:r w:rsidR="00E57FA0" w:rsidRPr="00347271">
        <w:rPr>
          <w:rFonts w:ascii="Arial" w:eastAsia="Calibri" w:hAnsi="Arial" w:cs="Arial"/>
          <w:sz w:val="24"/>
          <w:szCs w:val="24"/>
        </w:rPr>
        <w:t>These goals also prove to be a threat to their competitors as a more sustainable supply chain will improve procurement and resource planning</w:t>
      </w:r>
      <w:r w:rsidR="004F3D41" w:rsidRPr="00347271">
        <w:rPr>
          <w:rFonts w:ascii="Arial" w:eastAsia="Calibri" w:hAnsi="Arial" w:cs="Arial"/>
          <w:sz w:val="24"/>
          <w:szCs w:val="24"/>
        </w:rPr>
        <w:t xml:space="preserve"> by allowing them to engage in ‘green purchasing’</w:t>
      </w:r>
      <w:r w:rsidR="00E57FA0" w:rsidRPr="00347271">
        <w:rPr>
          <w:rFonts w:ascii="Arial" w:eastAsia="Calibri" w:hAnsi="Arial" w:cs="Arial"/>
          <w:sz w:val="24"/>
          <w:szCs w:val="24"/>
        </w:rPr>
        <w:t>, ensuring and securing the survival of the</w:t>
      </w:r>
      <w:r w:rsidR="00141E99" w:rsidRPr="00347271">
        <w:rPr>
          <w:rFonts w:ascii="Arial" w:eastAsia="Calibri" w:hAnsi="Arial" w:cs="Arial"/>
          <w:sz w:val="24"/>
          <w:szCs w:val="24"/>
        </w:rPr>
        <w:t>ir business in the long run (</w:t>
      </w:r>
      <w:proofErr w:type="spellStart"/>
      <w:r w:rsidR="00141E99" w:rsidRPr="00347271">
        <w:rPr>
          <w:rFonts w:ascii="Arial" w:eastAsia="Calibri" w:hAnsi="Arial" w:cs="Arial"/>
          <w:sz w:val="24"/>
          <w:szCs w:val="24"/>
        </w:rPr>
        <w:t>Dabhilkar</w:t>
      </w:r>
      <w:proofErr w:type="spellEnd"/>
      <w:r w:rsidR="00141E99" w:rsidRPr="00347271">
        <w:rPr>
          <w:rFonts w:ascii="Arial" w:eastAsia="Calibri" w:hAnsi="Arial" w:cs="Arial"/>
          <w:sz w:val="24"/>
          <w:szCs w:val="24"/>
        </w:rPr>
        <w:t>, et al., 2016</w:t>
      </w:r>
      <w:r w:rsidR="00E57FA0" w:rsidRPr="00347271">
        <w:rPr>
          <w:rFonts w:ascii="Arial" w:eastAsia="Calibri" w:hAnsi="Arial" w:cs="Arial"/>
          <w:sz w:val="24"/>
          <w:szCs w:val="24"/>
        </w:rPr>
        <w:t xml:space="preserve">). </w:t>
      </w:r>
    </w:p>
    <w:p w:rsidR="002A1F9E" w:rsidRPr="00347271" w:rsidRDefault="002A1F9E" w:rsidP="00DC2D4E">
      <w:pPr>
        <w:spacing w:line="360" w:lineRule="auto"/>
        <w:jc w:val="center"/>
        <w:rPr>
          <w:ins w:id="6" w:author="Author"/>
          <w:rFonts w:ascii="Arial" w:hAnsi="Arial" w:cs="Arial"/>
          <w:b/>
          <w:color w:val="000000"/>
          <w:sz w:val="24"/>
          <w:szCs w:val="24"/>
          <w:shd w:val="clear" w:color="auto" w:fill="FFFFFF"/>
        </w:rPr>
      </w:pPr>
    </w:p>
    <w:p w:rsidR="00AE0A63" w:rsidRPr="00DA26A0" w:rsidRDefault="005B6BDA" w:rsidP="00620396">
      <w:pPr>
        <w:spacing w:line="360" w:lineRule="auto"/>
        <w:outlineLvl w:val="0"/>
        <w:rPr>
          <w:rFonts w:ascii="Arial" w:hAnsi="Arial" w:cs="Arial"/>
          <w:color w:val="8DB3E2" w:themeColor="text2" w:themeTint="66"/>
          <w:sz w:val="24"/>
          <w:szCs w:val="24"/>
          <w:shd w:val="clear" w:color="auto" w:fill="FFFFFF"/>
        </w:rPr>
      </w:pPr>
      <w:r w:rsidRPr="00DA26A0">
        <w:rPr>
          <w:rFonts w:ascii="Arial" w:hAnsi="Arial" w:cs="Arial"/>
          <w:color w:val="8DB3E2" w:themeColor="text2" w:themeTint="66"/>
          <w:sz w:val="24"/>
          <w:szCs w:val="24"/>
          <w:shd w:val="clear" w:color="auto" w:fill="FFFFFF"/>
        </w:rPr>
        <w:t>Conclusion</w:t>
      </w:r>
    </w:p>
    <w:p w:rsidR="008B7E54" w:rsidRPr="00347271" w:rsidRDefault="008B7E54" w:rsidP="00DC2D4E">
      <w:pPr>
        <w:spacing w:line="360" w:lineRule="auto"/>
        <w:jc w:val="both"/>
        <w:rPr>
          <w:rFonts w:ascii="Arial" w:hAnsi="Arial" w:cs="Arial"/>
          <w:color w:val="000000"/>
          <w:sz w:val="24"/>
          <w:szCs w:val="24"/>
          <w:shd w:val="clear" w:color="auto" w:fill="FFFFFF"/>
        </w:rPr>
      </w:pPr>
      <w:r w:rsidRPr="00347271">
        <w:rPr>
          <w:rFonts w:ascii="Arial" w:hAnsi="Arial" w:cs="Arial"/>
          <w:color w:val="000000"/>
          <w:sz w:val="24"/>
          <w:szCs w:val="24"/>
          <w:shd w:val="clear" w:color="auto" w:fill="FFFFFF"/>
        </w:rPr>
        <w:t xml:space="preserve">This essay has articulated the </w:t>
      </w:r>
      <w:r w:rsidR="00B201D2" w:rsidRPr="00347271">
        <w:rPr>
          <w:rFonts w:ascii="Arial" w:hAnsi="Arial" w:cs="Arial"/>
          <w:color w:val="000000"/>
          <w:sz w:val="24"/>
          <w:szCs w:val="24"/>
          <w:shd w:val="clear" w:color="auto" w:fill="FFFFFF"/>
        </w:rPr>
        <w:t xml:space="preserve">procurement and resource planning process of McDonald’s </w:t>
      </w:r>
      <w:r w:rsidR="00FB07CB" w:rsidRPr="00347271">
        <w:rPr>
          <w:rFonts w:ascii="Arial" w:hAnsi="Arial" w:cs="Arial"/>
          <w:color w:val="000000"/>
          <w:sz w:val="24"/>
          <w:szCs w:val="24"/>
          <w:shd w:val="clear" w:color="auto" w:fill="FFFFFF"/>
        </w:rPr>
        <w:t xml:space="preserve">and </w:t>
      </w:r>
      <w:r w:rsidR="00B201D2" w:rsidRPr="00347271">
        <w:rPr>
          <w:rFonts w:ascii="Arial" w:hAnsi="Arial" w:cs="Arial"/>
          <w:color w:val="000000"/>
          <w:sz w:val="24"/>
          <w:szCs w:val="24"/>
          <w:shd w:val="clear" w:color="auto" w:fill="FFFFFF"/>
        </w:rPr>
        <w:t xml:space="preserve">how this department contributes to making their strategic objectives a success. </w:t>
      </w:r>
      <w:r w:rsidR="00965EA9" w:rsidRPr="00347271">
        <w:rPr>
          <w:rFonts w:ascii="Arial" w:hAnsi="Arial" w:cs="Arial"/>
          <w:color w:val="000000"/>
          <w:sz w:val="24"/>
          <w:szCs w:val="24"/>
          <w:shd w:val="clear" w:color="auto" w:fill="FFFFFF"/>
        </w:rPr>
        <w:t>In order to critically appraise the procu</w:t>
      </w:r>
      <w:r w:rsidR="007E3DD2" w:rsidRPr="00347271">
        <w:rPr>
          <w:rFonts w:ascii="Arial" w:hAnsi="Arial" w:cs="Arial"/>
          <w:color w:val="000000"/>
          <w:sz w:val="24"/>
          <w:szCs w:val="24"/>
          <w:shd w:val="clear" w:color="auto" w:fill="FFFFFF"/>
        </w:rPr>
        <w:t xml:space="preserve">rement and resource planning, </w:t>
      </w:r>
      <w:r w:rsidR="00965EA9" w:rsidRPr="00347271">
        <w:rPr>
          <w:rFonts w:ascii="Arial" w:hAnsi="Arial" w:cs="Arial"/>
          <w:color w:val="000000"/>
          <w:sz w:val="24"/>
          <w:szCs w:val="24"/>
          <w:shd w:val="clear" w:color="auto" w:fill="FFFFFF"/>
        </w:rPr>
        <w:t>McDonald’</w:t>
      </w:r>
      <w:r w:rsidR="00923D05" w:rsidRPr="00347271">
        <w:rPr>
          <w:rFonts w:ascii="Arial" w:hAnsi="Arial" w:cs="Arial"/>
          <w:color w:val="000000"/>
          <w:sz w:val="24"/>
          <w:szCs w:val="24"/>
          <w:shd w:val="clear" w:color="auto" w:fill="FFFFFF"/>
        </w:rPr>
        <w:t>s</w:t>
      </w:r>
      <w:r w:rsidR="007E3DD2" w:rsidRPr="00347271">
        <w:rPr>
          <w:rFonts w:ascii="Arial" w:hAnsi="Arial" w:cs="Arial"/>
          <w:color w:val="000000"/>
          <w:sz w:val="24"/>
          <w:szCs w:val="24"/>
          <w:shd w:val="clear" w:color="auto" w:fill="FFFFFF"/>
        </w:rPr>
        <w:t xml:space="preserve"> </w:t>
      </w:r>
      <w:r w:rsidR="00965EA9" w:rsidRPr="00347271">
        <w:rPr>
          <w:rFonts w:ascii="Arial" w:hAnsi="Arial" w:cs="Arial"/>
          <w:color w:val="000000"/>
          <w:sz w:val="24"/>
          <w:szCs w:val="24"/>
          <w:shd w:val="clear" w:color="auto" w:fill="FFFFFF"/>
        </w:rPr>
        <w:t xml:space="preserve">market orientation played a key role in the identification </w:t>
      </w:r>
      <w:r w:rsidR="000E0F82" w:rsidRPr="00347271">
        <w:rPr>
          <w:rFonts w:ascii="Arial" w:hAnsi="Arial" w:cs="Arial"/>
          <w:color w:val="000000"/>
          <w:sz w:val="24"/>
          <w:szCs w:val="24"/>
          <w:shd w:val="clear" w:color="auto" w:fill="FFFFFF"/>
        </w:rPr>
        <w:t>of their</w:t>
      </w:r>
      <w:r w:rsidR="00965EA9" w:rsidRPr="00347271">
        <w:rPr>
          <w:rFonts w:ascii="Arial" w:hAnsi="Arial" w:cs="Arial"/>
          <w:color w:val="000000"/>
          <w:sz w:val="24"/>
          <w:szCs w:val="24"/>
          <w:shd w:val="clear" w:color="auto" w:fill="FFFFFF"/>
        </w:rPr>
        <w:t xml:space="preserve"> target market so that their </w:t>
      </w:r>
      <w:r w:rsidR="00923D05" w:rsidRPr="00347271">
        <w:rPr>
          <w:rFonts w:ascii="Arial" w:hAnsi="Arial" w:cs="Arial"/>
          <w:color w:val="000000"/>
          <w:sz w:val="24"/>
          <w:szCs w:val="24"/>
          <w:shd w:val="clear" w:color="auto" w:fill="FFFFFF"/>
        </w:rPr>
        <w:t xml:space="preserve">customer </w:t>
      </w:r>
      <w:r w:rsidR="00965EA9" w:rsidRPr="00347271">
        <w:rPr>
          <w:rFonts w:ascii="Arial" w:hAnsi="Arial" w:cs="Arial"/>
          <w:color w:val="000000"/>
          <w:sz w:val="24"/>
          <w:szCs w:val="24"/>
          <w:shd w:val="clear" w:color="auto" w:fill="FFFFFF"/>
        </w:rPr>
        <w:t xml:space="preserve">needs and demands could be met more effectively. </w:t>
      </w:r>
      <w:r w:rsidR="003E2E7C" w:rsidRPr="00347271">
        <w:rPr>
          <w:rFonts w:ascii="Arial" w:hAnsi="Arial" w:cs="Arial"/>
          <w:color w:val="000000"/>
          <w:sz w:val="24"/>
          <w:szCs w:val="24"/>
          <w:shd w:val="clear" w:color="auto" w:fill="FFFFFF"/>
        </w:rPr>
        <w:t>The 4P’s helped identify what McDonald’s position was on each element and what they were doing as an organisation, including how t</w:t>
      </w:r>
      <w:r w:rsidR="00704DD5" w:rsidRPr="00347271">
        <w:rPr>
          <w:rFonts w:ascii="Arial" w:hAnsi="Arial" w:cs="Arial"/>
          <w:color w:val="000000"/>
          <w:sz w:val="24"/>
          <w:szCs w:val="24"/>
          <w:shd w:val="clear" w:color="auto" w:fill="FFFFFF"/>
        </w:rPr>
        <w:t>heir products were an important</w:t>
      </w:r>
      <w:r w:rsidR="003E2E7C" w:rsidRPr="00347271">
        <w:rPr>
          <w:rFonts w:ascii="Arial" w:hAnsi="Arial" w:cs="Arial"/>
          <w:color w:val="000000"/>
          <w:sz w:val="24"/>
          <w:szCs w:val="24"/>
          <w:shd w:val="clear" w:color="auto" w:fill="FFFFFF"/>
        </w:rPr>
        <w:t xml:space="preserve"> factor in the procurement and resource planning process due to their diverse choice of food</w:t>
      </w:r>
      <w:r w:rsidR="004E5B82" w:rsidRPr="00347271">
        <w:rPr>
          <w:rFonts w:ascii="Arial" w:hAnsi="Arial" w:cs="Arial"/>
          <w:color w:val="000000"/>
          <w:sz w:val="24"/>
          <w:szCs w:val="24"/>
          <w:shd w:val="clear" w:color="auto" w:fill="FFFFFF"/>
        </w:rPr>
        <w:t>s</w:t>
      </w:r>
      <w:r w:rsidR="003E2E7C" w:rsidRPr="00347271">
        <w:rPr>
          <w:rFonts w:ascii="Arial" w:hAnsi="Arial" w:cs="Arial"/>
          <w:color w:val="000000"/>
          <w:sz w:val="24"/>
          <w:szCs w:val="24"/>
          <w:shd w:val="clear" w:color="auto" w:fill="FFFFFF"/>
        </w:rPr>
        <w:t xml:space="preserve"> and their long term supplier, Keystone. </w:t>
      </w:r>
      <w:r w:rsidR="003101FE" w:rsidRPr="00347271">
        <w:rPr>
          <w:rFonts w:ascii="Arial" w:hAnsi="Arial" w:cs="Arial"/>
          <w:color w:val="000000"/>
          <w:sz w:val="24"/>
          <w:szCs w:val="24"/>
          <w:shd w:val="clear" w:color="auto" w:fill="FFFFFF"/>
        </w:rPr>
        <w:t>This was reflected in McDonald’s strategy of wanting to develop strong relationships with their suppliers, whilst also providing great tasting food fo</w:t>
      </w:r>
      <w:r w:rsidR="00E70224" w:rsidRPr="00347271">
        <w:rPr>
          <w:rFonts w:ascii="Arial" w:hAnsi="Arial" w:cs="Arial"/>
          <w:color w:val="000000"/>
          <w:sz w:val="24"/>
          <w:szCs w:val="24"/>
          <w:shd w:val="clear" w:color="auto" w:fill="FFFFFF"/>
        </w:rPr>
        <w:t xml:space="preserve">r their customers. Hence, McDonald’s developed their Restaurant Supply Planning Department </w:t>
      </w:r>
      <w:r w:rsidR="00F82885" w:rsidRPr="00347271">
        <w:rPr>
          <w:rFonts w:ascii="Arial" w:hAnsi="Arial" w:cs="Arial"/>
          <w:color w:val="000000"/>
          <w:sz w:val="24"/>
          <w:szCs w:val="24"/>
          <w:shd w:val="clear" w:color="auto" w:fill="FFFFFF"/>
        </w:rPr>
        <w:t>to help their employees understand and engage with the procur</w:t>
      </w:r>
      <w:r w:rsidR="00EE075B" w:rsidRPr="00347271">
        <w:rPr>
          <w:rFonts w:ascii="Arial" w:hAnsi="Arial" w:cs="Arial"/>
          <w:color w:val="000000"/>
          <w:sz w:val="24"/>
          <w:szCs w:val="24"/>
          <w:shd w:val="clear" w:color="auto" w:fill="FFFFFF"/>
        </w:rPr>
        <w:t xml:space="preserve">ement process better, </w:t>
      </w:r>
      <w:r w:rsidR="00F82885" w:rsidRPr="00347271">
        <w:rPr>
          <w:rFonts w:ascii="Arial" w:hAnsi="Arial" w:cs="Arial"/>
          <w:color w:val="000000"/>
          <w:sz w:val="24"/>
          <w:szCs w:val="24"/>
          <w:shd w:val="clear" w:color="auto" w:fill="FFFFFF"/>
        </w:rPr>
        <w:t>seeing them confo</w:t>
      </w:r>
      <w:r w:rsidR="004E5B82" w:rsidRPr="00347271">
        <w:rPr>
          <w:rFonts w:ascii="Arial" w:hAnsi="Arial" w:cs="Arial"/>
          <w:color w:val="000000"/>
          <w:sz w:val="24"/>
          <w:szCs w:val="24"/>
          <w:shd w:val="clear" w:color="auto" w:fill="FFFFFF"/>
        </w:rPr>
        <w:t xml:space="preserve">rm </w:t>
      </w:r>
      <w:r w:rsidR="00EE372F" w:rsidRPr="00347271">
        <w:rPr>
          <w:rFonts w:ascii="Arial" w:hAnsi="Arial" w:cs="Arial"/>
          <w:color w:val="000000"/>
          <w:sz w:val="24"/>
          <w:szCs w:val="24"/>
          <w:shd w:val="clear" w:color="auto" w:fill="FFFFFF"/>
        </w:rPr>
        <w:t xml:space="preserve">to the five </w:t>
      </w:r>
      <w:r w:rsidR="00F82885" w:rsidRPr="00347271">
        <w:rPr>
          <w:rFonts w:ascii="Arial" w:hAnsi="Arial" w:cs="Arial"/>
          <w:color w:val="000000"/>
          <w:sz w:val="24"/>
          <w:szCs w:val="24"/>
          <w:shd w:val="clear" w:color="auto" w:fill="FFFFFF"/>
        </w:rPr>
        <w:t xml:space="preserve">tasks of strategic management, from the initial idea stage to the implementation and evaluation of performance. </w:t>
      </w:r>
      <w:r w:rsidR="009C3C85" w:rsidRPr="00347271">
        <w:rPr>
          <w:rFonts w:ascii="Arial" w:hAnsi="Arial" w:cs="Arial"/>
          <w:color w:val="000000"/>
          <w:sz w:val="24"/>
          <w:szCs w:val="24"/>
          <w:shd w:val="clear" w:color="auto" w:fill="FFFFFF"/>
        </w:rPr>
        <w:t xml:space="preserve">Porter’s five forces demonstrated McDonald’s competitive scope, whilst identifying who their competitors were in the form of Burger King and KFC. Their competitive stance was not only </w:t>
      </w:r>
      <w:r w:rsidR="000C623F" w:rsidRPr="00347271">
        <w:rPr>
          <w:rFonts w:ascii="Arial" w:hAnsi="Arial" w:cs="Arial"/>
          <w:color w:val="000000"/>
          <w:sz w:val="24"/>
          <w:szCs w:val="24"/>
          <w:shd w:val="clear" w:color="auto" w:fill="FFFFFF"/>
        </w:rPr>
        <w:t xml:space="preserve">integral </w:t>
      </w:r>
      <w:r w:rsidR="009C3C85" w:rsidRPr="00347271">
        <w:rPr>
          <w:rFonts w:ascii="Arial" w:hAnsi="Arial" w:cs="Arial"/>
          <w:color w:val="000000"/>
          <w:sz w:val="24"/>
          <w:szCs w:val="24"/>
          <w:shd w:val="clear" w:color="auto" w:fill="FFFFFF"/>
        </w:rPr>
        <w:t xml:space="preserve">to the profitability of their organisation, but also to their </w:t>
      </w:r>
      <w:r w:rsidR="009C3C85" w:rsidRPr="00347271">
        <w:rPr>
          <w:rFonts w:ascii="Arial" w:hAnsi="Arial" w:cs="Arial"/>
          <w:color w:val="000000"/>
          <w:sz w:val="24"/>
          <w:szCs w:val="24"/>
          <w:shd w:val="clear" w:color="auto" w:fill="FFFFFF"/>
        </w:rPr>
        <w:lastRenderedPageBreak/>
        <w:t xml:space="preserve">strategies of trying to regain and retain customers. The three C’s further supported this and emphasised the need to be competitive with the diversification of foods and procurement and resource planning </w:t>
      </w:r>
      <w:r w:rsidR="00952956" w:rsidRPr="00347271">
        <w:rPr>
          <w:rFonts w:ascii="Arial" w:hAnsi="Arial" w:cs="Arial"/>
          <w:color w:val="000000"/>
          <w:sz w:val="24"/>
          <w:szCs w:val="24"/>
          <w:shd w:val="clear" w:color="auto" w:fill="FFFFFF"/>
        </w:rPr>
        <w:t xml:space="preserve">being a contributor in helping McDonald’s innovate. </w:t>
      </w:r>
      <w:r w:rsidR="00195FAC" w:rsidRPr="00347271">
        <w:rPr>
          <w:rFonts w:ascii="Arial" w:hAnsi="Arial" w:cs="Arial"/>
          <w:color w:val="000000"/>
          <w:sz w:val="24"/>
          <w:szCs w:val="24"/>
          <w:shd w:val="clear" w:color="auto" w:fill="FFFFFF"/>
        </w:rPr>
        <w:t xml:space="preserve">Performance failure and managing risk in the supply chain was also discussed </w:t>
      </w:r>
      <w:r w:rsidR="00A73E65" w:rsidRPr="00347271">
        <w:rPr>
          <w:rFonts w:ascii="Arial" w:hAnsi="Arial" w:cs="Arial"/>
          <w:color w:val="000000"/>
          <w:sz w:val="24"/>
          <w:szCs w:val="24"/>
          <w:shd w:val="clear" w:color="auto" w:fill="FFFFFF"/>
        </w:rPr>
        <w:t xml:space="preserve">by highlighting how deliveries and time management was important to avoiding performance failure and improving external and internal relationships within the organisation. Furthermore, their strategy of ‘Sale for Good’ was implemented via their Global Sustainability Framework, with emphasis on how they could make procurement and resource planning more sustainable through sourcing beef that had minimal impacts. </w:t>
      </w:r>
    </w:p>
    <w:p w:rsidR="00AE0A63" w:rsidRPr="00347271" w:rsidRDefault="00AE0A63" w:rsidP="00DC2D4E">
      <w:pPr>
        <w:spacing w:line="360" w:lineRule="auto"/>
        <w:rPr>
          <w:rFonts w:ascii="Arial" w:hAnsi="Arial" w:cs="Arial"/>
          <w:b/>
          <w:sz w:val="24"/>
          <w:szCs w:val="24"/>
        </w:rPr>
      </w:pPr>
    </w:p>
    <w:p w:rsidR="005C703A" w:rsidRPr="00347271" w:rsidRDefault="005C703A" w:rsidP="00DC2D4E">
      <w:pPr>
        <w:spacing w:line="360" w:lineRule="auto"/>
        <w:rPr>
          <w:rFonts w:ascii="Arial" w:hAnsi="Arial" w:cs="Arial"/>
          <w:b/>
          <w:sz w:val="24"/>
          <w:szCs w:val="24"/>
        </w:rPr>
      </w:pPr>
    </w:p>
    <w:p w:rsidR="005C703A" w:rsidRPr="00347271" w:rsidRDefault="005C703A" w:rsidP="00DC2D4E">
      <w:pPr>
        <w:spacing w:line="360" w:lineRule="auto"/>
        <w:rPr>
          <w:rFonts w:ascii="Arial" w:hAnsi="Arial" w:cs="Arial"/>
          <w:b/>
          <w:sz w:val="24"/>
          <w:szCs w:val="24"/>
        </w:rPr>
      </w:pPr>
    </w:p>
    <w:p w:rsidR="005C703A" w:rsidRPr="00347271" w:rsidRDefault="005C703A" w:rsidP="00DC2D4E">
      <w:pPr>
        <w:spacing w:line="360" w:lineRule="auto"/>
        <w:rPr>
          <w:rFonts w:ascii="Arial" w:hAnsi="Arial" w:cs="Arial"/>
          <w:b/>
          <w:sz w:val="24"/>
          <w:szCs w:val="24"/>
        </w:rPr>
      </w:pPr>
    </w:p>
    <w:p w:rsidR="005C703A" w:rsidRPr="00347271" w:rsidRDefault="005C703A" w:rsidP="00DC2D4E">
      <w:pPr>
        <w:spacing w:line="360" w:lineRule="auto"/>
        <w:rPr>
          <w:rFonts w:ascii="Arial" w:hAnsi="Arial" w:cs="Arial"/>
          <w:b/>
          <w:sz w:val="24"/>
          <w:szCs w:val="24"/>
        </w:rPr>
      </w:pPr>
    </w:p>
    <w:p w:rsidR="002A1F9E" w:rsidRPr="00347271" w:rsidRDefault="002A1F9E" w:rsidP="00DC2D4E">
      <w:pPr>
        <w:spacing w:line="360" w:lineRule="auto"/>
        <w:rPr>
          <w:rFonts w:ascii="Arial" w:hAnsi="Arial" w:cs="Arial"/>
          <w:b/>
          <w:sz w:val="24"/>
          <w:szCs w:val="24"/>
        </w:rPr>
      </w:pPr>
    </w:p>
    <w:p w:rsidR="005C703A" w:rsidRPr="00347271" w:rsidRDefault="005C703A" w:rsidP="00DC2D4E">
      <w:pPr>
        <w:spacing w:line="360" w:lineRule="auto"/>
        <w:rPr>
          <w:ins w:id="7" w:author="Author"/>
          <w:rFonts w:ascii="Arial" w:hAnsi="Arial" w:cs="Arial"/>
          <w:b/>
          <w:sz w:val="24"/>
          <w:szCs w:val="24"/>
        </w:rPr>
      </w:pPr>
    </w:p>
    <w:p w:rsidR="004A7127" w:rsidRPr="00347271" w:rsidRDefault="004A7127" w:rsidP="00DC2D4E">
      <w:pPr>
        <w:spacing w:line="360" w:lineRule="auto"/>
        <w:rPr>
          <w:ins w:id="8" w:author="Author"/>
          <w:rFonts w:ascii="Arial" w:hAnsi="Arial" w:cs="Arial"/>
          <w:b/>
          <w:sz w:val="24"/>
          <w:szCs w:val="24"/>
        </w:rPr>
      </w:pPr>
    </w:p>
    <w:p w:rsidR="004A7127" w:rsidRPr="00347271" w:rsidRDefault="004A7127" w:rsidP="00DC2D4E">
      <w:pPr>
        <w:spacing w:line="360" w:lineRule="auto"/>
        <w:rPr>
          <w:ins w:id="9" w:author="Author"/>
          <w:rFonts w:ascii="Arial" w:hAnsi="Arial" w:cs="Arial"/>
          <w:b/>
          <w:sz w:val="24"/>
          <w:szCs w:val="24"/>
        </w:rPr>
      </w:pPr>
    </w:p>
    <w:p w:rsidR="004A7127" w:rsidRPr="00347271" w:rsidRDefault="004A7127" w:rsidP="00DC2D4E">
      <w:pPr>
        <w:spacing w:line="360" w:lineRule="auto"/>
        <w:rPr>
          <w:ins w:id="10" w:author="Author"/>
          <w:rFonts w:ascii="Arial" w:hAnsi="Arial" w:cs="Arial"/>
          <w:b/>
          <w:sz w:val="24"/>
          <w:szCs w:val="24"/>
        </w:rPr>
      </w:pPr>
    </w:p>
    <w:p w:rsidR="004A7127" w:rsidRPr="00347271" w:rsidRDefault="004A7127" w:rsidP="00DC2D4E">
      <w:pPr>
        <w:spacing w:line="360" w:lineRule="auto"/>
        <w:rPr>
          <w:ins w:id="11" w:author="Author"/>
          <w:rFonts w:ascii="Arial" w:hAnsi="Arial" w:cs="Arial"/>
          <w:b/>
          <w:sz w:val="24"/>
          <w:szCs w:val="24"/>
        </w:rPr>
      </w:pPr>
    </w:p>
    <w:p w:rsidR="004A7127" w:rsidRPr="00347271" w:rsidRDefault="004A7127" w:rsidP="00DC2D4E">
      <w:pPr>
        <w:spacing w:line="360" w:lineRule="auto"/>
        <w:rPr>
          <w:ins w:id="12" w:author="Author"/>
          <w:rFonts w:ascii="Arial" w:hAnsi="Arial" w:cs="Arial"/>
          <w:b/>
          <w:sz w:val="24"/>
          <w:szCs w:val="24"/>
        </w:rPr>
      </w:pPr>
    </w:p>
    <w:p w:rsidR="004A7127" w:rsidRDefault="004A7127" w:rsidP="00DC2D4E">
      <w:pPr>
        <w:spacing w:line="360" w:lineRule="auto"/>
        <w:rPr>
          <w:ins w:id="13" w:author="Author"/>
          <w:rFonts w:ascii="Arial" w:hAnsi="Arial" w:cs="Arial"/>
          <w:b/>
          <w:sz w:val="24"/>
          <w:szCs w:val="24"/>
        </w:rPr>
      </w:pPr>
    </w:p>
    <w:p w:rsidR="004A7127" w:rsidRDefault="004A7127" w:rsidP="00DC2D4E">
      <w:pPr>
        <w:spacing w:line="360" w:lineRule="auto"/>
        <w:rPr>
          <w:ins w:id="14" w:author="Author"/>
          <w:rFonts w:ascii="Arial" w:hAnsi="Arial" w:cs="Arial"/>
          <w:b/>
          <w:sz w:val="24"/>
          <w:szCs w:val="24"/>
        </w:rPr>
      </w:pPr>
    </w:p>
    <w:p w:rsidR="004A7127" w:rsidRDefault="004A7127" w:rsidP="00DC2D4E">
      <w:pPr>
        <w:spacing w:line="360" w:lineRule="auto"/>
        <w:rPr>
          <w:ins w:id="15" w:author="Author"/>
          <w:rFonts w:ascii="Arial" w:hAnsi="Arial" w:cs="Arial"/>
          <w:b/>
          <w:sz w:val="24"/>
          <w:szCs w:val="24"/>
        </w:rPr>
      </w:pPr>
    </w:p>
    <w:p w:rsidR="004A7127" w:rsidRPr="00347271" w:rsidRDefault="004A7127" w:rsidP="00DC2D4E">
      <w:pPr>
        <w:spacing w:line="360" w:lineRule="auto"/>
        <w:rPr>
          <w:rFonts w:ascii="Arial" w:hAnsi="Arial" w:cs="Arial"/>
          <w:b/>
          <w:sz w:val="24"/>
          <w:szCs w:val="24"/>
        </w:rPr>
      </w:pPr>
    </w:p>
    <w:p w:rsidR="004A7127" w:rsidRPr="00347271" w:rsidRDefault="004A7127" w:rsidP="00DC2D4E">
      <w:pPr>
        <w:spacing w:line="360" w:lineRule="auto"/>
        <w:rPr>
          <w:rFonts w:ascii="Arial" w:hAnsi="Arial" w:cs="Arial"/>
          <w:b/>
          <w:sz w:val="24"/>
          <w:szCs w:val="24"/>
        </w:rPr>
      </w:pPr>
    </w:p>
    <w:p w:rsidR="005C703A" w:rsidRPr="00347271" w:rsidRDefault="005C703A" w:rsidP="00620396">
      <w:pPr>
        <w:spacing w:line="360" w:lineRule="auto"/>
        <w:jc w:val="center"/>
        <w:outlineLvl w:val="0"/>
        <w:rPr>
          <w:rFonts w:ascii="Arial" w:hAnsi="Arial" w:cs="Arial"/>
          <w:b/>
          <w:sz w:val="24"/>
          <w:szCs w:val="24"/>
        </w:rPr>
      </w:pPr>
      <w:r w:rsidRPr="00347271">
        <w:rPr>
          <w:rFonts w:ascii="Arial" w:hAnsi="Arial" w:cs="Arial"/>
          <w:b/>
          <w:sz w:val="24"/>
          <w:szCs w:val="24"/>
        </w:rPr>
        <w:lastRenderedPageBreak/>
        <w:t>References</w:t>
      </w:r>
    </w:p>
    <w:p w:rsidR="005C703A" w:rsidRPr="00347271" w:rsidRDefault="005C703A" w:rsidP="00DC2D4E">
      <w:pPr>
        <w:spacing w:line="360" w:lineRule="auto"/>
        <w:rPr>
          <w:rFonts w:ascii="Arial" w:hAnsi="Arial" w:cs="Arial"/>
          <w:sz w:val="24"/>
          <w:szCs w:val="24"/>
        </w:rPr>
      </w:pPr>
      <w:r w:rsidRPr="00347271">
        <w:rPr>
          <w:rFonts w:ascii="Arial" w:hAnsi="Arial" w:cs="Arial"/>
          <w:sz w:val="24"/>
          <w:szCs w:val="24"/>
        </w:rPr>
        <w:t xml:space="preserve">Arpita, A., (2013). How much is strategic fit important? </w:t>
      </w:r>
      <w:r w:rsidRPr="00347271">
        <w:rPr>
          <w:rFonts w:ascii="Arial" w:hAnsi="Arial" w:cs="Arial"/>
          <w:i/>
          <w:sz w:val="24"/>
          <w:szCs w:val="24"/>
        </w:rPr>
        <w:t>Business Strategy Series</w:t>
      </w:r>
      <w:r w:rsidRPr="00347271">
        <w:rPr>
          <w:rFonts w:ascii="Arial" w:hAnsi="Arial" w:cs="Arial"/>
          <w:sz w:val="24"/>
          <w:szCs w:val="24"/>
        </w:rPr>
        <w:t xml:space="preserve">. </w:t>
      </w:r>
      <w:r w:rsidRPr="00347271">
        <w:rPr>
          <w:rFonts w:ascii="Arial" w:hAnsi="Arial" w:cs="Arial"/>
          <w:b/>
          <w:sz w:val="24"/>
          <w:szCs w:val="24"/>
        </w:rPr>
        <w:t>14</w:t>
      </w:r>
      <w:r w:rsidRPr="00347271">
        <w:rPr>
          <w:rFonts w:ascii="Arial" w:hAnsi="Arial" w:cs="Arial"/>
          <w:sz w:val="24"/>
          <w:szCs w:val="24"/>
        </w:rPr>
        <w:t xml:space="preserve"> (4). pp. 99-105</w:t>
      </w:r>
    </w:p>
    <w:p w:rsidR="005C703A" w:rsidRPr="00347271" w:rsidRDefault="005C703A" w:rsidP="00DC2D4E">
      <w:pPr>
        <w:spacing w:line="360" w:lineRule="auto"/>
        <w:rPr>
          <w:rFonts w:ascii="Arial" w:hAnsi="Arial" w:cs="Arial"/>
          <w:sz w:val="24"/>
          <w:szCs w:val="24"/>
        </w:rPr>
      </w:pPr>
      <w:r w:rsidRPr="00347271">
        <w:rPr>
          <w:rFonts w:ascii="Arial" w:hAnsi="Arial" w:cs="Arial"/>
          <w:sz w:val="24"/>
          <w:szCs w:val="24"/>
        </w:rPr>
        <w:t xml:space="preserve">Burger King, (2018). Sides. (Online). Available at: </w:t>
      </w:r>
      <w:hyperlink r:id="rId10" w:history="1">
        <w:r w:rsidRPr="00347271">
          <w:rPr>
            <w:rStyle w:val="Hyperlink"/>
            <w:rFonts w:ascii="Arial" w:hAnsi="Arial" w:cs="Arial"/>
            <w:sz w:val="24"/>
            <w:szCs w:val="24"/>
          </w:rPr>
          <w:t>http://www.burgerking.co.uk/menu/sides</w:t>
        </w:r>
      </w:hyperlink>
      <w:r w:rsidRPr="00347271">
        <w:rPr>
          <w:rFonts w:ascii="Arial" w:hAnsi="Arial" w:cs="Arial"/>
          <w:sz w:val="24"/>
          <w:szCs w:val="24"/>
        </w:rPr>
        <w:t>. (Accessed 17th June 2018)</w:t>
      </w:r>
    </w:p>
    <w:p w:rsidR="005C703A" w:rsidRPr="00347271" w:rsidRDefault="005C703A" w:rsidP="00DC2D4E">
      <w:pPr>
        <w:spacing w:line="360" w:lineRule="auto"/>
        <w:rPr>
          <w:rFonts w:ascii="Arial" w:hAnsi="Arial" w:cs="Arial"/>
          <w:sz w:val="24"/>
          <w:szCs w:val="24"/>
        </w:rPr>
      </w:pPr>
      <w:r w:rsidRPr="00347271">
        <w:rPr>
          <w:rFonts w:ascii="Arial" w:hAnsi="Arial" w:cs="Arial"/>
          <w:sz w:val="24"/>
          <w:szCs w:val="24"/>
        </w:rPr>
        <w:t xml:space="preserve">Campbell, D., Stonehouse, G and Houston, B., (2002). </w:t>
      </w:r>
      <w:r w:rsidRPr="00347271">
        <w:rPr>
          <w:rFonts w:ascii="Arial" w:hAnsi="Arial" w:cs="Arial"/>
          <w:i/>
          <w:sz w:val="24"/>
          <w:szCs w:val="24"/>
        </w:rPr>
        <w:t>Business Strategy</w:t>
      </w:r>
      <w:r w:rsidRPr="00347271">
        <w:rPr>
          <w:rFonts w:ascii="Arial" w:hAnsi="Arial" w:cs="Arial"/>
          <w:sz w:val="24"/>
          <w:szCs w:val="24"/>
        </w:rPr>
        <w:t xml:space="preserve">. Oxon: Routledge. </w:t>
      </w:r>
    </w:p>
    <w:p w:rsidR="005C703A" w:rsidRPr="00347271" w:rsidRDefault="005C703A" w:rsidP="00DC2D4E">
      <w:pPr>
        <w:spacing w:line="360" w:lineRule="auto"/>
        <w:rPr>
          <w:rFonts w:ascii="Arial" w:hAnsi="Arial" w:cs="Arial"/>
          <w:sz w:val="24"/>
          <w:szCs w:val="24"/>
        </w:rPr>
      </w:pPr>
      <w:r w:rsidRPr="00347271">
        <w:rPr>
          <w:rFonts w:ascii="Arial" w:hAnsi="Arial" w:cs="Arial"/>
          <w:sz w:val="24"/>
          <w:szCs w:val="24"/>
        </w:rPr>
        <w:t xml:space="preserve">Christopher, M and </w:t>
      </w:r>
      <w:proofErr w:type="spellStart"/>
      <w:r w:rsidRPr="00347271">
        <w:rPr>
          <w:rFonts w:ascii="Arial" w:hAnsi="Arial" w:cs="Arial"/>
          <w:sz w:val="24"/>
          <w:szCs w:val="24"/>
        </w:rPr>
        <w:t>Towill</w:t>
      </w:r>
      <w:proofErr w:type="spellEnd"/>
      <w:r w:rsidRPr="00347271">
        <w:rPr>
          <w:rFonts w:ascii="Arial" w:hAnsi="Arial" w:cs="Arial"/>
          <w:sz w:val="24"/>
          <w:szCs w:val="24"/>
        </w:rPr>
        <w:t xml:space="preserve">, D.R., (2002). Developing market supply chain strategies. The </w:t>
      </w:r>
      <w:r w:rsidRPr="00347271">
        <w:rPr>
          <w:rFonts w:ascii="Arial" w:hAnsi="Arial" w:cs="Arial"/>
          <w:i/>
          <w:sz w:val="24"/>
          <w:szCs w:val="24"/>
        </w:rPr>
        <w:t>International Journal of Logistics Management.</w:t>
      </w:r>
      <w:r w:rsidRPr="00347271">
        <w:rPr>
          <w:rFonts w:ascii="Arial" w:hAnsi="Arial" w:cs="Arial"/>
          <w:sz w:val="24"/>
          <w:szCs w:val="24"/>
        </w:rPr>
        <w:t xml:space="preserve"> </w:t>
      </w:r>
      <w:r w:rsidRPr="00347271">
        <w:rPr>
          <w:rFonts w:ascii="Arial" w:hAnsi="Arial" w:cs="Arial"/>
          <w:b/>
          <w:sz w:val="24"/>
          <w:szCs w:val="24"/>
        </w:rPr>
        <w:t>13</w:t>
      </w:r>
      <w:r w:rsidRPr="00347271">
        <w:rPr>
          <w:rFonts w:ascii="Arial" w:hAnsi="Arial" w:cs="Arial"/>
          <w:sz w:val="24"/>
          <w:szCs w:val="24"/>
        </w:rPr>
        <w:t xml:space="preserve"> (1). pp. 1-14</w:t>
      </w:r>
    </w:p>
    <w:p w:rsidR="005C703A" w:rsidRPr="00347271" w:rsidRDefault="005C703A" w:rsidP="00DC2D4E">
      <w:pPr>
        <w:spacing w:line="360" w:lineRule="auto"/>
        <w:rPr>
          <w:rFonts w:ascii="Arial" w:hAnsi="Arial" w:cs="Arial"/>
          <w:sz w:val="24"/>
          <w:szCs w:val="24"/>
        </w:rPr>
      </w:pPr>
      <w:proofErr w:type="spellStart"/>
      <w:r w:rsidRPr="00347271">
        <w:rPr>
          <w:rFonts w:ascii="Arial" w:hAnsi="Arial" w:cs="Arial"/>
          <w:sz w:val="24"/>
          <w:szCs w:val="24"/>
        </w:rPr>
        <w:t>Dabhilkar</w:t>
      </w:r>
      <w:proofErr w:type="spellEnd"/>
      <w:r w:rsidRPr="00347271">
        <w:rPr>
          <w:rFonts w:ascii="Arial" w:hAnsi="Arial" w:cs="Arial"/>
          <w:sz w:val="24"/>
          <w:szCs w:val="24"/>
        </w:rPr>
        <w:t xml:space="preserve">, M., Bengtsson, L., and </w:t>
      </w:r>
      <w:proofErr w:type="spellStart"/>
      <w:r w:rsidRPr="00347271">
        <w:rPr>
          <w:rFonts w:ascii="Arial" w:hAnsi="Arial" w:cs="Arial"/>
          <w:sz w:val="24"/>
          <w:szCs w:val="24"/>
        </w:rPr>
        <w:t>Lakemond</w:t>
      </w:r>
      <w:proofErr w:type="spellEnd"/>
      <w:r w:rsidRPr="00347271">
        <w:rPr>
          <w:rFonts w:ascii="Arial" w:hAnsi="Arial" w:cs="Arial"/>
          <w:sz w:val="24"/>
          <w:szCs w:val="24"/>
        </w:rPr>
        <w:t>, N., (2016). Sustainable supply management as a purchasing capability: A power and dependence perspective.</w:t>
      </w:r>
      <w:r w:rsidRPr="00347271">
        <w:rPr>
          <w:rFonts w:ascii="Arial" w:hAnsi="Arial" w:cs="Arial"/>
          <w:i/>
          <w:sz w:val="24"/>
          <w:szCs w:val="24"/>
        </w:rPr>
        <w:t xml:space="preserve"> International Journal of Operations &amp; Production Management</w:t>
      </w:r>
      <w:r w:rsidRPr="00347271">
        <w:rPr>
          <w:rFonts w:ascii="Arial" w:hAnsi="Arial" w:cs="Arial"/>
          <w:sz w:val="24"/>
          <w:szCs w:val="24"/>
        </w:rPr>
        <w:t xml:space="preserve">. </w:t>
      </w:r>
      <w:r w:rsidRPr="00347271">
        <w:rPr>
          <w:rFonts w:ascii="Arial" w:hAnsi="Arial" w:cs="Arial"/>
          <w:b/>
          <w:sz w:val="24"/>
          <w:szCs w:val="24"/>
        </w:rPr>
        <w:t>36</w:t>
      </w:r>
      <w:r w:rsidRPr="00347271">
        <w:rPr>
          <w:rFonts w:ascii="Arial" w:hAnsi="Arial" w:cs="Arial"/>
          <w:sz w:val="24"/>
          <w:szCs w:val="24"/>
        </w:rPr>
        <w:t xml:space="preserve"> (1). pp. 2-22</w:t>
      </w:r>
    </w:p>
    <w:p w:rsidR="005C703A" w:rsidRPr="00347271" w:rsidRDefault="005C703A" w:rsidP="00DC2D4E">
      <w:pPr>
        <w:spacing w:line="360" w:lineRule="auto"/>
        <w:rPr>
          <w:rFonts w:ascii="Arial" w:hAnsi="Arial" w:cs="Arial"/>
          <w:sz w:val="24"/>
          <w:szCs w:val="24"/>
        </w:rPr>
      </w:pPr>
      <w:r w:rsidRPr="00347271">
        <w:rPr>
          <w:rFonts w:ascii="Arial" w:hAnsi="Arial" w:cs="Arial"/>
          <w:sz w:val="24"/>
          <w:szCs w:val="24"/>
        </w:rPr>
        <w:t xml:space="preserve">Dias, A and Teixeira, A., (2017). The anatomy of business failure: A qualitative account of its implications for future business success. </w:t>
      </w:r>
      <w:r w:rsidRPr="00347271">
        <w:rPr>
          <w:rFonts w:ascii="Arial" w:hAnsi="Arial" w:cs="Arial"/>
          <w:i/>
          <w:sz w:val="24"/>
          <w:szCs w:val="24"/>
        </w:rPr>
        <w:t>European Journal of Management and Business Economics</w:t>
      </w:r>
      <w:r w:rsidRPr="00347271">
        <w:rPr>
          <w:rFonts w:ascii="Arial" w:hAnsi="Arial" w:cs="Arial"/>
          <w:sz w:val="24"/>
          <w:szCs w:val="24"/>
        </w:rPr>
        <w:t>.</w:t>
      </w:r>
      <w:r w:rsidRPr="00347271">
        <w:rPr>
          <w:rFonts w:ascii="Arial" w:hAnsi="Arial" w:cs="Arial"/>
          <w:b/>
          <w:sz w:val="24"/>
          <w:szCs w:val="24"/>
        </w:rPr>
        <w:t xml:space="preserve"> 26</w:t>
      </w:r>
      <w:r w:rsidRPr="00347271">
        <w:rPr>
          <w:rFonts w:ascii="Arial" w:hAnsi="Arial" w:cs="Arial"/>
          <w:sz w:val="24"/>
          <w:szCs w:val="24"/>
        </w:rPr>
        <w:t xml:space="preserve"> (1). pp. 2-20</w:t>
      </w:r>
    </w:p>
    <w:p w:rsidR="005C703A" w:rsidRPr="00347271" w:rsidRDefault="005C703A" w:rsidP="00DC2D4E">
      <w:pPr>
        <w:spacing w:line="360" w:lineRule="auto"/>
        <w:rPr>
          <w:rFonts w:ascii="Arial" w:hAnsi="Arial" w:cs="Arial"/>
          <w:sz w:val="24"/>
          <w:szCs w:val="24"/>
        </w:rPr>
      </w:pPr>
      <w:r w:rsidRPr="00347271">
        <w:rPr>
          <w:rFonts w:ascii="Arial" w:hAnsi="Arial" w:cs="Arial"/>
          <w:sz w:val="24"/>
          <w:szCs w:val="24"/>
        </w:rPr>
        <w:t xml:space="preserve">Dominick, C and </w:t>
      </w:r>
      <w:proofErr w:type="spellStart"/>
      <w:r w:rsidRPr="00347271">
        <w:rPr>
          <w:rFonts w:ascii="Arial" w:hAnsi="Arial" w:cs="Arial"/>
          <w:sz w:val="24"/>
          <w:szCs w:val="24"/>
        </w:rPr>
        <w:t>Lunney</w:t>
      </w:r>
      <w:proofErr w:type="spellEnd"/>
      <w:r w:rsidRPr="00347271">
        <w:rPr>
          <w:rFonts w:ascii="Arial" w:hAnsi="Arial" w:cs="Arial"/>
          <w:sz w:val="24"/>
          <w:szCs w:val="24"/>
        </w:rPr>
        <w:t xml:space="preserve">, S., (2012). </w:t>
      </w:r>
      <w:r w:rsidRPr="00347271">
        <w:rPr>
          <w:rFonts w:ascii="Arial" w:hAnsi="Arial" w:cs="Arial"/>
          <w:i/>
          <w:sz w:val="24"/>
          <w:szCs w:val="24"/>
        </w:rPr>
        <w:t>The procurement game plan: Winning strategies and techniques for supply management professionals</w:t>
      </w:r>
      <w:r w:rsidRPr="00347271">
        <w:rPr>
          <w:rFonts w:ascii="Arial" w:hAnsi="Arial" w:cs="Arial"/>
          <w:sz w:val="24"/>
          <w:szCs w:val="24"/>
        </w:rPr>
        <w:t xml:space="preserve">. USA: J. Ross Publishing </w:t>
      </w:r>
    </w:p>
    <w:p w:rsidR="005C703A" w:rsidRPr="00347271" w:rsidRDefault="005C703A" w:rsidP="00DC2D4E">
      <w:pPr>
        <w:spacing w:line="360" w:lineRule="auto"/>
        <w:rPr>
          <w:rFonts w:ascii="Arial" w:hAnsi="Arial" w:cs="Arial"/>
          <w:sz w:val="24"/>
          <w:szCs w:val="24"/>
        </w:rPr>
      </w:pPr>
      <w:r w:rsidRPr="00347271">
        <w:rPr>
          <w:rFonts w:ascii="Arial" w:hAnsi="Arial" w:cs="Arial"/>
          <w:sz w:val="24"/>
          <w:szCs w:val="24"/>
        </w:rPr>
        <w:t xml:space="preserve">Faulkner, D., (2002). </w:t>
      </w:r>
      <w:r w:rsidRPr="00347271">
        <w:rPr>
          <w:rFonts w:ascii="Arial" w:hAnsi="Arial" w:cs="Arial"/>
          <w:i/>
          <w:sz w:val="24"/>
          <w:szCs w:val="24"/>
        </w:rPr>
        <w:t>Strategy: Critical perspectives on business and management, volume 1</w:t>
      </w:r>
      <w:r w:rsidRPr="00347271">
        <w:rPr>
          <w:rFonts w:ascii="Arial" w:hAnsi="Arial" w:cs="Arial"/>
          <w:sz w:val="24"/>
          <w:szCs w:val="24"/>
        </w:rPr>
        <w:t xml:space="preserve">. London: Routledge </w:t>
      </w:r>
    </w:p>
    <w:p w:rsidR="005C703A" w:rsidRPr="00347271" w:rsidRDefault="005C703A" w:rsidP="00DC2D4E">
      <w:pPr>
        <w:spacing w:line="360" w:lineRule="auto"/>
        <w:rPr>
          <w:rFonts w:ascii="Arial" w:hAnsi="Arial" w:cs="Arial"/>
          <w:sz w:val="24"/>
          <w:szCs w:val="24"/>
        </w:rPr>
      </w:pPr>
      <w:proofErr w:type="spellStart"/>
      <w:r w:rsidRPr="00347271">
        <w:rPr>
          <w:rFonts w:ascii="Arial" w:hAnsi="Arial" w:cs="Arial"/>
          <w:sz w:val="24"/>
          <w:szCs w:val="24"/>
        </w:rPr>
        <w:t>Frigenti</w:t>
      </w:r>
      <w:proofErr w:type="spellEnd"/>
      <w:r w:rsidRPr="00347271">
        <w:rPr>
          <w:rFonts w:ascii="Arial" w:hAnsi="Arial" w:cs="Arial"/>
          <w:sz w:val="24"/>
          <w:szCs w:val="24"/>
        </w:rPr>
        <w:t xml:space="preserve">, E and </w:t>
      </w:r>
      <w:proofErr w:type="spellStart"/>
      <w:r w:rsidRPr="00347271">
        <w:rPr>
          <w:rFonts w:ascii="Arial" w:hAnsi="Arial" w:cs="Arial"/>
          <w:sz w:val="24"/>
          <w:szCs w:val="24"/>
        </w:rPr>
        <w:t>Comninos</w:t>
      </w:r>
      <w:proofErr w:type="spellEnd"/>
      <w:r w:rsidRPr="00347271">
        <w:rPr>
          <w:rFonts w:ascii="Arial" w:hAnsi="Arial" w:cs="Arial"/>
          <w:sz w:val="24"/>
          <w:szCs w:val="24"/>
        </w:rPr>
        <w:t xml:space="preserve">, D., (2002). </w:t>
      </w:r>
      <w:r w:rsidRPr="00347271">
        <w:rPr>
          <w:rFonts w:ascii="Arial" w:hAnsi="Arial" w:cs="Arial"/>
          <w:i/>
          <w:sz w:val="24"/>
          <w:szCs w:val="24"/>
        </w:rPr>
        <w:t>Practice of project management</w:t>
      </w:r>
      <w:r w:rsidRPr="00347271">
        <w:rPr>
          <w:rFonts w:ascii="Arial" w:hAnsi="Arial" w:cs="Arial"/>
          <w:sz w:val="24"/>
          <w:szCs w:val="24"/>
        </w:rPr>
        <w:t xml:space="preserve">. UK: Kogan Page. </w:t>
      </w:r>
    </w:p>
    <w:p w:rsidR="005C703A" w:rsidRPr="00347271" w:rsidRDefault="005C703A" w:rsidP="00DC2D4E">
      <w:pPr>
        <w:spacing w:line="360" w:lineRule="auto"/>
        <w:rPr>
          <w:rFonts w:ascii="Arial" w:hAnsi="Arial" w:cs="Arial"/>
          <w:sz w:val="24"/>
          <w:szCs w:val="24"/>
        </w:rPr>
      </w:pPr>
      <w:proofErr w:type="spellStart"/>
      <w:r w:rsidRPr="00347271">
        <w:rPr>
          <w:rFonts w:ascii="Arial" w:hAnsi="Arial" w:cs="Arial"/>
          <w:sz w:val="24"/>
          <w:szCs w:val="24"/>
        </w:rPr>
        <w:t>Gheysari</w:t>
      </w:r>
      <w:proofErr w:type="spellEnd"/>
      <w:r w:rsidRPr="00347271">
        <w:rPr>
          <w:rFonts w:ascii="Arial" w:hAnsi="Arial" w:cs="Arial"/>
          <w:sz w:val="24"/>
          <w:szCs w:val="24"/>
        </w:rPr>
        <w:t xml:space="preserve">, H., </w:t>
      </w:r>
      <w:proofErr w:type="spellStart"/>
      <w:r w:rsidRPr="00347271">
        <w:rPr>
          <w:rFonts w:ascii="Arial" w:hAnsi="Arial" w:cs="Arial"/>
          <w:sz w:val="24"/>
          <w:szCs w:val="24"/>
        </w:rPr>
        <w:t>Rasli</w:t>
      </w:r>
      <w:proofErr w:type="spellEnd"/>
      <w:r w:rsidRPr="00347271">
        <w:rPr>
          <w:rFonts w:ascii="Arial" w:hAnsi="Arial" w:cs="Arial"/>
          <w:sz w:val="24"/>
          <w:szCs w:val="24"/>
        </w:rPr>
        <w:t xml:space="preserve">, A., </w:t>
      </w:r>
      <w:proofErr w:type="spellStart"/>
      <w:r w:rsidRPr="00347271">
        <w:rPr>
          <w:rFonts w:ascii="Arial" w:hAnsi="Arial" w:cs="Arial"/>
          <w:sz w:val="24"/>
          <w:szCs w:val="24"/>
        </w:rPr>
        <w:t>Roghanian</w:t>
      </w:r>
      <w:proofErr w:type="spellEnd"/>
      <w:r w:rsidRPr="00347271">
        <w:rPr>
          <w:rFonts w:ascii="Arial" w:hAnsi="Arial" w:cs="Arial"/>
          <w:sz w:val="24"/>
          <w:szCs w:val="24"/>
        </w:rPr>
        <w:t xml:space="preserve">, P and </w:t>
      </w:r>
      <w:proofErr w:type="spellStart"/>
      <w:r w:rsidRPr="00347271">
        <w:rPr>
          <w:rFonts w:ascii="Arial" w:hAnsi="Arial" w:cs="Arial"/>
          <w:sz w:val="24"/>
          <w:szCs w:val="24"/>
        </w:rPr>
        <w:t>Norhalim</w:t>
      </w:r>
      <w:proofErr w:type="spellEnd"/>
      <w:r w:rsidRPr="00347271">
        <w:rPr>
          <w:rFonts w:ascii="Arial" w:hAnsi="Arial" w:cs="Arial"/>
          <w:sz w:val="24"/>
          <w:szCs w:val="24"/>
        </w:rPr>
        <w:t xml:space="preserve">, N., (2012). A review on the market orientation evolution. </w:t>
      </w:r>
      <w:r w:rsidRPr="00347271">
        <w:rPr>
          <w:rFonts w:ascii="Arial" w:hAnsi="Arial" w:cs="Arial"/>
          <w:i/>
          <w:sz w:val="24"/>
          <w:szCs w:val="24"/>
        </w:rPr>
        <w:t>Procedia Social and Behavioural Sciences</w:t>
      </w:r>
      <w:r w:rsidRPr="00347271">
        <w:rPr>
          <w:rFonts w:ascii="Arial" w:hAnsi="Arial" w:cs="Arial"/>
          <w:sz w:val="24"/>
          <w:szCs w:val="24"/>
        </w:rPr>
        <w:t xml:space="preserve">. </w:t>
      </w:r>
      <w:r w:rsidRPr="00347271">
        <w:rPr>
          <w:rFonts w:ascii="Arial" w:hAnsi="Arial" w:cs="Arial"/>
          <w:b/>
          <w:sz w:val="24"/>
          <w:szCs w:val="24"/>
        </w:rPr>
        <w:t>40</w:t>
      </w:r>
      <w:r w:rsidRPr="00347271">
        <w:rPr>
          <w:rFonts w:ascii="Arial" w:hAnsi="Arial" w:cs="Arial"/>
          <w:sz w:val="24"/>
          <w:szCs w:val="24"/>
        </w:rPr>
        <w:t xml:space="preserve"> (1). pp. 542-549</w:t>
      </w:r>
    </w:p>
    <w:p w:rsidR="005C703A" w:rsidRPr="00347271" w:rsidRDefault="005C703A" w:rsidP="00DC2D4E">
      <w:pPr>
        <w:spacing w:line="360" w:lineRule="auto"/>
        <w:rPr>
          <w:rFonts w:ascii="Arial" w:hAnsi="Arial" w:cs="Arial"/>
          <w:sz w:val="24"/>
          <w:szCs w:val="24"/>
        </w:rPr>
      </w:pPr>
      <w:r w:rsidRPr="00347271">
        <w:rPr>
          <w:rFonts w:ascii="Arial" w:hAnsi="Arial" w:cs="Arial"/>
          <w:sz w:val="24"/>
          <w:szCs w:val="24"/>
        </w:rPr>
        <w:t xml:space="preserve">Haines, S., (2000). </w:t>
      </w:r>
      <w:r w:rsidRPr="00347271">
        <w:rPr>
          <w:rFonts w:ascii="Arial" w:hAnsi="Arial" w:cs="Arial"/>
          <w:i/>
          <w:sz w:val="24"/>
          <w:szCs w:val="24"/>
        </w:rPr>
        <w:t>The systems thinking approach to strategic planning and management</w:t>
      </w:r>
      <w:r w:rsidRPr="00347271">
        <w:rPr>
          <w:rFonts w:ascii="Arial" w:hAnsi="Arial" w:cs="Arial"/>
          <w:sz w:val="24"/>
          <w:szCs w:val="24"/>
        </w:rPr>
        <w:t xml:space="preserve">. London: CRC Press </w:t>
      </w:r>
    </w:p>
    <w:p w:rsidR="005C703A" w:rsidRPr="00347271" w:rsidRDefault="005C703A" w:rsidP="00DC2D4E">
      <w:pPr>
        <w:spacing w:line="360" w:lineRule="auto"/>
        <w:rPr>
          <w:rFonts w:ascii="Arial" w:hAnsi="Arial" w:cs="Arial"/>
          <w:sz w:val="24"/>
          <w:szCs w:val="24"/>
        </w:rPr>
      </w:pPr>
      <w:r w:rsidRPr="00347271">
        <w:rPr>
          <w:rFonts w:ascii="Arial" w:hAnsi="Arial" w:cs="Arial"/>
          <w:sz w:val="24"/>
          <w:szCs w:val="24"/>
        </w:rPr>
        <w:t xml:space="preserve">Joseph, A.D.F and Janssen, A., (2001). Implementing strategy successfully. </w:t>
      </w:r>
      <w:r w:rsidRPr="00347271">
        <w:rPr>
          <w:rFonts w:ascii="Arial" w:hAnsi="Arial" w:cs="Arial"/>
          <w:i/>
          <w:sz w:val="24"/>
          <w:szCs w:val="24"/>
        </w:rPr>
        <w:t>Measuring Business Excellence</w:t>
      </w:r>
      <w:r w:rsidRPr="00347271">
        <w:rPr>
          <w:rFonts w:ascii="Arial" w:hAnsi="Arial" w:cs="Arial"/>
          <w:sz w:val="24"/>
          <w:szCs w:val="24"/>
        </w:rPr>
        <w:t xml:space="preserve">. </w:t>
      </w:r>
      <w:r w:rsidRPr="00347271">
        <w:rPr>
          <w:rFonts w:ascii="Arial" w:hAnsi="Arial" w:cs="Arial"/>
          <w:b/>
          <w:sz w:val="24"/>
          <w:szCs w:val="24"/>
        </w:rPr>
        <w:t>5</w:t>
      </w:r>
      <w:r w:rsidRPr="00347271">
        <w:rPr>
          <w:rFonts w:ascii="Arial" w:hAnsi="Arial" w:cs="Arial"/>
          <w:sz w:val="24"/>
          <w:szCs w:val="24"/>
        </w:rPr>
        <w:t xml:space="preserve"> (4). pp. 406</w:t>
      </w:r>
    </w:p>
    <w:p w:rsidR="005C703A" w:rsidRPr="00347271" w:rsidRDefault="005C703A" w:rsidP="00DC2D4E">
      <w:pPr>
        <w:spacing w:line="360" w:lineRule="auto"/>
        <w:rPr>
          <w:rFonts w:ascii="Arial" w:hAnsi="Arial" w:cs="Arial"/>
          <w:sz w:val="24"/>
          <w:szCs w:val="24"/>
        </w:rPr>
      </w:pPr>
      <w:r w:rsidRPr="00347271">
        <w:rPr>
          <w:rFonts w:ascii="Arial" w:hAnsi="Arial" w:cs="Arial"/>
          <w:sz w:val="24"/>
          <w:szCs w:val="24"/>
        </w:rPr>
        <w:t xml:space="preserve">Kannan, V and Tan, K.C., (2006). Buyer-supplier relationships: The impact of supplier selection and buyer-supplier engagement on relationship and firm performance. </w:t>
      </w:r>
      <w:r w:rsidRPr="00347271">
        <w:rPr>
          <w:rFonts w:ascii="Arial" w:hAnsi="Arial" w:cs="Arial"/>
          <w:i/>
          <w:sz w:val="24"/>
          <w:szCs w:val="24"/>
        </w:rPr>
        <w:lastRenderedPageBreak/>
        <w:t>International Journal of Physical Distribution &amp; Logistics Management</w:t>
      </w:r>
      <w:r w:rsidRPr="00347271">
        <w:rPr>
          <w:rFonts w:ascii="Arial" w:hAnsi="Arial" w:cs="Arial"/>
          <w:sz w:val="24"/>
          <w:szCs w:val="24"/>
        </w:rPr>
        <w:t>.</w:t>
      </w:r>
      <w:r w:rsidRPr="00347271">
        <w:rPr>
          <w:rFonts w:ascii="Arial" w:hAnsi="Arial" w:cs="Arial"/>
          <w:b/>
          <w:sz w:val="24"/>
          <w:szCs w:val="24"/>
        </w:rPr>
        <w:t xml:space="preserve"> 36</w:t>
      </w:r>
      <w:r w:rsidRPr="00347271">
        <w:rPr>
          <w:rFonts w:ascii="Arial" w:hAnsi="Arial" w:cs="Arial"/>
          <w:sz w:val="24"/>
          <w:szCs w:val="24"/>
        </w:rPr>
        <w:t xml:space="preserve"> (10). pp. 755-775</w:t>
      </w:r>
    </w:p>
    <w:p w:rsidR="005C703A" w:rsidRPr="00347271" w:rsidRDefault="005C703A" w:rsidP="00DC2D4E">
      <w:pPr>
        <w:spacing w:line="360" w:lineRule="auto"/>
        <w:rPr>
          <w:rFonts w:ascii="Arial" w:hAnsi="Arial" w:cs="Arial"/>
          <w:sz w:val="24"/>
          <w:szCs w:val="24"/>
        </w:rPr>
      </w:pPr>
      <w:proofErr w:type="spellStart"/>
      <w:r w:rsidRPr="00347271">
        <w:rPr>
          <w:rFonts w:ascii="Arial" w:hAnsi="Arial" w:cs="Arial"/>
          <w:sz w:val="24"/>
          <w:szCs w:val="24"/>
        </w:rPr>
        <w:t>Keskin</w:t>
      </w:r>
      <w:proofErr w:type="spellEnd"/>
      <w:r w:rsidRPr="00347271">
        <w:rPr>
          <w:rFonts w:ascii="Arial" w:hAnsi="Arial" w:cs="Arial"/>
          <w:sz w:val="24"/>
          <w:szCs w:val="24"/>
        </w:rPr>
        <w:t xml:space="preserve">, H., (2006). Market orientation. learning orientation, and innovation capabilities in SMEs: An extended model. </w:t>
      </w:r>
      <w:r w:rsidRPr="00347271">
        <w:rPr>
          <w:rFonts w:ascii="Arial" w:hAnsi="Arial" w:cs="Arial"/>
          <w:i/>
          <w:sz w:val="24"/>
          <w:szCs w:val="24"/>
        </w:rPr>
        <w:t>European Journal of Innovation Management</w:t>
      </w:r>
      <w:r w:rsidRPr="00347271">
        <w:rPr>
          <w:rFonts w:ascii="Arial" w:hAnsi="Arial" w:cs="Arial"/>
          <w:sz w:val="24"/>
          <w:szCs w:val="24"/>
        </w:rPr>
        <w:t xml:space="preserve">. </w:t>
      </w:r>
      <w:r w:rsidRPr="00347271">
        <w:rPr>
          <w:rFonts w:ascii="Arial" w:hAnsi="Arial" w:cs="Arial"/>
          <w:b/>
          <w:sz w:val="24"/>
          <w:szCs w:val="24"/>
        </w:rPr>
        <w:t>9</w:t>
      </w:r>
      <w:r w:rsidRPr="00347271">
        <w:rPr>
          <w:rFonts w:ascii="Arial" w:hAnsi="Arial" w:cs="Arial"/>
          <w:sz w:val="24"/>
          <w:szCs w:val="24"/>
        </w:rPr>
        <w:t xml:space="preserve"> (4). pp. 396-417</w:t>
      </w:r>
    </w:p>
    <w:p w:rsidR="005C703A" w:rsidRPr="00347271" w:rsidRDefault="005C703A" w:rsidP="00DC2D4E">
      <w:pPr>
        <w:spacing w:line="360" w:lineRule="auto"/>
        <w:rPr>
          <w:rFonts w:ascii="Arial" w:hAnsi="Arial" w:cs="Arial"/>
          <w:sz w:val="24"/>
          <w:szCs w:val="24"/>
        </w:rPr>
      </w:pPr>
      <w:proofErr w:type="spellStart"/>
      <w:r w:rsidRPr="00347271">
        <w:rPr>
          <w:rFonts w:ascii="Arial" w:hAnsi="Arial" w:cs="Arial"/>
          <w:sz w:val="24"/>
          <w:szCs w:val="24"/>
        </w:rPr>
        <w:t>Magretta</w:t>
      </w:r>
      <w:proofErr w:type="spellEnd"/>
      <w:r w:rsidRPr="00347271">
        <w:rPr>
          <w:rFonts w:ascii="Arial" w:hAnsi="Arial" w:cs="Arial"/>
          <w:sz w:val="24"/>
          <w:szCs w:val="24"/>
        </w:rPr>
        <w:t>, J., (2012).</w:t>
      </w:r>
      <w:r w:rsidRPr="00347271">
        <w:rPr>
          <w:rFonts w:ascii="Arial" w:hAnsi="Arial" w:cs="Arial"/>
          <w:i/>
          <w:sz w:val="24"/>
          <w:szCs w:val="24"/>
        </w:rPr>
        <w:t xml:space="preserve"> Understanding Michael Porter: The Essential Guide to Competition and Strategy</w:t>
      </w:r>
      <w:r w:rsidRPr="00347271">
        <w:rPr>
          <w:rFonts w:ascii="Arial" w:hAnsi="Arial" w:cs="Arial"/>
          <w:sz w:val="24"/>
          <w:szCs w:val="24"/>
        </w:rPr>
        <w:t xml:space="preserve">. Boston: Harvard Business Review Press. </w:t>
      </w:r>
    </w:p>
    <w:p w:rsidR="005C703A" w:rsidRPr="00347271" w:rsidRDefault="005C703A" w:rsidP="00DC2D4E">
      <w:pPr>
        <w:spacing w:line="360" w:lineRule="auto"/>
        <w:rPr>
          <w:rFonts w:ascii="Arial" w:hAnsi="Arial" w:cs="Arial"/>
          <w:sz w:val="24"/>
          <w:szCs w:val="24"/>
        </w:rPr>
      </w:pPr>
      <w:r w:rsidRPr="00347271">
        <w:rPr>
          <w:rFonts w:ascii="Arial" w:hAnsi="Arial" w:cs="Arial"/>
          <w:sz w:val="24"/>
          <w:szCs w:val="24"/>
        </w:rPr>
        <w:t xml:space="preserve">Martin Brower, (2018). Martin Brower UK Services. (Online). Available at: </w:t>
      </w:r>
      <w:hyperlink r:id="rId11" w:history="1">
        <w:r w:rsidRPr="00347271">
          <w:rPr>
            <w:rStyle w:val="Hyperlink"/>
            <w:rFonts w:ascii="Arial" w:hAnsi="Arial" w:cs="Arial"/>
            <w:sz w:val="24"/>
            <w:szCs w:val="24"/>
          </w:rPr>
          <w:t>http://martinbrower.co.uk/services.html</w:t>
        </w:r>
      </w:hyperlink>
      <w:r w:rsidRPr="00347271">
        <w:rPr>
          <w:rFonts w:ascii="Arial" w:hAnsi="Arial" w:cs="Arial"/>
          <w:sz w:val="24"/>
          <w:szCs w:val="24"/>
        </w:rPr>
        <w:t>. (Accessed 17th June 2018)</w:t>
      </w:r>
    </w:p>
    <w:p w:rsidR="005C703A" w:rsidRPr="00347271" w:rsidRDefault="005C703A" w:rsidP="00DC2D4E">
      <w:pPr>
        <w:spacing w:line="360" w:lineRule="auto"/>
        <w:rPr>
          <w:rFonts w:ascii="Arial" w:hAnsi="Arial" w:cs="Arial"/>
          <w:sz w:val="24"/>
          <w:szCs w:val="24"/>
        </w:rPr>
      </w:pPr>
      <w:r w:rsidRPr="00347271">
        <w:rPr>
          <w:rFonts w:ascii="Arial" w:hAnsi="Arial" w:cs="Arial"/>
          <w:sz w:val="24"/>
          <w:szCs w:val="24"/>
        </w:rPr>
        <w:t xml:space="preserve">McCarthy, E.J., (1964). </w:t>
      </w:r>
      <w:r w:rsidRPr="00347271">
        <w:rPr>
          <w:rFonts w:ascii="Arial" w:hAnsi="Arial" w:cs="Arial"/>
          <w:i/>
          <w:sz w:val="24"/>
          <w:szCs w:val="24"/>
        </w:rPr>
        <w:t>Basic Marketing</w:t>
      </w:r>
      <w:r w:rsidRPr="00347271">
        <w:rPr>
          <w:rFonts w:ascii="Arial" w:hAnsi="Arial" w:cs="Arial"/>
          <w:sz w:val="24"/>
          <w:szCs w:val="24"/>
        </w:rPr>
        <w:t xml:space="preserve">. Illinois: Richard D. Irwin. </w:t>
      </w:r>
    </w:p>
    <w:p w:rsidR="005C703A" w:rsidRPr="00347271" w:rsidRDefault="005C703A" w:rsidP="00DC2D4E">
      <w:pPr>
        <w:spacing w:line="360" w:lineRule="auto"/>
        <w:rPr>
          <w:rFonts w:ascii="Arial" w:hAnsi="Arial" w:cs="Arial"/>
          <w:sz w:val="24"/>
          <w:szCs w:val="24"/>
        </w:rPr>
      </w:pPr>
      <w:r w:rsidRPr="00347271">
        <w:rPr>
          <w:rFonts w:ascii="Arial" w:hAnsi="Arial" w:cs="Arial"/>
          <w:sz w:val="24"/>
          <w:szCs w:val="24"/>
        </w:rPr>
        <w:t xml:space="preserve">McDonald’s (2018). “Our Growth Strategy”. (Online). Available at: </w:t>
      </w:r>
      <w:hyperlink r:id="rId12" w:history="1">
        <w:r w:rsidRPr="00347271">
          <w:rPr>
            <w:rStyle w:val="Hyperlink"/>
            <w:rFonts w:ascii="Arial" w:hAnsi="Arial" w:cs="Arial"/>
            <w:sz w:val="24"/>
            <w:szCs w:val="24"/>
          </w:rPr>
          <w:t>https://corporate.mcdonalds.com/corpmcd/about-us/our-growth-strategy.html</w:t>
        </w:r>
      </w:hyperlink>
      <w:r w:rsidRPr="00347271">
        <w:rPr>
          <w:rFonts w:ascii="Arial" w:hAnsi="Arial" w:cs="Arial"/>
          <w:sz w:val="24"/>
          <w:szCs w:val="24"/>
        </w:rPr>
        <w:t>. (Accessed 17th June 2018)</w:t>
      </w:r>
    </w:p>
    <w:p w:rsidR="005C703A" w:rsidRPr="00347271" w:rsidRDefault="005C703A" w:rsidP="00DC2D4E">
      <w:pPr>
        <w:spacing w:line="360" w:lineRule="auto"/>
        <w:rPr>
          <w:rFonts w:ascii="Arial" w:hAnsi="Arial" w:cs="Arial"/>
          <w:sz w:val="24"/>
          <w:szCs w:val="24"/>
        </w:rPr>
      </w:pPr>
      <w:r w:rsidRPr="00347271">
        <w:rPr>
          <w:rFonts w:ascii="Arial" w:hAnsi="Arial" w:cs="Arial"/>
          <w:sz w:val="24"/>
          <w:szCs w:val="24"/>
        </w:rPr>
        <w:t xml:space="preserve">McDonald’s (2018). “What are the business aims and objectives for McDonald’s in the U.K.?”. (Online). Available at: </w:t>
      </w:r>
      <w:hyperlink r:id="rId13" w:history="1">
        <w:r w:rsidRPr="00347271">
          <w:rPr>
            <w:rStyle w:val="Hyperlink"/>
            <w:rFonts w:ascii="Arial" w:hAnsi="Arial" w:cs="Arial"/>
            <w:sz w:val="24"/>
            <w:szCs w:val="24"/>
          </w:rPr>
          <w:t>https://www.mcdonalds.com/gb/en-gb/help/faq/18507-what-are-the-business-aims-and-objectives-for-mcdonalds-in-the-uk.html</w:t>
        </w:r>
      </w:hyperlink>
      <w:r w:rsidRPr="00347271">
        <w:rPr>
          <w:rFonts w:ascii="Arial" w:hAnsi="Arial" w:cs="Arial"/>
          <w:sz w:val="24"/>
          <w:szCs w:val="24"/>
        </w:rPr>
        <w:t>. (Accessed 16th June 2018)</w:t>
      </w:r>
    </w:p>
    <w:p w:rsidR="005C703A" w:rsidRPr="00347271" w:rsidRDefault="005C703A" w:rsidP="00DC2D4E">
      <w:pPr>
        <w:spacing w:line="360" w:lineRule="auto"/>
        <w:rPr>
          <w:rFonts w:ascii="Arial" w:hAnsi="Arial" w:cs="Arial"/>
          <w:sz w:val="24"/>
          <w:szCs w:val="24"/>
        </w:rPr>
      </w:pPr>
      <w:r w:rsidRPr="00347271">
        <w:rPr>
          <w:rFonts w:ascii="Arial" w:hAnsi="Arial" w:cs="Arial"/>
          <w:sz w:val="24"/>
          <w:szCs w:val="24"/>
        </w:rPr>
        <w:t xml:space="preserve">McDonald’s (2018). Beef Sustainability Report. (Online). Available at: </w:t>
      </w:r>
      <w:hyperlink r:id="rId14" w:history="1">
        <w:r w:rsidRPr="00347271">
          <w:rPr>
            <w:rStyle w:val="Hyperlink"/>
            <w:rFonts w:ascii="Arial" w:hAnsi="Arial" w:cs="Arial"/>
            <w:sz w:val="24"/>
            <w:szCs w:val="24"/>
          </w:rPr>
          <w:t>https://corporate.mcdonalds.com/content/dam/gwscorp/scale-for-good/McDonald%27s-Beef-Sustainability-Report.pdf</w:t>
        </w:r>
      </w:hyperlink>
      <w:r w:rsidRPr="00347271">
        <w:rPr>
          <w:rFonts w:ascii="Arial" w:hAnsi="Arial" w:cs="Arial"/>
          <w:sz w:val="24"/>
          <w:szCs w:val="24"/>
        </w:rPr>
        <w:t>. (Accessed 17th June 2018)</w:t>
      </w:r>
    </w:p>
    <w:p w:rsidR="005C703A" w:rsidRPr="00347271" w:rsidRDefault="005C703A" w:rsidP="00DC2D4E">
      <w:pPr>
        <w:spacing w:line="360" w:lineRule="auto"/>
        <w:rPr>
          <w:rFonts w:ascii="Arial" w:hAnsi="Arial" w:cs="Arial"/>
          <w:sz w:val="24"/>
          <w:szCs w:val="24"/>
        </w:rPr>
      </w:pPr>
      <w:r w:rsidRPr="00347271">
        <w:rPr>
          <w:rFonts w:ascii="Arial" w:hAnsi="Arial" w:cs="Arial"/>
          <w:sz w:val="24"/>
          <w:szCs w:val="24"/>
        </w:rPr>
        <w:t xml:space="preserve">McDonald’s (2018). Revolutionizing the quick service food industry: Keystone Foods. (Online). Available at: </w:t>
      </w:r>
      <w:hyperlink r:id="rId15" w:history="1">
        <w:r w:rsidRPr="00347271">
          <w:rPr>
            <w:rStyle w:val="Hyperlink"/>
            <w:rFonts w:ascii="Arial" w:hAnsi="Arial" w:cs="Arial"/>
            <w:sz w:val="24"/>
            <w:szCs w:val="24"/>
          </w:rPr>
          <w:t>https://www.mcdonalds.com/us/en-us/about-our-food/meet-our-suppliers/keystone-foods.html</w:t>
        </w:r>
      </w:hyperlink>
      <w:r w:rsidRPr="00347271">
        <w:rPr>
          <w:rFonts w:ascii="Arial" w:hAnsi="Arial" w:cs="Arial"/>
          <w:sz w:val="24"/>
          <w:szCs w:val="24"/>
        </w:rPr>
        <w:t>. (Accessed 16th June 2018)</w:t>
      </w:r>
    </w:p>
    <w:p w:rsidR="005C703A" w:rsidRPr="00347271" w:rsidRDefault="005C703A" w:rsidP="00DC2D4E">
      <w:pPr>
        <w:spacing w:line="360" w:lineRule="auto"/>
        <w:rPr>
          <w:rFonts w:ascii="Arial" w:hAnsi="Arial" w:cs="Arial"/>
          <w:sz w:val="24"/>
          <w:szCs w:val="24"/>
        </w:rPr>
      </w:pPr>
      <w:r w:rsidRPr="00347271">
        <w:rPr>
          <w:rFonts w:ascii="Arial" w:hAnsi="Arial" w:cs="Arial"/>
          <w:sz w:val="24"/>
          <w:szCs w:val="24"/>
        </w:rPr>
        <w:t xml:space="preserve">McDonald’s Restaurants, (2018). “Managing stock to meet customer needs: A McDonald’s Restaurants case study. (Online). Available at: </w:t>
      </w:r>
      <w:hyperlink r:id="rId16" w:anchor="axzz319ui7Hlu" w:history="1">
        <w:r w:rsidRPr="00347271">
          <w:rPr>
            <w:rStyle w:val="Hyperlink"/>
            <w:rFonts w:ascii="Arial" w:hAnsi="Arial" w:cs="Arial"/>
            <w:sz w:val="24"/>
            <w:szCs w:val="24"/>
          </w:rPr>
          <w:t>https://businesscasestudies.co.uk/mcdonalds-restaurants/managing-stock-to-meet-customer-needs/introduction.html#axzz319ui7Hlu</w:t>
        </w:r>
      </w:hyperlink>
      <w:r w:rsidRPr="00347271">
        <w:rPr>
          <w:rFonts w:ascii="Arial" w:hAnsi="Arial" w:cs="Arial"/>
          <w:sz w:val="24"/>
          <w:szCs w:val="24"/>
        </w:rPr>
        <w:t>. (Accessed 17</w:t>
      </w:r>
      <w:r w:rsidRPr="00347271">
        <w:rPr>
          <w:rFonts w:ascii="Arial" w:hAnsi="Arial" w:cs="Arial"/>
          <w:sz w:val="24"/>
          <w:szCs w:val="24"/>
          <w:vertAlign w:val="superscript"/>
        </w:rPr>
        <w:t>th</w:t>
      </w:r>
      <w:r w:rsidRPr="00347271">
        <w:rPr>
          <w:rFonts w:ascii="Arial" w:hAnsi="Arial" w:cs="Arial"/>
          <w:sz w:val="24"/>
          <w:szCs w:val="24"/>
        </w:rPr>
        <w:t xml:space="preserve"> June 2018)</w:t>
      </w:r>
    </w:p>
    <w:p w:rsidR="005C703A" w:rsidRPr="00347271" w:rsidRDefault="005C703A" w:rsidP="00DC2D4E">
      <w:pPr>
        <w:spacing w:line="360" w:lineRule="auto"/>
        <w:rPr>
          <w:rFonts w:ascii="Arial" w:hAnsi="Arial" w:cs="Arial"/>
          <w:sz w:val="24"/>
          <w:szCs w:val="24"/>
        </w:rPr>
      </w:pPr>
      <w:proofErr w:type="spellStart"/>
      <w:r w:rsidRPr="00347271">
        <w:rPr>
          <w:rFonts w:ascii="Arial" w:hAnsi="Arial" w:cs="Arial"/>
          <w:sz w:val="24"/>
          <w:szCs w:val="24"/>
        </w:rPr>
        <w:t>Mitrega</w:t>
      </w:r>
      <w:proofErr w:type="spellEnd"/>
      <w:r w:rsidRPr="00347271">
        <w:rPr>
          <w:rFonts w:ascii="Arial" w:hAnsi="Arial" w:cs="Arial"/>
          <w:sz w:val="24"/>
          <w:szCs w:val="24"/>
        </w:rPr>
        <w:t xml:space="preserve">, M., </w:t>
      </w:r>
      <w:proofErr w:type="spellStart"/>
      <w:r w:rsidRPr="00347271">
        <w:rPr>
          <w:rFonts w:ascii="Arial" w:hAnsi="Arial" w:cs="Arial"/>
          <w:sz w:val="24"/>
          <w:szCs w:val="24"/>
        </w:rPr>
        <w:t>Forkmann</w:t>
      </w:r>
      <w:proofErr w:type="spellEnd"/>
      <w:r w:rsidRPr="00347271">
        <w:rPr>
          <w:rFonts w:ascii="Arial" w:hAnsi="Arial" w:cs="Arial"/>
          <w:sz w:val="24"/>
          <w:szCs w:val="24"/>
        </w:rPr>
        <w:t xml:space="preserve">, S., </w:t>
      </w:r>
      <w:proofErr w:type="spellStart"/>
      <w:r w:rsidRPr="00347271">
        <w:rPr>
          <w:rFonts w:ascii="Arial" w:hAnsi="Arial" w:cs="Arial"/>
          <w:sz w:val="24"/>
          <w:szCs w:val="24"/>
        </w:rPr>
        <w:t>Zaefarian</w:t>
      </w:r>
      <w:proofErr w:type="spellEnd"/>
      <w:r w:rsidRPr="00347271">
        <w:rPr>
          <w:rFonts w:ascii="Arial" w:hAnsi="Arial" w:cs="Arial"/>
          <w:sz w:val="24"/>
          <w:szCs w:val="24"/>
        </w:rPr>
        <w:t xml:space="preserve">, G and </w:t>
      </w:r>
      <w:proofErr w:type="spellStart"/>
      <w:r w:rsidRPr="00347271">
        <w:rPr>
          <w:rFonts w:ascii="Arial" w:hAnsi="Arial" w:cs="Arial"/>
          <w:sz w:val="24"/>
          <w:szCs w:val="24"/>
        </w:rPr>
        <w:t>Henneberg</w:t>
      </w:r>
      <w:proofErr w:type="spellEnd"/>
      <w:r w:rsidRPr="00347271">
        <w:rPr>
          <w:rFonts w:ascii="Arial" w:hAnsi="Arial" w:cs="Arial"/>
          <w:sz w:val="24"/>
          <w:szCs w:val="24"/>
        </w:rPr>
        <w:t xml:space="preserve">, S., (2017). Networking capability in supplier relationships and its impact on product innovation and form performance. </w:t>
      </w:r>
      <w:r w:rsidRPr="00347271">
        <w:rPr>
          <w:rFonts w:ascii="Arial" w:hAnsi="Arial" w:cs="Arial"/>
          <w:i/>
          <w:sz w:val="24"/>
          <w:szCs w:val="24"/>
        </w:rPr>
        <w:t>International Journal of Operations &amp; Production Management</w:t>
      </w:r>
      <w:r w:rsidRPr="00347271">
        <w:rPr>
          <w:rFonts w:ascii="Arial" w:hAnsi="Arial" w:cs="Arial"/>
          <w:sz w:val="24"/>
          <w:szCs w:val="24"/>
        </w:rPr>
        <w:t xml:space="preserve">. </w:t>
      </w:r>
      <w:r w:rsidRPr="00347271">
        <w:rPr>
          <w:rFonts w:ascii="Arial" w:hAnsi="Arial" w:cs="Arial"/>
          <w:b/>
          <w:sz w:val="24"/>
          <w:szCs w:val="24"/>
        </w:rPr>
        <w:t>37</w:t>
      </w:r>
      <w:r w:rsidRPr="00347271">
        <w:rPr>
          <w:rFonts w:ascii="Arial" w:hAnsi="Arial" w:cs="Arial"/>
          <w:sz w:val="24"/>
          <w:szCs w:val="24"/>
        </w:rPr>
        <w:t xml:space="preserve"> (5). pp. 577-606</w:t>
      </w:r>
    </w:p>
    <w:p w:rsidR="005C703A" w:rsidRPr="00347271" w:rsidRDefault="005C703A" w:rsidP="00DC2D4E">
      <w:pPr>
        <w:spacing w:line="360" w:lineRule="auto"/>
        <w:rPr>
          <w:rFonts w:ascii="Arial" w:hAnsi="Arial" w:cs="Arial"/>
          <w:sz w:val="24"/>
          <w:szCs w:val="24"/>
        </w:rPr>
      </w:pPr>
      <w:r w:rsidRPr="00347271">
        <w:rPr>
          <w:rFonts w:ascii="Arial" w:hAnsi="Arial" w:cs="Arial"/>
          <w:sz w:val="24"/>
          <w:szCs w:val="24"/>
        </w:rPr>
        <w:lastRenderedPageBreak/>
        <w:t xml:space="preserve">Morgan, R and Strong, C., (1998). Market orientation and dimensions of strategic orientation. </w:t>
      </w:r>
      <w:r w:rsidRPr="00347271">
        <w:rPr>
          <w:rFonts w:ascii="Arial" w:hAnsi="Arial" w:cs="Arial"/>
          <w:i/>
          <w:sz w:val="24"/>
          <w:szCs w:val="24"/>
        </w:rPr>
        <w:t>European Journal of Marketing</w:t>
      </w:r>
      <w:r w:rsidRPr="00347271">
        <w:rPr>
          <w:rFonts w:ascii="Arial" w:hAnsi="Arial" w:cs="Arial"/>
          <w:sz w:val="24"/>
          <w:szCs w:val="24"/>
        </w:rPr>
        <w:t xml:space="preserve">. </w:t>
      </w:r>
      <w:r w:rsidRPr="00347271">
        <w:rPr>
          <w:rFonts w:ascii="Arial" w:hAnsi="Arial" w:cs="Arial"/>
          <w:b/>
          <w:sz w:val="24"/>
          <w:szCs w:val="24"/>
        </w:rPr>
        <w:t>32</w:t>
      </w:r>
      <w:r w:rsidRPr="00347271">
        <w:rPr>
          <w:rFonts w:ascii="Arial" w:hAnsi="Arial" w:cs="Arial"/>
          <w:sz w:val="24"/>
          <w:szCs w:val="24"/>
        </w:rPr>
        <w:t xml:space="preserve"> (11-12). pp. 1051-1073</w:t>
      </w:r>
    </w:p>
    <w:p w:rsidR="005C703A" w:rsidRPr="00347271" w:rsidRDefault="005C703A" w:rsidP="00DC2D4E">
      <w:pPr>
        <w:spacing w:line="360" w:lineRule="auto"/>
        <w:rPr>
          <w:rFonts w:ascii="Arial" w:hAnsi="Arial" w:cs="Arial"/>
          <w:sz w:val="24"/>
          <w:szCs w:val="24"/>
        </w:rPr>
      </w:pPr>
      <w:r w:rsidRPr="00347271">
        <w:rPr>
          <w:rFonts w:ascii="Arial" w:hAnsi="Arial" w:cs="Arial"/>
          <w:sz w:val="24"/>
          <w:szCs w:val="24"/>
        </w:rPr>
        <w:t xml:space="preserve">Ohame, K., (1982). </w:t>
      </w:r>
      <w:r w:rsidRPr="00347271">
        <w:rPr>
          <w:rFonts w:ascii="Arial" w:hAnsi="Arial" w:cs="Arial"/>
          <w:i/>
          <w:sz w:val="24"/>
          <w:szCs w:val="24"/>
        </w:rPr>
        <w:t>The Mind of the Strategist: The Art of Japanese Business</w:t>
      </w:r>
      <w:r w:rsidRPr="00347271">
        <w:rPr>
          <w:rFonts w:ascii="Arial" w:hAnsi="Arial" w:cs="Arial"/>
          <w:sz w:val="24"/>
          <w:szCs w:val="24"/>
        </w:rPr>
        <w:t>. USA: McGraw-Hill</w:t>
      </w:r>
    </w:p>
    <w:p w:rsidR="005C703A" w:rsidRPr="00347271" w:rsidRDefault="005C703A" w:rsidP="00DC2D4E">
      <w:pPr>
        <w:spacing w:line="360" w:lineRule="auto"/>
        <w:rPr>
          <w:rFonts w:ascii="Arial" w:hAnsi="Arial" w:cs="Arial"/>
          <w:sz w:val="24"/>
          <w:szCs w:val="24"/>
        </w:rPr>
      </w:pPr>
      <w:r w:rsidRPr="00347271">
        <w:rPr>
          <w:rFonts w:ascii="Arial" w:hAnsi="Arial" w:cs="Arial"/>
          <w:sz w:val="24"/>
          <w:szCs w:val="24"/>
        </w:rPr>
        <w:t xml:space="preserve">Porter, M., (1980). </w:t>
      </w:r>
      <w:r w:rsidRPr="00347271">
        <w:rPr>
          <w:rFonts w:ascii="Arial" w:hAnsi="Arial" w:cs="Arial"/>
          <w:i/>
          <w:sz w:val="24"/>
          <w:szCs w:val="24"/>
        </w:rPr>
        <w:t>How competitive forces shape strategy</w:t>
      </w:r>
      <w:r w:rsidRPr="00347271">
        <w:rPr>
          <w:rFonts w:ascii="Arial" w:hAnsi="Arial" w:cs="Arial"/>
          <w:sz w:val="24"/>
          <w:szCs w:val="24"/>
        </w:rPr>
        <w:t xml:space="preserve">. Harvard Business Review. </w:t>
      </w:r>
    </w:p>
    <w:p w:rsidR="005C703A" w:rsidRPr="00347271" w:rsidRDefault="005C703A" w:rsidP="00DC2D4E">
      <w:pPr>
        <w:spacing w:line="360" w:lineRule="auto"/>
        <w:rPr>
          <w:rFonts w:ascii="Arial" w:hAnsi="Arial" w:cs="Arial"/>
          <w:sz w:val="24"/>
          <w:szCs w:val="24"/>
        </w:rPr>
      </w:pPr>
      <w:r w:rsidRPr="00347271">
        <w:rPr>
          <w:rFonts w:ascii="Arial" w:hAnsi="Arial" w:cs="Arial"/>
          <w:sz w:val="24"/>
          <w:szCs w:val="24"/>
        </w:rPr>
        <w:t xml:space="preserve">Porter, M.E., (2008). </w:t>
      </w:r>
      <w:r w:rsidRPr="00347271">
        <w:rPr>
          <w:rFonts w:ascii="Arial" w:hAnsi="Arial" w:cs="Arial"/>
          <w:i/>
          <w:sz w:val="24"/>
          <w:szCs w:val="24"/>
        </w:rPr>
        <w:t>The Five Competitive Forces that Shape Strategy</w:t>
      </w:r>
      <w:r w:rsidRPr="00347271">
        <w:rPr>
          <w:rFonts w:ascii="Arial" w:hAnsi="Arial" w:cs="Arial"/>
          <w:sz w:val="24"/>
          <w:szCs w:val="24"/>
        </w:rPr>
        <w:t xml:space="preserve">. Harvard Business Review. </w:t>
      </w:r>
    </w:p>
    <w:p w:rsidR="005C703A" w:rsidRPr="00347271" w:rsidRDefault="005C703A" w:rsidP="00DC2D4E">
      <w:pPr>
        <w:spacing w:line="360" w:lineRule="auto"/>
        <w:rPr>
          <w:rFonts w:ascii="Arial" w:hAnsi="Arial" w:cs="Arial"/>
          <w:sz w:val="24"/>
          <w:szCs w:val="24"/>
        </w:rPr>
      </w:pPr>
      <w:r w:rsidRPr="00347271">
        <w:rPr>
          <w:rFonts w:ascii="Arial" w:hAnsi="Arial" w:cs="Arial"/>
          <w:sz w:val="24"/>
          <w:szCs w:val="24"/>
        </w:rPr>
        <w:t xml:space="preserve">Ritchie, B and Brindley, C., (2007). Supply chain risk management and performance: A guiding framework for future development. </w:t>
      </w:r>
      <w:r w:rsidRPr="00347271">
        <w:rPr>
          <w:rFonts w:ascii="Arial" w:hAnsi="Arial" w:cs="Arial"/>
          <w:i/>
          <w:sz w:val="24"/>
          <w:szCs w:val="24"/>
        </w:rPr>
        <w:t>International Journal of Operations &amp; Production Management</w:t>
      </w:r>
      <w:r w:rsidRPr="00347271">
        <w:rPr>
          <w:rFonts w:ascii="Arial" w:hAnsi="Arial" w:cs="Arial"/>
          <w:sz w:val="24"/>
          <w:szCs w:val="24"/>
        </w:rPr>
        <w:t xml:space="preserve">. </w:t>
      </w:r>
      <w:r w:rsidRPr="00347271">
        <w:rPr>
          <w:rFonts w:ascii="Arial" w:hAnsi="Arial" w:cs="Arial"/>
          <w:b/>
          <w:sz w:val="24"/>
          <w:szCs w:val="24"/>
        </w:rPr>
        <w:t>27</w:t>
      </w:r>
      <w:r w:rsidRPr="00347271">
        <w:rPr>
          <w:rFonts w:ascii="Arial" w:hAnsi="Arial" w:cs="Arial"/>
          <w:sz w:val="24"/>
          <w:szCs w:val="24"/>
        </w:rPr>
        <w:t xml:space="preserve"> (3). pp. 303-322</w:t>
      </w:r>
    </w:p>
    <w:p w:rsidR="005C703A" w:rsidRPr="00347271" w:rsidRDefault="005C703A" w:rsidP="00DC2D4E">
      <w:pPr>
        <w:spacing w:line="360" w:lineRule="auto"/>
        <w:rPr>
          <w:rFonts w:ascii="Arial" w:hAnsi="Arial" w:cs="Arial"/>
          <w:sz w:val="24"/>
          <w:szCs w:val="24"/>
        </w:rPr>
      </w:pPr>
      <w:r w:rsidRPr="00347271">
        <w:rPr>
          <w:rFonts w:ascii="Arial" w:hAnsi="Arial" w:cs="Arial"/>
          <w:sz w:val="24"/>
          <w:szCs w:val="24"/>
        </w:rPr>
        <w:t>Ruddick, G., (2014). “How McDonald’s was turned around in the UK”. 16</w:t>
      </w:r>
      <w:r w:rsidRPr="00347271">
        <w:rPr>
          <w:rFonts w:ascii="Arial" w:hAnsi="Arial" w:cs="Arial"/>
          <w:sz w:val="24"/>
          <w:szCs w:val="24"/>
          <w:vertAlign w:val="superscript"/>
        </w:rPr>
        <w:t>th</w:t>
      </w:r>
      <w:r w:rsidRPr="00347271">
        <w:rPr>
          <w:rFonts w:ascii="Arial" w:hAnsi="Arial" w:cs="Arial"/>
          <w:sz w:val="24"/>
          <w:szCs w:val="24"/>
        </w:rPr>
        <w:t xml:space="preserve"> November 2014. The Telegraph. (Online). Available at: </w:t>
      </w:r>
      <w:hyperlink r:id="rId17" w:history="1">
        <w:r w:rsidRPr="00347271">
          <w:rPr>
            <w:rStyle w:val="Hyperlink"/>
            <w:rFonts w:ascii="Arial" w:hAnsi="Arial" w:cs="Arial"/>
            <w:sz w:val="24"/>
            <w:szCs w:val="24"/>
          </w:rPr>
          <w:t>https://www.telegraph.co.uk/finance/newsbysector/retailandconsumer/11234229/How-McDonalds-was-turned-around-in-the-UK.html</w:t>
        </w:r>
      </w:hyperlink>
      <w:r w:rsidRPr="00347271">
        <w:rPr>
          <w:rFonts w:ascii="Arial" w:hAnsi="Arial" w:cs="Arial"/>
          <w:sz w:val="24"/>
          <w:szCs w:val="24"/>
        </w:rPr>
        <w:t>. (Accessed 17th June 2018)</w:t>
      </w:r>
    </w:p>
    <w:p w:rsidR="005C703A" w:rsidRPr="00347271" w:rsidRDefault="005C703A" w:rsidP="00DC2D4E">
      <w:pPr>
        <w:spacing w:line="360" w:lineRule="auto"/>
        <w:rPr>
          <w:rFonts w:ascii="Arial" w:hAnsi="Arial" w:cs="Arial"/>
          <w:sz w:val="24"/>
          <w:szCs w:val="24"/>
        </w:rPr>
      </w:pPr>
      <w:proofErr w:type="spellStart"/>
      <w:r w:rsidRPr="00347271">
        <w:rPr>
          <w:rFonts w:ascii="Arial" w:hAnsi="Arial" w:cs="Arial"/>
          <w:sz w:val="24"/>
          <w:szCs w:val="24"/>
        </w:rPr>
        <w:t>Tapera</w:t>
      </w:r>
      <w:proofErr w:type="spellEnd"/>
      <w:r w:rsidRPr="00347271">
        <w:rPr>
          <w:rFonts w:ascii="Arial" w:hAnsi="Arial" w:cs="Arial"/>
          <w:sz w:val="24"/>
          <w:szCs w:val="24"/>
        </w:rPr>
        <w:t xml:space="preserve">, J., (2014). The importance of strategic management to business organizations. </w:t>
      </w:r>
      <w:r w:rsidRPr="00347271">
        <w:rPr>
          <w:rFonts w:ascii="Arial" w:hAnsi="Arial" w:cs="Arial"/>
          <w:i/>
          <w:sz w:val="24"/>
          <w:szCs w:val="24"/>
        </w:rPr>
        <w:t>Research Journal of Social Science &amp; Management</w:t>
      </w:r>
      <w:r w:rsidRPr="00347271">
        <w:rPr>
          <w:rFonts w:ascii="Arial" w:hAnsi="Arial" w:cs="Arial"/>
          <w:sz w:val="24"/>
          <w:szCs w:val="24"/>
        </w:rPr>
        <w:t xml:space="preserve">. </w:t>
      </w:r>
      <w:r w:rsidRPr="00347271">
        <w:rPr>
          <w:rFonts w:ascii="Arial" w:hAnsi="Arial" w:cs="Arial"/>
          <w:b/>
          <w:sz w:val="24"/>
          <w:szCs w:val="24"/>
        </w:rPr>
        <w:t>3</w:t>
      </w:r>
      <w:r w:rsidRPr="00347271">
        <w:rPr>
          <w:rFonts w:ascii="Arial" w:hAnsi="Arial" w:cs="Arial"/>
          <w:sz w:val="24"/>
          <w:szCs w:val="24"/>
        </w:rPr>
        <w:t xml:space="preserve"> (11). pp. 122-130</w:t>
      </w:r>
    </w:p>
    <w:p w:rsidR="005C703A" w:rsidRPr="00347271" w:rsidRDefault="005C703A" w:rsidP="00DC2D4E">
      <w:pPr>
        <w:spacing w:line="360" w:lineRule="auto"/>
        <w:rPr>
          <w:rFonts w:ascii="Arial" w:hAnsi="Arial" w:cs="Arial"/>
          <w:sz w:val="24"/>
          <w:szCs w:val="24"/>
        </w:rPr>
      </w:pPr>
      <w:r w:rsidRPr="00347271">
        <w:rPr>
          <w:rFonts w:ascii="Arial" w:hAnsi="Arial" w:cs="Arial"/>
          <w:sz w:val="24"/>
          <w:szCs w:val="24"/>
        </w:rPr>
        <w:t xml:space="preserve">Turner, R., (2011). </w:t>
      </w:r>
      <w:r w:rsidRPr="00347271">
        <w:rPr>
          <w:rFonts w:ascii="Arial" w:hAnsi="Arial" w:cs="Arial"/>
          <w:i/>
          <w:sz w:val="24"/>
          <w:szCs w:val="24"/>
        </w:rPr>
        <w:t>Supply management and procurement: From the basics to best-in-class</w:t>
      </w:r>
      <w:r w:rsidRPr="00347271">
        <w:rPr>
          <w:rFonts w:ascii="Arial" w:hAnsi="Arial" w:cs="Arial"/>
          <w:sz w:val="24"/>
          <w:szCs w:val="24"/>
        </w:rPr>
        <w:t xml:space="preserve">. Florida: J. Ross Publishing </w:t>
      </w:r>
    </w:p>
    <w:p w:rsidR="005C703A" w:rsidRPr="00347271" w:rsidRDefault="005C703A" w:rsidP="00DC2D4E">
      <w:pPr>
        <w:spacing w:line="360" w:lineRule="auto"/>
        <w:rPr>
          <w:rFonts w:ascii="Arial" w:hAnsi="Arial" w:cs="Arial"/>
          <w:sz w:val="24"/>
          <w:szCs w:val="24"/>
        </w:rPr>
      </w:pPr>
    </w:p>
    <w:sectPr w:rsidR="005C703A" w:rsidRPr="00347271" w:rsidSect="00347271">
      <w:headerReference w:type="default" r:id="rId18"/>
      <w:footerReference w:type="even" r:id="rId19"/>
      <w:footerReference w:type="default" r:id="rId20"/>
      <w:pgSz w:w="11906" w:h="16838"/>
      <w:pgMar w:top="1134"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51211" w:rsidRDefault="00D51211" w:rsidP="005900A8">
      <w:pPr>
        <w:spacing w:after="0" w:line="240" w:lineRule="auto"/>
      </w:pPr>
      <w:r>
        <w:separator/>
      </w:r>
    </w:p>
  </w:endnote>
  <w:endnote w:type="continuationSeparator" w:id="0">
    <w:p w:rsidR="00D51211" w:rsidRDefault="00D51211" w:rsidP="005900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ustomXmlInsRangeStart w:id="20" w:author="Author"/>
  <w:sdt>
    <w:sdtPr>
      <w:rPr>
        <w:rStyle w:val="PageNumber"/>
      </w:rPr>
      <w:id w:val="-1299915912"/>
      <w:docPartObj>
        <w:docPartGallery w:val="Page Numbers (Bottom of Page)"/>
        <w:docPartUnique/>
      </w:docPartObj>
    </w:sdtPr>
    <w:sdtEndPr>
      <w:rPr>
        <w:rStyle w:val="PageNumber"/>
      </w:rPr>
    </w:sdtEndPr>
    <w:sdtContent>
      <w:customXmlInsRangeEnd w:id="20"/>
      <w:p w:rsidR="003A06E9" w:rsidRDefault="003A06E9" w:rsidP="00DB1697">
        <w:pPr>
          <w:pStyle w:val="Footer"/>
          <w:framePr w:wrap="none" w:vAnchor="text" w:hAnchor="margin" w:y="1"/>
          <w:rPr>
            <w:ins w:id="21" w:author="Author"/>
            <w:rStyle w:val="PageNumber"/>
          </w:rPr>
        </w:pPr>
        <w:ins w:id="22" w:author="Author">
          <w:r>
            <w:rPr>
              <w:rStyle w:val="PageNumber"/>
            </w:rPr>
            <w:fldChar w:fldCharType="begin"/>
          </w:r>
          <w:r>
            <w:rPr>
              <w:rStyle w:val="PageNumber"/>
            </w:rPr>
            <w:instrText xml:space="preserve"> PAGE </w:instrText>
          </w:r>
          <w:r>
            <w:rPr>
              <w:rStyle w:val="PageNumber"/>
            </w:rPr>
            <w:fldChar w:fldCharType="end"/>
          </w:r>
        </w:ins>
      </w:p>
      <w:customXmlInsRangeStart w:id="23" w:author="Author"/>
    </w:sdtContent>
  </w:sdt>
  <w:customXmlInsRangeEnd w:id="23"/>
  <w:p w:rsidR="003A06E9" w:rsidRDefault="003A06E9">
    <w:pPr>
      <w:pStyle w:val="Footer"/>
      <w:ind w:firstLine="360"/>
      <w:pPrChange w:id="24" w:author="Author">
        <w:pPr>
          <w:pStyle w:val="Footer"/>
        </w:pPr>
      </w:pPrChan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ustomXmlInsRangeStart w:id="25" w:author="Author"/>
  <w:sdt>
    <w:sdtPr>
      <w:rPr>
        <w:rStyle w:val="PageNumber"/>
      </w:rPr>
      <w:id w:val="113337418"/>
      <w:docPartObj>
        <w:docPartGallery w:val="Page Numbers (Bottom of Page)"/>
        <w:docPartUnique/>
      </w:docPartObj>
    </w:sdtPr>
    <w:sdtEndPr>
      <w:rPr>
        <w:rStyle w:val="PageNumber"/>
      </w:rPr>
    </w:sdtEndPr>
    <w:sdtContent>
      <w:customXmlInsRangeEnd w:id="25"/>
      <w:p w:rsidR="003A06E9" w:rsidRDefault="003A06E9" w:rsidP="00DB1697">
        <w:pPr>
          <w:pStyle w:val="Footer"/>
          <w:framePr w:wrap="none" w:vAnchor="text" w:hAnchor="margin" w:y="1"/>
          <w:rPr>
            <w:ins w:id="26" w:author="Author"/>
            <w:rStyle w:val="PageNumber"/>
          </w:rPr>
        </w:pPr>
        <w:ins w:id="27" w:author="Author">
          <w:r>
            <w:rPr>
              <w:rStyle w:val="PageNumber"/>
            </w:rPr>
            <w:fldChar w:fldCharType="begin"/>
          </w:r>
          <w:r>
            <w:rPr>
              <w:rStyle w:val="PageNumber"/>
            </w:rPr>
            <w:instrText xml:space="preserve"> PAGE </w:instrText>
          </w:r>
        </w:ins>
        <w:r>
          <w:rPr>
            <w:rStyle w:val="PageNumber"/>
          </w:rPr>
          <w:fldChar w:fldCharType="separate"/>
        </w:r>
        <w:r>
          <w:rPr>
            <w:rStyle w:val="PageNumber"/>
            <w:noProof/>
          </w:rPr>
          <w:t>1</w:t>
        </w:r>
        <w:ins w:id="28" w:author="Author">
          <w:r>
            <w:rPr>
              <w:rStyle w:val="PageNumber"/>
            </w:rPr>
            <w:fldChar w:fldCharType="end"/>
          </w:r>
        </w:ins>
      </w:p>
      <w:customXmlInsRangeStart w:id="29" w:author="Author"/>
    </w:sdtContent>
  </w:sdt>
  <w:customXmlInsRangeEnd w:id="29"/>
  <w:p w:rsidR="003A06E9" w:rsidRDefault="003A06E9">
    <w:pPr>
      <w:pStyle w:val="Footer"/>
      <w:ind w:firstLine="360"/>
      <w:pPrChange w:id="30" w:author="Author">
        <w:pPr>
          <w:pStyle w:val="Footer"/>
        </w:pPr>
      </w:pPrChan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51211" w:rsidRDefault="00D51211" w:rsidP="005900A8">
      <w:pPr>
        <w:spacing w:after="0" w:line="240" w:lineRule="auto"/>
      </w:pPr>
      <w:r>
        <w:separator/>
      </w:r>
    </w:p>
  </w:footnote>
  <w:footnote w:type="continuationSeparator" w:id="0">
    <w:p w:rsidR="00D51211" w:rsidRDefault="00D51211" w:rsidP="005900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ustomXmlInsRangeStart w:id="16" w:author="Author"/>
  <w:sdt>
    <w:sdtPr>
      <w:rPr>
        <w:color w:val="7F7F7F" w:themeColor="text1" w:themeTint="80"/>
      </w:rPr>
      <w:alias w:val="Title"/>
      <w:tag w:val=""/>
      <w:id w:val="1116400235"/>
      <w:placeholder>
        <w:docPart w:val="C1A17E3A9E17B845ACD35632FA54D1BA"/>
      </w:placeholder>
      <w:dataBinding w:prefixMappings="xmlns:ns0='http://purl.org/dc/elements/1.1/' xmlns:ns1='http://schemas.openxmlformats.org/package/2006/metadata/core-properties' " w:xpath="/ns1:coreProperties[1]/ns0:title[1]" w:storeItemID="{6C3C8BC8-F283-45AE-878A-BAB7291924A1}"/>
      <w:text/>
    </w:sdtPr>
    <w:sdtEndPr/>
    <w:sdtContent>
      <w:customXmlInsRangeEnd w:id="16"/>
      <w:p w:rsidR="00DC2D4E" w:rsidRDefault="00DC2D4E">
        <w:pPr>
          <w:pStyle w:val="Header"/>
          <w:jc w:val="right"/>
          <w:rPr>
            <w:ins w:id="17" w:author="Author"/>
            <w:color w:val="7F7F7F" w:themeColor="text1" w:themeTint="80"/>
          </w:rPr>
        </w:pPr>
        <w:ins w:id="18" w:author="Author">
          <w:r>
            <w:rPr>
              <w:color w:val="7F7F7F" w:themeColor="text1" w:themeTint="80"/>
            </w:rPr>
            <w:t>Anne McLaughlin 1712045</w:t>
          </w:r>
        </w:ins>
      </w:p>
      <w:customXmlInsRangeStart w:id="19" w:author="Author"/>
    </w:sdtContent>
  </w:sdt>
  <w:customXmlInsRangeEnd w:id="19"/>
  <w:p w:rsidR="00DC2D4E" w:rsidRDefault="00DC2D4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A63"/>
    <w:rsid w:val="000160B0"/>
    <w:rsid w:val="0002723C"/>
    <w:rsid w:val="00032063"/>
    <w:rsid w:val="00043B29"/>
    <w:rsid w:val="00045040"/>
    <w:rsid w:val="000606AD"/>
    <w:rsid w:val="00070B65"/>
    <w:rsid w:val="0007283E"/>
    <w:rsid w:val="00073F40"/>
    <w:rsid w:val="000800F7"/>
    <w:rsid w:val="000C391A"/>
    <w:rsid w:val="000C623F"/>
    <w:rsid w:val="000D6834"/>
    <w:rsid w:val="000E0F82"/>
    <w:rsid w:val="001029D2"/>
    <w:rsid w:val="001101BA"/>
    <w:rsid w:val="00115CD2"/>
    <w:rsid w:val="001267F5"/>
    <w:rsid w:val="00141E99"/>
    <w:rsid w:val="001470E9"/>
    <w:rsid w:val="00152F7A"/>
    <w:rsid w:val="00155FBC"/>
    <w:rsid w:val="00171AD6"/>
    <w:rsid w:val="00175BB5"/>
    <w:rsid w:val="001856C8"/>
    <w:rsid w:val="001871D8"/>
    <w:rsid w:val="00195FAC"/>
    <w:rsid w:val="001A7C29"/>
    <w:rsid w:val="001D5BB2"/>
    <w:rsid w:val="001D5E60"/>
    <w:rsid w:val="001E12E1"/>
    <w:rsid w:val="002008DE"/>
    <w:rsid w:val="00252474"/>
    <w:rsid w:val="0027296D"/>
    <w:rsid w:val="00272F70"/>
    <w:rsid w:val="00276A6D"/>
    <w:rsid w:val="00286EEB"/>
    <w:rsid w:val="00287BF8"/>
    <w:rsid w:val="00291C31"/>
    <w:rsid w:val="00292318"/>
    <w:rsid w:val="002A1F9E"/>
    <w:rsid w:val="002A4007"/>
    <w:rsid w:val="002A50E6"/>
    <w:rsid w:val="002B39DB"/>
    <w:rsid w:val="002D6544"/>
    <w:rsid w:val="002E15D7"/>
    <w:rsid w:val="002F1D8F"/>
    <w:rsid w:val="00302ED3"/>
    <w:rsid w:val="0030613F"/>
    <w:rsid w:val="00307B13"/>
    <w:rsid w:val="003101FE"/>
    <w:rsid w:val="00313272"/>
    <w:rsid w:val="00316A2B"/>
    <w:rsid w:val="00320D9F"/>
    <w:rsid w:val="00324F70"/>
    <w:rsid w:val="00342D08"/>
    <w:rsid w:val="00347271"/>
    <w:rsid w:val="00357666"/>
    <w:rsid w:val="00360B06"/>
    <w:rsid w:val="003754CD"/>
    <w:rsid w:val="00376C6A"/>
    <w:rsid w:val="00382A5B"/>
    <w:rsid w:val="00383860"/>
    <w:rsid w:val="003A06E9"/>
    <w:rsid w:val="003A37DC"/>
    <w:rsid w:val="003A3F09"/>
    <w:rsid w:val="003B7447"/>
    <w:rsid w:val="003D313D"/>
    <w:rsid w:val="003E2E7C"/>
    <w:rsid w:val="003F0843"/>
    <w:rsid w:val="003F1F6A"/>
    <w:rsid w:val="004273F2"/>
    <w:rsid w:val="00436207"/>
    <w:rsid w:val="00446116"/>
    <w:rsid w:val="00451F60"/>
    <w:rsid w:val="00452C14"/>
    <w:rsid w:val="00453AA3"/>
    <w:rsid w:val="00457983"/>
    <w:rsid w:val="004604EC"/>
    <w:rsid w:val="00476564"/>
    <w:rsid w:val="004A0441"/>
    <w:rsid w:val="004A0DC9"/>
    <w:rsid w:val="004A3CDA"/>
    <w:rsid w:val="004A7127"/>
    <w:rsid w:val="004B3C07"/>
    <w:rsid w:val="004C5D01"/>
    <w:rsid w:val="004E5B82"/>
    <w:rsid w:val="004F3D41"/>
    <w:rsid w:val="00502FAE"/>
    <w:rsid w:val="00514A51"/>
    <w:rsid w:val="00515638"/>
    <w:rsid w:val="005312A3"/>
    <w:rsid w:val="00535F44"/>
    <w:rsid w:val="00537C92"/>
    <w:rsid w:val="00551B9E"/>
    <w:rsid w:val="00563298"/>
    <w:rsid w:val="00571A32"/>
    <w:rsid w:val="0058103E"/>
    <w:rsid w:val="005900A8"/>
    <w:rsid w:val="005B6BDA"/>
    <w:rsid w:val="005C4FE8"/>
    <w:rsid w:val="005C703A"/>
    <w:rsid w:val="005E0C41"/>
    <w:rsid w:val="005E0FEB"/>
    <w:rsid w:val="005F0F05"/>
    <w:rsid w:val="005F125E"/>
    <w:rsid w:val="00605DE2"/>
    <w:rsid w:val="00616F28"/>
    <w:rsid w:val="00620396"/>
    <w:rsid w:val="00625985"/>
    <w:rsid w:val="0062684D"/>
    <w:rsid w:val="00645C2F"/>
    <w:rsid w:val="00656D42"/>
    <w:rsid w:val="00674E2F"/>
    <w:rsid w:val="006A5160"/>
    <w:rsid w:val="006D0F2D"/>
    <w:rsid w:val="006D4647"/>
    <w:rsid w:val="006E4B22"/>
    <w:rsid w:val="006F26F4"/>
    <w:rsid w:val="006F3029"/>
    <w:rsid w:val="00704DD5"/>
    <w:rsid w:val="00706C3A"/>
    <w:rsid w:val="00720392"/>
    <w:rsid w:val="007379CF"/>
    <w:rsid w:val="00745215"/>
    <w:rsid w:val="007508F0"/>
    <w:rsid w:val="007615A5"/>
    <w:rsid w:val="00766F33"/>
    <w:rsid w:val="00780662"/>
    <w:rsid w:val="00781A9A"/>
    <w:rsid w:val="007864D7"/>
    <w:rsid w:val="007B49E5"/>
    <w:rsid w:val="007B6998"/>
    <w:rsid w:val="007C65A8"/>
    <w:rsid w:val="007D7100"/>
    <w:rsid w:val="007E1E31"/>
    <w:rsid w:val="007E3DD2"/>
    <w:rsid w:val="007E45E7"/>
    <w:rsid w:val="00800D94"/>
    <w:rsid w:val="0081048C"/>
    <w:rsid w:val="00844399"/>
    <w:rsid w:val="008529CF"/>
    <w:rsid w:val="008563D9"/>
    <w:rsid w:val="00896DDE"/>
    <w:rsid w:val="008A0007"/>
    <w:rsid w:val="008A08AD"/>
    <w:rsid w:val="008A3F91"/>
    <w:rsid w:val="008B1EA4"/>
    <w:rsid w:val="008B7E54"/>
    <w:rsid w:val="008C055B"/>
    <w:rsid w:val="008C4925"/>
    <w:rsid w:val="008D12F7"/>
    <w:rsid w:val="00901921"/>
    <w:rsid w:val="00901CE8"/>
    <w:rsid w:val="00904EA7"/>
    <w:rsid w:val="00923D05"/>
    <w:rsid w:val="0093389D"/>
    <w:rsid w:val="0094162E"/>
    <w:rsid w:val="00945CE8"/>
    <w:rsid w:val="00950FE0"/>
    <w:rsid w:val="00952956"/>
    <w:rsid w:val="00953E52"/>
    <w:rsid w:val="00965EA9"/>
    <w:rsid w:val="00967D79"/>
    <w:rsid w:val="009757D6"/>
    <w:rsid w:val="009A7FA5"/>
    <w:rsid w:val="009B4BEB"/>
    <w:rsid w:val="009B5FE3"/>
    <w:rsid w:val="009B7F4B"/>
    <w:rsid w:val="009C1356"/>
    <w:rsid w:val="009C3C85"/>
    <w:rsid w:val="009D10B5"/>
    <w:rsid w:val="009F7270"/>
    <w:rsid w:val="009F7BF1"/>
    <w:rsid w:val="00A30677"/>
    <w:rsid w:val="00A3784A"/>
    <w:rsid w:val="00A3792A"/>
    <w:rsid w:val="00A42B9A"/>
    <w:rsid w:val="00A72BD1"/>
    <w:rsid w:val="00A73E65"/>
    <w:rsid w:val="00A7547B"/>
    <w:rsid w:val="00A7797A"/>
    <w:rsid w:val="00AA29B6"/>
    <w:rsid w:val="00AB371B"/>
    <w:rsid w:val="00AB4AE5"/>
    <w:rsid w:val="00AD58AD"/>
    <w:rsid w:val="00AD6A30"/>
    <w:rsid w:val="00AD72B4"/>
    <w:rsid w:val="00AE0A63"/>
    <w:rsid w:val="00AE4DAC"/>
    <w:rsid w:val="00B13D74"/>
    <w:rsid w:val="00B14792"/>
    <w:rsid w:val="00B1794B"/>
    <w:rsid w:val="00B201D2"/>
    <w:rsid w:val="00B22EBA"/>
    <w:rsid w:val="00B317B5"/>
    <w:rsid w:val="00B31E80"/>
    <w:rsid w:val="00B37287"/>
    <w:rsid w:val="00B4475C"/>
    <w:rsid w:val="00B46039"/>
    <w:rsid w:val="00B733C0"/>
    <w:rsid w:val="00B8238E"/>
    <w:rsid w:val="00B858E5"/>
    <w:rsid w:val="00BC4E12"/>
    <w:rsid w:val="00BD7992"/>
    <w:rsid w:val="00BE0138"/>
    <w:rsid w:val="00BE1559"/>
    <w:rsid w:val="00BE6EC5"/>
    <w:rsid w:val="00BF3561"/>
    <w:rsid w:val="00C136CD"/>
    <w:rsid w:val="00C32615"/>
    <w:rsid w:val="00C52853"/>
    <w:rsid w:val="00C628D8"/>
    <w:rsid w:val="00C81702"/>
    <w:rsid w:val="00C84C2D"/>
    <w:rsid w:val="00C91FD1"/>
    <w:rsid w:val="00C96100"/>
    <w:rsid w:val="00C97E65"/>
    <w:rsid w:val="00CA0702"/>
    <w:rsid w:val="00CA2D9B"/>
    <w:rsid w:val="00CA3D49"/>
    <w:rsid w:val="00CB5FFF"/>
    <w:rsid w:val="00CC3B15"/>
    <w:rsid w:val="00CC3CFC"/>
    <w:rsid w:val="00CE3A4F"/>
    <w:rsid w:val="00CE7FC7"/>
    <w:rsid w:val="00CF5BA1"/>
    <w:rsid w:val="00D07FD9"/>
    <w:rsid w:val="00D10305"/>
    <w:rsid w:val="00D11C76"/>
    <w:rsid w:val="00D1232B"/>
    <w:rsid w:val="00D4203E"/>
    <w:rsid w:val="00D46A97"/>
    <w:rsid w:val="00D51211"/>
    <w:rsid w:val="00D704EC"/>
    <w:rsid w:val="00D902C9"/>
    <w:rsid w:val="00DA26A0"/>
    <w:rsid w:val="00DA6097"/>
    <w:rsid w:val="00DB491B"/>
    <w:rsid w:val="00DC06BD"/>
    <w:rsid w:val="00DC2D4E"/>
    <w:rsid w:val="00DC78C6"/>
    <w:rsid w:val="00DE6045"/>
    <w:rsid w:val="00DE6715"/>
    <w:rsid w:val="00DE7DD7"/>
    <w:rsid w:val="00DF265B"/>
    <w:rsid w:val="00E038D1"/>
    <w:rsid w:val="00E05D43"/>
    <w:rsid w:val="00E12A46"/>
    <w:rsid w:val="00E3426D"/>
    <w:rsid w:val="00E36371"/>
    <w:rsid w:val="00E57FA0"/>
    <w:rsid w:val="00E70224"/>
    <w:rsid w:val="00E72E05"/>
    <w:rsid w:val="00E74165"/>
    <w:rsid w:val="00E972B7"/>
    <w:rsid w:val="00EA0591"/>
    <w:rsid w:val="00EB2F2A"/>
    <w:rsid w:val="00EC3D03"/>
    <w:rsid w:val="00ED3A9A"/>
    <w:rsid w:val="00EE075B"/>
    <w:rsid w:val="00EE07EF"/>
    <w:rsid w:val="00EE372F"/>
    <w:rsid w:val="00F12816"/>
    <w:rsid w:val="00F409A8"/>
    <w:rsid w:val="00F40F2D"/>
    <w:rsid w:val="00F43F44"/>
    <w:rsid w:val="00F45D91"/>
    <w:rsid w:val="00F50B41"/>
    <w:rsid w:val="00F56833"/>
    <w:rsid w:val="00F576E7"/>
    <w:rsid w:val="00F67F8A"/>
    <w:rsid w:val="00F757E8"/>
    <w:rsid w:val="00F82885"/>
    <w:rsid w:val="00F85E25"/>
    <w:rsid w:val="00FA5FEE"/>
    <w:rsid w:val="00FA6BF3"/>
    <w:rsid w:val="00FB07CB"/>
    <w:rsid w:val="00FD4098"/>
    <w:rsid w:val="00FD7F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B4BE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List">
    <w:name w:val="Light List"/>
    <w:basedOn w:val="TableNormal"/>
    <w:uiPriority w:val="61"/>
    <w:rsid w:val="00CA3D4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BalloonText">
    <w:name w:val="Balloon Text"/>
    <w:basedOn w:val="Normal"/>
    <w:link w:val="BalloonTextChar"/>
    <w:uiPriority w:val="99"/>
    <w:semiHidden/>
    <w:unhideWhenUsed/>
    <w:rsid w:val="008C05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055B"/>
    <w:rPr>
      <w:rFonts w:ascii="Tahoma" w:hAnsi="Tahoma" w:cs="Tahoma"/>
      <w:sz w:val="16"/>
      <w:szCs w:val="16"/>
    </w:rPr>
  </w:style>
  <w:style w:type="character" w:styleId="Hyperlink">
    <w:name w:val="Hyperlink"/>
    <w:basedOn w:val="DefaultParagraphFont"/>
    <w:uiPriority w:val="99"/>
    <w:unhideWhenUsed/>
    <w:rsid w:val="00F45D91"/>
    <w:rPr>
      <w:color w:val="0000FF" w:themeColor="hyperlink"/>
      <w:u w:val="single"/>
    </w:rPr>
  </w:style>
  <w:style w:type="paragraph" w:styleId="Header">
    <w:name w:val="header"/>
    <w:basedOn w:val="Normal"/>
    <w:link w:val="HeaderChar"/>
    <w:uiPriority w:val="99"/>
    <w:unhideWhenUsed/>
    <w:rsid w:val="005900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900A8"/>
  </w:style>
  <w:style w:type="paragraph" w:styleId="Footer">
    <w:name w:val="footer"/>
    <w:basedOn w:val="Normal"/>
    <w:link w:val="FooterChar"/>
    <w:uiPriority w:val="99"/>
    <w:unhideWhenUsed/>
    <w:rsid w:val="005900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900A8"/>
  </w:style>
  <w:style w:type="paragraph" w:styleId="Revision">
    <w:name w:val="Revision"/>
    <w:hidden/>
    <w:uiPriority w:val="99"/>
    <w:semiHidden/>
    <w:rsid w:val="00620396"/>
    <w:pPr>
      <w:spacing w:after="0" w:line="240" w:lineRule="auto"/>
    </w:pPr>
  </w:style>
  <w:style w:type="character" w:styleId="PageNumber">
    <w:name w:val="page number"/>
    <w:basedOn w:val="DefaultParagraphFont"/>
    <w:uiPriority w:val="99"/>
    <w:semiHidden/>
    <w:unhideWhenUsed/>
    <w:rsid w:val="003A06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mcdonalds.com/gb/en-gb/help/faq/18507-what-are-the-business-aims-and-objectives-for-mcdonalds-in-the-uk.html"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corporate.mcdonalds.com/corpmcd/about-us/our-growth-strategy.html" TargetMode="External"/><Relationship Id="rId17" Type="http://schemas.openxmlformats.org/officeDocument/2006/relationships/hyperlink" Target="https://www.telegraph.co.uk/finance/newsbysector/retailandconsumer/11234229/How-McDonalds-was-turned-around-in-the-UK.html" TargetMode="External"/><Relationship Id="rId2" Type="http://schemas.openxmlformats.org/officeDocument/2006/relationships/styles" Target="styles.xml"/><Relationship Id="rId16" Type="http://schemas.openxmlformats.org/officeDocument/2006/relationships/hyperlink" Target="https://businesscasestudies.co.uk/mcdonalds-restaurants/managing-stock-to-meet-customer-needs/introduction.htm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martinbrower.co.uk/services.html" TargetMode="External"/><Relationship Id="rId5" Type="http://schemas.openxmlformats.org/officeDocument/2006/relationships/footnotes" Target="footnotes.xml"/><Relationship Id="rId15" Type="http://schemas.openxmlformats.org/officeDocument/2006/relationships/hyperlink" Target="https://www.mcdonalds.com/us/en-us/about-our-food/meet-our-suppliers/keystone-foods.html" TargetMode="External"/><Relationship Id="rId23" Type="http://schemas.openxmlformats.org/officeDocument/2006/relationships/theme" Target="theme/theme1.xml"/><Relationship Id="rId10" Type="http://schemas.openxmlformats.org/officeDocument/2006/relationships/hyperlink" Target="http://www.burgerking.co.uk/menu/sides"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corporate.mcdonalds.com/content/dam/gwscorp/scale-for-good/McDonald%27s-Beef-Sustainability-Report.pdf"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1A17E3A9E17B845ACD35632FA54D1BA"/>
        <w:category>
          <w:name w:val="General"/>
          <w:gallery w:val="placeholder"/>
        </w:category>
        <w:types>
          <w:type w:val="bbPlcHdr"/>
        </w:types>
        <w:behaviors>
          <w:behavior w:val="content"/>
        </w:behaviors>
        <w:guid w:val="{969CDD8D-7D11-F948-A669-6CDE0690270A}"/>
      </w:docPartPr>
      <w:docPartBody>
        <w:p w:rsidR="006971DB" w:rsidRDefault="00D95D58" w:rsidP="00D95D58">
          <w:pPr>
            <w:pStyle w:val="C1A17E3A9E17B845ACD35632FA54D1BA"/>
          </w:pPr>
          <w:r>
            <w:rPr>
              <w:color w:val="7F7F7F" w:themeColor="text1" w:themeTint="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D58"/>
    <w:rsid w:val="003163F6"/>
    <w:rsid w:val="006971DB"/>
    <w:rsid w:val="006B3168"/>
    <w:rsid w:val="007E24AD"/>
    <w:rsid w:val="008F5057"/>
    <w:rsid w:val="0098799A"/>
    <w:rsid w:val="00B03FD8"/>
    <w:rsid w:val="00B767F8"/>
    <w:rsid w:val="00BF65F9"/>
    <w:rsid w:val="00D95D58"/>
    <w:rsid w:val="00DD49C6"/>
    <w:rsid w:val="00E329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662DC05AAB3304F8178148850BF839F">
    <w:name w:val="B662DC05AAB3304F8178148850BF839F"/>
    <w:rsid w:val="00D95D58"/>
  </w:style>
  <w:style w:type="paragraph" w:customStyle="1" w:styleId="FF5E862FCC3E1D4EBD551F3BDB7438F2">
    <w:name w:val="FF5E862FCC3E1D4EBD551F3BDB7438F2"/>
    <w:rsid w:val="00D95D58"/>
  </w:style>
  <w:style w:type="paragraph" w:customStyle="1" w:styleId="C1A17E3A9E17B845ACD35632FA54D1BA">
    <w:name w:val="C1A17E3A9E17B845ACD35632FA54D1BA"/>
    <w:rsid w:val="00D95D5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D3F0E3-D0E4-4249-9E28-29ABFE46E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3417</Words>
  <Characters>19483</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Anne McLaughlin 1712045</vt:lpstr>
    </vt:vector>
  </TitlesOfParts>
  <Company/>
  <LinksUpToDate>false</LinksUpToDate>
  <CharactersWithSpaces>22855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Anne McLaughlin 1712045</dc:title>
  <dc:creator/>
  <cp:lastModifiedBy/>
  <cp:revision>1</cp:revision>
  <dcterms:created xsi:type="dcterms:W3CDTF">2018-06-18T13:46:00Z</dcterms:created>
  <dcterms:modified xsi:type="dcterms:W3CDTF">2018-06-29T15:37:00Z</dcterms:modified>
</cp:coreProperties>
</file>