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sz w:val="2"/>
          <w:lang w:val="en-GB" w:eastAsia="ja-JP"/>
        </w:rPr>
        <w:id w:val="1857070003"/>
        <w:docPartObj>
          <w:docPartGallery w:val="Cover Pages"/>
          <w:docPartUnique/>
        </w:docPartObj>
      </w:sdtPr>
      <w:sdtEndPr>
        <w:rPr>
          <w:sz w:val="22"/>
        </w:rPr>
      </w:sdtEndPr>
      <w:sdtContent>
        <w:p w14:paraId="186DB7E0" w14:textId="23AD6875" w:rsidR="00D66B79" w:rsidRDefault="00D66B79">
          <w:pPr>
            <w:pStyle w:val="NoSpacing"/>
            <w:rPr>
              <w:sz w:val="2"/>
            </w:rPr>
          </w:pPr>
        </w:p>
        <w:p w14:paraId="4433D86D" w14:textId="77777777" w:rsidR="00D66B79" w:rsidRDefault="00D66B79">
          <w:r>
            <w:rPr>
              <w:noProof/>
              <w:lang w:eastAsia="en-GB"/>
            </w:rPr>
            <mc:AlternateContent>
              <mc:Choice Requires="wps">
                <w:drawing>
                  <wp:anchor distT="0" distB="0" distL="114300" distR="114300" simplePos="0" relativeHeight="251661312" behindDoc="0" locked="0" layoutInCell="1" allowOverlap="1" wp14:anchorId="1402B574" wp14:editId="46F7CD2D">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0EF208" w14:textId="1FFCE444" w:rsidR="00D66B79" w:rsidRDefault="00D66B79">
                                <w:pPr>
                                  <w:pStyle w:val="NoSpacing"/>
                                  <w:rPr>
                                    <w:rFonts w:asciiTheme="majorHAnsi" w:eastAsiaTheme="majorEastAsia" w:hAnsiTheme="majorHAnsi" w:cstheme="majorBidi"/>
                                    <w:caps/>
                                    <w:color w:val="848484" w:themeColor="text2" w:themeTint="99"/>
                                    <w:sz w:val="68"/>
                                    <w:szCs w:val="68"/>
                                  </w:rPr>
                                </w:pPr>
                                <w:r>
                                  <w:rPr>
                                    <w:rFonts w:asciiTheme="majorHAnsi" w:eastAsiaTheme="majorEastAsia" w:hAnsiTheme="majorHAnsi" w:cstheme="majorBidi"/>
                                    <w:caps/>
                                    <w:color w:val="848484" w:themeColor="text2" w:themeTint="99"/>
                                    <w:sz w:val="64"/>
                                    <w:szCs w:val="64"/>
                                  </w:rPr>
                                  <w:t>System Specification</w:t>
                                </w:r>
                              </w:p>
                              <w:p w14:paraId="7F67FA30" w14:textId="6609C227" w:rsidR="00D66B79" w:rsidRDefault="00185FD9">
                                <w:pPr>
                                  <w:pStyle w:val="NoSpacing"/>
                                  <w:spacing w:before="120"/>
                                  <w:rPr>
                                    <w:color w:val="F07F09" w:themeColor="accent1"/>
                                    <w:sz w:val="36"/>
                                    <w:szCs w:val="36"/>
                                  </w:rPr>
                                </w:pPr>
                                <w:sdt>
                                  <w:sdtPr>
                                    <w:rPr>
                                      <w:color w:val="F07F09"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D66B79">
                                      <w:rPr>
                                        <w:color w:val="F07F09" w:themeColor="accent1"/>
                                        <w:sz w:val="36"/>
                                        <w:szCs w:val="36"/>
                                      </w:rPr>
                                      <w:t>Ben Archer</w:t>
                                    </w:r>
                                  </w:sdtContent>
                                </w:sdt>
                                <w:r w:rsidR="00D66B79">
                                  <w:rPr>
                                    <w:noProof/>
                                  </w:rPr>
                                  <w:t xml:space="preserve"> </w:t>
                                </w:r>
                              </w:p>
                              <w:p w14:paraId="52F6091C" w14:textId="77777777" w:rsidR="00D66B79" w:rsidRDefault="00D66B7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402B574"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p w14:paraId="530EF208" w14:textId="1FFCE444" w:rsidR="00D66B79" w:rsidRDefault="00D66B79">
                          <w:pPr>
                            <w:pStyle w:val="NoSpacing"/>
                            <w:rPr>
                              <w:rFonts w:asciiTheme="majorHAnsi" w:eastAsiaTheme="majorEastAsia" w:hAnsiTheme="majorHAnsi" w:cstheme="majorBidi"/>
                              <w:caps/>
                              <w:color w:val="848484" w:themeColor="text2" w:themeTint="99"/>
                              <w:sz w:val="68"/>
                              <w:szCs w:val="68"/>
                            </w:rPr>
                          </w:pPr>
                          <w:r>
                            <w:rPr>
                              <w:rFonts w:asciiTheme="majorHAnsi" w:eastAsiaTheme="majorEastAsia" w:hAnsiTheme="majorHAnsi" w:cstheme="majorBidi"/>
                              <w:caps/>
                              <w:color w:val="848484" w:themeColor="text2" w:themeTint="99"/>
                              <w:sz w:val="64"/>
                              <w:szCs w:val="64"/>
                            </w:rPr>
                            <w:t>System Specification</w:t>
                          </w:r>
                        </w:p>
                        <w:p w14:paraId="7F67FA30" w14:textId="6609C227" w:rsidR="00D66B79" w:rsidRDefault="00071895">
                          <w:pPr>
                            <w:pStyle w:val="NoSpacing"/>
                            <w:spacing w:before="120"/>
                            <w:rPr>
                              <w:color w:val="F07F09" w:themeColor="accent1"/>
                              <w:sz w:val="36"/>
                              <w:szCs w:val="36"/>
                            </w:rPr>
                          </w:pPr>
                          <w:sdt>
                            <w:sdtPr>
                              <w:rPr>
                                <w:color w:val="F07F09"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D66B79">
                                <w:rPr>
                                  <w:color w:val="F07F09" w:themeColor="accent1"/>
                                  <w:sz w:val="36"/>
                                  <w:szCs w:val="36"/>
                                </w:rPr>
                                <w:t>Ben Archer</w:t>
                              </w:r>
                            </w:sdtContent>
                          </w:sdt>
                          <w:r w:rsidR="00D66B79">
                            <w:rPr>
                              <w:noProof/>
                            </w:rPr>
                            <w:t xml:space="preserve"> </w:t>
                          </w:r>
                        </w:p>
                        <w:p w14:paraId="52F6091C" w14:textId="77777777" w:rsidR="00D66B79" w:rsidRDefault="00D66B79"/>
                      </w:txbxContent>
                    </v:textbox>
                    <w10:wrap anchorx="page" anchory="margin"/>
                  </v:shape>
                </w:pict>
              </mc:Fallback>
            </mc:AlternateContent>
          </w:r>
          <w:r>
            <w:rPr>
              <w:noProof/>
              <w:color w:val="F07F09" w:themeColor="accent1"/>
              <w:sz w:val="36"/>
              <w:szCs w:val="36"/>
              <w:lang w:eastAsia="en-GB"/>
            </w:rPr>
            <mc:AlternateContent>
              <mc:Choice Requires="wpg">
                <w:drawing>
                  <wp:anchor distT="0" distB="0" distL="114300" distR="114300" simplePos="0" relativeHeight="251660288" behindDoc="1" locked="0" layoutInCell="1" allowOverlap="1" wp14:anchorId="2B870D5E" wp14:editId="771896B4">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60C5F19"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055A6324" wp14:editId="779A1758">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1DAEA8" w14:textId="50AE1D1E" w:rsidR="00D66B79" w:rsidRDefault="00185FD9">
                                <w:pPr>
                                  <w:pStyle w:val="NoSpacing"/>
                                  <w:jc w:val="right"/>
                                  <w:rPr>
                                    <w:color w:val="F07F09" w:themeColor="accent1"/>
                                    <w:sz w:val="36"/>
                                    <w:szCs w:val="36"/>
                                  </w:rPr>
                                </w:pPr>
                                <w:sdt>
                                  <w:sdtPr>
                                    <w:rPr>
                                      <w:color w:val="F07F09"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D66B79">
                                      <w:rPr>
                                        <w:color w:val="F07F09" w:themeColor="accent1"/>
                                        <w:sz w:val="36"/>
                                        <w:szCs w:val="36"/>
                                      </w:rPr>
                                      <w:t>Project</w:t>
                                    </w:r>
                                  </w:sdtContent>
                                </w:sdt>
                              </w:p>
                              <w:sdt>
                                <w:sdtPr>
                                  <w:rPr>
                                    <w:color w:val="F07F09"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48C24C9B" w14:textId="462B0DDE" w:rsidR="00D66B79" w:rsidRDefault="00D66B79">
                                    <w:pPr>
                                      <w:pStyle w:val="NoSpacing"/>
                                      <w:jc w:val="right"/>
                                      <w:rPr>
                                        <w:color w:val="F07F09" w:themeColor="accent1"/>
                                        <w:sz w:val="36"/>
                                        <w:szCs w:val="36"/>
                                      </w:rPr>
                                    </w:pPr>
                                    <w:r>
                                      <w:rPr>
                                        <w:color w:val="F07F09" w:themeColor="accent1"/>
                                        <w:sz w:val="36"/>
                                        <w:szCs w:val="36"/>
                                      </w:rPr>
                                      <w:t>Tutors: Ian and Sarah</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55A6324"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771DAEA8" w14:textId="50AE1D1E" w:rsidR="00D66B79" w:rsidRDefault="00071895">
                          <w:pPr>
                            <w:pStyle w:val="NoSpacing"/>
                            <w:jc w:val="right"/>
                            <w:rPr>
                              <w:color w:val="F07F09" w:themeColor="accent1"/>
                              <w:sz w:val="36"/>
                              <w:szCs w:val="36"/>
                            </w:rPr>
                          </w:pPr>
                          <w:sdt>
                            <w:sdtPr>
                              <w:rPr>
                                <w:color w:val="F07F09"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D66B79">
                                <w:rPr>
                                  <w:color w:val="F07F09" w:themeColor="accent1"/>
                                  <w:sz w:val="36"/>
                                  <w:szCs w:val="36"/>
                                </w:rPr>
                                <w:t>Project</w:t>
                              </w:r>
                            </w:sdtContent>
                          </w:sdt>
                        </w:p>
                        <w:sdt>
                          <w:sdtPr>
                            <w:rPr>
                              <w:color w:val="F07F09"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48C24C9B" w14:textId="462B0DDE" w:rsidR="00D66B79" w:rsidRDefault="00D66B79">
                              <w:pPr>
                                <w:pStyle w:val="NoSpacing"/>
                                <w:jc w:val="right"/>
                                <w:rPr>
                                  <w:color w:val="F07F09" w:themeColor="accent1"/>
                                  <w:sz w:val="36"/>
                                  <w:szCs w:val="36"/>
                                </w:rPr>
                              </w:pPr>
                              <w:r>
                                <w:rPr>
                                  <w:color w:val="F07F09" w:themeColor="accent1"/>
                                  <w:sz w:val="36"/>
                                  <w:szCs w:val="36"/>
                                </w:rPr>
                                <w:t>Tutors: Ian and Sarah</w:t>
                              </w:r>
                            </w:p>
                          </w:sdtContent>
                        </w:sdt>
                      </w:txbxContent>
                    </v:textbox>
                    <w10:wrap anchorx="page" anchory="margin"/>
                  </v:shape>
                </w:pict>
              </mc:Fallback>
            </mc:AlternateContent>
          </w:r>
        </w:p>
        <w:p w14:paraId="0CD14146" w14:textId="77777777" w:rsidR="00D66B79" w:rsidRDefault="00D66B79"/>
        <w:p w14:paraId="6E0B25B6" w14:textId="77777777" w:rsidR="00D66B79" w:rsidRDefault="00D66B79"/>
        <w:p w14:paraId="2E945D85" w14:textId="77777777" w:rsidR="00D66B79" w:rsidRDefault="00D66B79"/>
        <w:p w14:paraId="51A65F24" w14:textId="77777777" w:rsidR="00D66B79" w:rsidRDefault="00D66B79"/>
        <w:p w14:paraId="35D949E5" w14:textId="77777777" w:rsidR="00D66B79" w:rsidRDefault="00D66B79" w:rsidP="00D66B79">
          <w:r>
            <w:br w:type="page"/>
          </w:r>
        </w:p>
        <w:sdt>
          <w:sdtPr>
            <w:rPr>
              <w:rFonts w:asciiTheme="minorHAnsi" w:eastAsiaTheme="minorEastAsia" w:hAnsiTheme="minorHAnsi" w:cstheme="minorBidi"/>
              <w:b w:val="0"/>
              <w:bCs w:val="0"/>
              <w:smallCaps w:val="0"/>
              <w:sz w:val="22"/>
              <w:szCs w:val="22"/>
            </w:rPr>
            <w:id w:val="874036269"/>
            <w:docPartObj>
              <w:docPartGallery w:val="Table of Contents"/>
              <w:docPartUnique/>
            </w:docPartObj>
          </w:sdtPr>
          <w:sdtEndPr>
            <w:rPr>
              <w:noProof/>
            </w:rPr>
          </w:sdtEndPr>
          <w:sdtContent>
            <w:p w14:paraId="37FA802F" w14:textId="13CF7D71" w:rsidR="00D66B79" w:rsidRDefault="00D66B79">
              <w:pPr>
                <w:pStyle w:val="TOCHeading"/>
              </w:pPr>
              <w:r>
                <w:t>Contents</w:t>
              </w:r>
            </w:p>
            <w:p w14:paraId="0D038CDE" w14:textId="4A27CCEC" w:rsidR="00580595" w:rsidRDefault="00D66B79">
              <w:pPr>
                <w:pStyle w:val="TOC1"/>
                <w:tabs>
                  <w:tab w:val="right" w:leader="dot" w:pos="9350"/>
                </w:tabs>
                <w:rPr>
                  <w:noProof/>
                  <w:lang w:eastAsia="en-GB"/>
                </w:rPr>
              </w:pPr>
              <w:r>
                <w:fldChar w:fldCharType="begin"/>
              </w:r>
              <w:r>
                <w:instrText xml:space="preserve"> TOC \o "1-3" \h \z \u </w:instrText>
              </w:r>
              <w:r>
                <w:fldChar w:fldCharType="separate"/>
              </w:r>
              <w:hyperlink w:anchor="_Toc510317964" w:history="1">
                <w:r w:rsidR="00580595" w:rsidRPr="00956871">
                  <w:rPr>
                    <w:rStyle w:val="Hyperlink"/>
                    <w:noProof/>
                  </w:rPr>
                  <w:t>Amendment Index</w:t>
                </w:r>
                <w:r w:rsidR="00580595">
                  <w:rPr>
                    <w:noProof/>
                    <w:webHidden/>
                  </w:rPr>
                  <w:tab/>
                </w:r>
                <w:r w:rsidR="00580595">
                  <w:rPr>
                    <w:noProof/>
                    <w:webHidden/>
                  </w:rPr>
                  <w:fldChar w:fldCharType="begin"/>
                </w:r>
                <w:r w:rsidR="00580595">
                  <w:rPr>
                    <w:noProof/>
                    <w:webHidden/>
                  </w:rPr>
                  <w:instrText xml:space="preserve"> PAGEREF _Toc510317964 \h </w:instrText>
                </w:r>
                <w:r w:rsidR="00580595">
                  <w:rPr>
                    <w:noProof/>
                    <w:webHidden/>
                  </w:rPr>
                </w:r>
                <w:r w:rsidR="00580595">
                  <w:rPr>
                    <w:noProof/>
                    <w:webHidden/>
                  </w:rPr>
                  <w:fldChar w:fldCharType="separate"/>
                </w:r>
                <w:r w:rsidR="00580595">
                  <w:rPr>
                    <w:noProof/>
                    <w:webHidden/>
                  </w:rPr>
                  <w:t>1</w:t>
                </w:r>
                <w:r w:rsidR="00580595">
                  <w:rPr>
                    <w:noProof/>
                    <w:webHidden/>
                  </w:rPr>
                  <w:fldChar w:fldCharType="end"/>
                </w:r>
              </w:hyperlink>
            </w:p>
            <w:p w14:paraId="5C3FE2CF" w14:textId="5F773648" w:rsidR="00580595" w:rsidRDefault="00185FD9">
              <w:pPr>
                <w:pStyle w:val="TOC1"/>
                <w:tabs>
                  <w:tab w:val="right" w:leader="dot" w:pos="9350"/>
                </w:tabs>
                <w:rPr>
                  <w:noProof/>
                  <w:lang w:eastAsia="en-GB"/>
                </w:rPr>
              </w:pPr>
              <w:hyperlink w:anchor="_Toc510317965" w:history="1">
                <w:r w:rsidR="00580595" w:rsidRPr="00956871">
                  <w:rPr>
                    <w:rStyle w:val="Hyperlink"/>
                    <w:noProof/>
                  </w:rPr>
                  <w:t>System Description</w:t>
                </w:r>
                <w:r w:rsidR="00580595">
                  <w:rPr>
                    <w:noProof/>
                    <w:webHidden/>
                  </w:rPr>
                  <w:tab/>
                </w:r>
                <w:r w:rsidR="00580595">
                  <w:rPr>
                    <w:noProof/>
                    <w:webHidden/>
                  </w:rPr>
                  <w:fldChar w:fldCharType="begin"/>
                </w:r>
                <w:r w:rsidR="00580595">
                  <w:rPr>
                    <w:noProof/>
                    <w:webHidden/>
                  </w:rPr>
                  <w:instrText xml:space="preserve"> PAGEREF _Toc510317965 \h </w:instrText>
                </w:r>
                <w:r w:rsidR="00580595">
                  <w:rPr>
                    <w:noProof/>
                    <w:webHidden/>
                  </w:rPr>
                </w:r>
                <w:r w:rsidR="00580595">
                  <w:rPr>
                    <w:noProof/>
                    <w:webHidden/>
                  </w:rPr>
                  <w:fldChar w:fldCharType="separate"/>
                </w:r>
                <w:r w:rsidR="00580595">
                  <w:rPr>
                    <w:noProof/>
                    <w:webHidden/>
                  </w:rPr>
                  <w:t>2</w:t>
                </w:r>
                <w:r w:rsidR="00580595">
                  <w:rPr>
                    <w:noProof/>
                    <w:webHidden/>
                  </w:rPr>
                  <w:fldChar w:fldCharType="end"/>
                </w:r>
              </w:hyperlink>
            </w:p>
            <w:p w14:paraId="19ED07F4" w14:textId="02E99895" w:rsidR="00580595" w:rsidRDefault="00185FD9">
              <w:pPr>
                <w:pStyle w:val="TOC2"/>
                <w:tabs>
                  <w:tab w:val="right" w:leader="dot" w:pos="9350"/>
                </w:tabs>
                <w:rPr>
                  <w:noProof/>
                  <w:lang w:eastAsia="en-GB"/>
                </w:rPr>
              </w:pPr>
              <w:hyperlink w:anchor="_Toc510317966" w:history="1">
                <w:r w:rsidR="00580595" w:rsidRPr="00956871">
                  <w:rPr>
                    <w:rStyle w:val="Hyperlink"/>
                    <w:noProof/>
                  </w:rPr>
                  <w:t>Data Flow Diagrams</w:t>
                </w:r>
                <w:r w:rsidR="00580595">
                  <w:rPr>
                    <w:noProof/>
                    <w:webHidden/>
                  </w:rPr>
                  <w:tab/>
                </w:r>
                <w:r w:rsidR="00580595">
                  <w:rPr>
                    <w:noProof/>
                    <w:webHidden/>
                  </w:rPr>
                  <w:fldChar w:fldCharType="begin"/>
                </w:r>
                <w:r w:rsidR="00580595">
                  <w:rPr>
                    <w:noProof/>
                    <w:webHidden/>
                  </w:rPr>
                  <w:instrText xml:space="preserve"> PAGEREF _Toc510317966 \h </w:instrText>
                </w:r>
                <w:r w:rsidR="00580595">
                  <w:rPr>
                    <w:noProof/>
                    <w:webHidden/>
                  </w:rPr>
                </w:r>
                <w:r w:rsidR="00580595">
                  <w:rPr>
                    <w:noProof/>
                    <w:webHidden/>
                  </w:rPr>
                  <w:fldChar w:fldCharType="separate"/>
                </w:r>
                <w:r w:rsidR="00580595">
                  <w:rPr>
                    <w:noProof/>
                    <w:webHidden/>
                  </w:rPr>
                  <w:t>2</w:t>
                </w:r>
                <w:r w:rsidR="00580595">
                  <w:rPr>
                    <w:noProof/>
                    <w:webHidden/>
                  </w:rPr>
                  <w:fldChar w:fldCharType="end"/>
                </w:r>
              </w:hyperlink>
            </w:p>
            <w:p w14:paraId="3556CC92" w14:textId="5FFAAD5C" w:rsidR="00580595" w:rsidRDefault="00185FD9">
              <w:pPr>
                <w:pStyle w:val="TOC2"/>
                <w:tabs>
                  <w:tab w:val="right" w:leader="dot" w:pos="9350"/>
                </w:tabs>
                <w:rPr>
                  <w:noProof/>
                  <w:lang w:eastAsia="en-GB"/>
                </w:rPr>
              </w:pPr>
              <w:hyperlink w:anchor="_Toc510317967" w:history="1">
                <w:r w:rsidR="00580595" w:rsidRPr="00956871">
                  <w:rPr>
                    <w:rStyle w:val="Hyperlink"/>
                    <w:noProof/>
                  </w:rPr>
                  <w:t>System Benefits</w:t>
                </w:r>
                <w:r w:rsidR="00580595">
                  <w:rPr>
                    <w:noProof/>
                    <w:webHidden/>
                  </w:rPr>
                  <w:tab/>
                </w:r>
                <w:r w:rsidR="00580595">
                  <w:rPr>
                    <w:noProof/>
                    <w:webHidden/>
                  </w:rPr>
                  <w:fldChar w:fldCharType="begin"/>
                </w:r>
                <w:r w:rsidR="00580595">
                  <w:rPr>
                    <w:noProof/>
                    <w:webHidden/>
                  </w:rPr>
                  <w:instrText xml:space="preserve"> PAGEREF _Toc510317967 \h </w:instrText>
                </w:r>
                <w:r w:rsidR="00580595">
                  <w:rPr>
                    <w:noProof/>
                    <w:webHidden/>
                  </w:rPr>
                </w:r>
                <w:r w:rsidR="00580595">
                  <w:rPr>
                    <w:noProof/>
                    <w:webHidden/>
                  </w:rPr>
                  <w:fldChar w:fldCharType="separate"/>
                </w:r>
                <w:r w:rsidR="00580595">
                  <w:rPr>
                    <w:noProof/>
                    <w:webHidden/>
                  </w:rPr>
                  <w:t>4</w:t>
                </w:r>
                <w:r w:rsidR="00580595">
                  <w:rPr>
                    <w:noProof/>
                    <w:webHidden/>
                  </w:rPr>
                  <w:fldChar w:fldCharType="end"/>
                </w:r>
              </w:hyperlink>
            </w:p>
            <w:p w14:paraId="5DF2C7F7" w14:textId="2B972A59" w:rsidR="00580595" w:rsidRDefault="00185FD9">
              <w:pPr>
                <w:pStyle w:val="TOC2"/>
                <w:tabs>
                  <w:tab w:val="right" w:leader="dot" w:pos="9350"/>
                </w:tabs>
                <w:rPr>
                  <w:noProof/>
                  <w:lang w:eastAsia="en-GB"/>
                </w:rPr>
              </w:pPr>
              <w:hyperlink w:anchor="_Toc510317968" w:history="1">
                <w:r w:rsidR="00580595" w:rsidRPr="00956871">
                  <w:rPr>
                    <w:rStyle w:val="Hyperlink"/>
                    <w:noProof/>
                  </w:rPr>
                  <w:t>System Implications</w:t>
                </w:r>
                <w:r w:rsidR="00580595">
                  <w:rPr>
                    <w:noProof/>
                    <w:webHidden/>
                  </w:rPr>
                  <w:tab/>
                </w:r>
                <w:r w:rsidR="00580595">
                  <w:rPr>
                    <w:noProof/>
                    <w:webHidden/>
                  </w:rPr>
                  <w:fldChar w:fldCharType="begin"/>
                </w:r>
                <w:r w:rsidR="00580595">
                  <w:rPr>
                    <w:noProof/>
                    <w:webHidden/>
                  </w:rPr>
                  <w:instrText xml:space="preserve"> PAGEREF _Toc510317968 \h </w:instrText>
                </w:r>
                <w:r w:rsidR="00580595">
                  <w:rPr>
                    <w:noProof/>
                    <w:webHidden/>
                  </w:rPr>
                </w:r>
                <w:r w:rsidR="00580595">
                  <w:rPr>
                    <w:noProof/>
                    <w:webHidden/>
                  </w:rPr>
                  <w:fldChar w:fldCharType="separate"/>
                </w:r>
                <w:r w:rsidR="00580595">
                  <w:rPr>
                    <w:noProof/>
                    <w:webHidden/>
                  </w:rPr>
                  <w:t>4</w:t>
                </w:r>
                <w:r w:rsidR="00580595">
                  <w:rPr>
                    <w:noProof/>
                    <w:webHidden/>
                  </w:rPr>
                  <w:fldChar w:fldCharType="end"/>
                </w:r>
              </w:hyperlink>
            </w:p>
            <w:p w14:paraId="45EE4125" w14:textId="2B588132" w:rsidR="00580595" w:rsidRDefault="00185FD9">
              <w:pPr>
                <w:pStyle w:val="TOC1"/>
                <w:tabs>
                  <w:tab w:val="right" w:leader="dot" w:pos="9350"/>
                </w:tabs>
                <w:rPr>
                  <w:noProof/>
                  <w:lang w:eastAsia="en-GB"/>
                </w:rPr>
              </w:pPr>
              <w:hyperlink w:anchor="_Toc510317969" w:history="1">
                <w:r w:rsidR="00580595" w:rsidRPr="00956871">
                  <w:rPr>
                    <w:rStyle w:val="Hyperlink"/>
                    <w:noProof/>
                  </w:rPr>
                  <w:t>Hardware and Equipment</w:t>
                </w:r>
                <w:r w:rsidR="00580595">
                  <w:rPr>
                    <w:noProof/>
                    <w:webHidden/>
                  </w:rPr>
                  <w:tab/>
                </w:r>
                <w:r w:rsidR="00580595">
                  <w:rPr>
                    <w:noProof/>
                    <w:webHidden/>
                  </w:rPr>
                  <w:fldChar w:fldCharType="begin"/>
                </w:r>
                <w:r w:rsidR="00580595">
                  <w:rPr>
                    <w:noProof/>
                    <w:webHidden/>
                  </w:rPr>
                  <w:instrText xml:space="preserve"> PAGEREF _Toc510317969 \h </w:instrText>
                </w:r>
                <w:r w:rsidR="00580595">
                  <w:rPr>
                    <w:noProof/>
                    <w:webHidden/>
                  </w:rPr>
                </w:r>
                <w:r w:rsidR="00580595">
                  <w:rPr>
                    <w:noProof/>
                    <w:webHidden/>
                  </w:rPr>
                  <w:fldChar w:fldCharType="separate"/>
                </w:r>
                <w:r w:rsidR="00580595">
                  <w:rPr>
                    <w:noProof/>
                    <w:webHidden/>
                  </w:rPr>
                  <w:t>4</w:t>
                </w:r>
                <w:r w:rsidR="00580595">
                  <w:rPr>
                    <w:noProof/>
                    <w:webHidden/>
                  </w:rPr>
                  <w:fldChar w:fldCharType="end"/>
                </w:r>
              </w:hyperlink>
            </w:p>
            <w:p w14:paraId="6046104A" w14:textId="5891A96A" w:rsidR="00580595" w:rsidRDefault="00185FD9">
              <w:pPr>
                <w:pStyle w:val="TOC1"/>
                <w:tabs>
                  <w:tab w:val="right" w:leader="dot" w:pos="9350"/>
                </w:tabs>
                <w:rPr>
                  <w:noProof/>
                  <w:lang w:eastAsia="en-GB"/>
                </w:rPr>
              </w:pPr>
              <w:hyperlink w:anchor="_Toc510317970" w:history="1">
                <w:r w:rsidR="00580595" w:rsidRPr="00956871">
                  <w:rPr>
                    <w:rStyle w:val="Hyperlink"/>
                    <w:noProof/>
                  </w:rPr>
                  <w:t>Costs</w:t>
                </w:r>
                <w:r w:rsidR="00580595">
                  <w:rPr>
                    <w:noProof/>
                    <w:webHidden/>
                  </w:rPr>
                  <w:tab/>
                </w:r>
                <w:r w:rsidR="00580595">
                  <w:rPr>
                    <w:noProof/>
                    <w:webHidden/>
                  </w:rPr>
                  <w:fldChar w:fldCharType="begin"/>
                </w:r>
                <w:r w:rsidR="00580595">
                  <w:rPr>
                    <w:noProof/>
                    <w:webHidden/>
                  </w:rPr>
                  <w:instrText xml:space="preserve"> PAGEREF _Toc510317970 \h </w:instrText>
                </w:r>
                <w:r w:rsidR="00580595">
                  <w:rPr>
                    <w:noProof/>
                    <w:webHidden/>
                  </w:rPr>
                </w:r>
                <w:r w:rsidR="00580595">
                  <w:rPr>
                    <w:noProof/>
                    <w:webHidden/>
                  </w:rPr>
                  <w:fldChar w:fldCharType="separate"/>
                </w:r>
                <w:r w:rsidR="00580595">
                  <w:rPr>
                    <w:noProof/>
                    <w:webHidden/>
                  </w:rPr>
                  <w:t>5</w:t>
                </w:r>
                <w:r w:rsidR="00580595">
                  <w:rPr>
                    <w:noProof/>
                    <w:webHidden/>
                  </w:rPr>
                  <w:fldChar w:fldCharType="end"/>
                </w:r>
              </w:hyperlink>
            </w:p>
            <w:p w14:paraId="7AEBDDA4" w14:textId="6AFFA51F" w:rsidR="00580595" w:rsidRDefault="00185FD9">
              <w:pPr>
                <w:pStyle w:val="TOC1"/>
                <w:tabs>
                  <w:tab w:val="right" w:leader="dot" w:pos="9350"/>
                </w:tabs>
                <w:rPr>
                  <w:noProof/>
                  <w:lang w:eastAsia="en-GB"/>
                </w:rPr>
              </w:pPr>
              <w:hyperlink w:anchor="_Toc510317971" w:history="1">
                <w:r w:rsidR="00580595" w:rsidRPr="00956871">
                  <w:rPr>
                    <w:rStyle w:val="Hyperlink"/>
                    <w:noProof/>
                  </w:rPr>
                  <w:t>Benefits</w:t>
                </w:r>
                <w:r w:rsidR="00580595">
                  <w:rPr>
                    <w:noProof/>
                    <w:webHidden/>
                  </w:rPr>
                  <w:tab/>
                </w:r>
                <w:r w:rsidR="00580595">
                  <w:rPr>
                    <w:noProof/>
                    <w:webHidden/>
                  </w:rPr>
                  <w:fldChar w:fldCharType="begin"/>
                </w:r>
                <w:r w:rsidR="00580595">
                  <w:rPr>
                    <w:noProof/>
                    <w:webHidden/>
                  </w:rPr>
                  <w:instrText xml:space="preserve"> PAGEREF _Toc510317971 \h </w:instrText>
                </w:r>
                <w:r w:rsidR="00580595">
                  <w:rPr>
                    <w:noProof/>
                    <w:webHidden/>
                  </w:rPr>
                </w:r>
                <w:r w:rsidR="00580595">
                  <w:rPr>
                    <w:noProof/>
                    <w:webHidden/>
                  </w:rPr>
                  <w:fldChar w:fldCharType="separate"/>
                </w:r>
                <w:r w:rsidR="00580595">
                  <w:rPr>
                    <w:noProof/>
                    <w:webHidden/>
                  </w:rPr>
                  <w:t>6</w:t>
                </w:r>
                <w:r w:rsidR="00580595">
                  <w:rPr>
                    <w:noProof/>
                    <w:webHidden/>
                  </w:rPr>
                  <w:fldChar w:fldCharType="end"/>
                </w:r>
              </w:hyperlink>
            </w:p>
            <w:p w14:paraId="45A2D8F6" w14:textId="0F116737" w:rsidR="00580595" w:rsidRDefault="00185FD9">
              <w:pPr>
                <w:pStyle w:val="TOC1"/>
                <w:tabs>
                  <w:tab w:val="right" w:leader="dot" w:pos="9350"/>
                </w:tabs>
                <w:rPr>
                  <w:noProof/>
                  <w:lang w:eastAsia="en-GB"/>
                </w:rPr>
              </w:pPr>
              <w:hyperlink w:anchor="_Toc510317972" w:history="1">
                <w:r w:rsidR="00580595" w:rsidRPr="00956871">
                  <w:rPr>
                    <w:rStyle w:val="Hyperlink"/>
                    <w:noProof/>
                  </w:rPr>
                  <w:t>Output Specification</w:t>
                </w:r>
                <w:r w:rsidR="00580595">
                  <w:rPr>
                    <w:noProof/>
                    <w:webHidden/>
                  </w:rPr>
                  <w:tab/>
                </w:r>
                <w:r w:rsidR="00580595">
                  <w:rPr>
                    <w:noProof/>
                    <w:webHidden/>
                  </w:rPr>
                  <w:fldChar w:fldCharType="begin"/>
                </w:r>
                <w:r w:rsidR="00580595">
                  <w:rPr>
                    <w:noProof/>
                    <w:webHidden/>
                  </w:rPr>
                  <w:instrText xml:space="preserve"> PAGEREF _Toc510317972 \h </w:instrText>
                </w:r>
                <w:r w:rsidR="00580595">
                  <w:rPr>
                    <w:noProof/>
                    <w:webHidden/>
                  </w:rPr>
                </w:r>
                <w:r w:rsidR="00580595">
                  <w:rPr>
                    <w:noProof/>
                    <w:webHidden/>
                  </w:rPr>
                  <w:fldChar w:fldCharType="separate"/>
                </w:r>
                <w:r w:rsidR="00580595">
                  <w:rPr>
                    <w:noProof/>
                    <w:webHidden/>
                  </w:rPr>
                  <w:t>6</w:t>
                </w:r>
                <w:r w:rsidR="00580595">
                  <w:rPr>
                    <w:noProof/>
                    <w:webHidden/>
                  </w:rPr>
                  <w:fldChar w:fldCharType="end"/>
                </w:r>
              </w:hyperlink>
            </w:p>
            <w:p w14:paraId="136A1CED" w14:textId="7067569D" w:rsidR="00580595" w:rsidRDefault="00185FD9">
              <w:pPr>
                <w:pStyle w:val="TOC1"/>
                <w:tabs>
                  <w:tab w:val="right" w:leader="dot" w:pos="9350"/>
                </w:tabs>
                <w:rPr>
                  <w:noProof/>
                  <w:lang w:eastAsia="en-GB"/>
                </w:rPr>
              </w:pPr>
              <w:hyperlink w:anchor="_Toc510317973" w:history="1">
                <w:r w:rsidR="00580595" w:rsidRPr="00956871">
                  <w:rPr>
                    <w:rStyle w:val="Hyperlink"/>
                    <w:noProof/>
                  </w:rPr>
                  <w:t>Input Specification</w:t>
                </w:r>
                <w:r w:rsidR="00580595">
                  <w:rPr>
                    <w:noProof/>
                    <w:webHidden/>
                  </w:rPr>
                  <w:tab/>
                </w:r>
                <w:r w:rsidR="00580595">
                  <w:rPr>
                    <w:noProof/>
                    <w:webHidden/>
                  </w:rPr>
                  <w:fldChar w:fldCharType="begin"/>
                </w:r>
                <w:r w:rsidR="00580595">
                  <w:rPr>
                    <w:noProof/>
                    <w:webHidden/>
                  </w:rPr>
                  <w:instrText xml:space="preserve"> PAGEREF _Toc510317973 \h </w:instrText>
                </w:r>
                <w:r w:rsidR="00580595">
                  <w:rPr>
                    <w:noProof/>
                    <w:webHidden/>
                  </w:rPr>
                </w:r>
                <w:r w:rsidR="00580595">
                  <w:rPr>
                    <w:noProof/>
                    <w:webHidden/>
                  </w:rPr>
                  <w:fldChar w:fldCharType="separate"/>
                </w:r>
                <w:r w:rsidR="00580595">
                  <w:rPr>
                    <w:noProof/>
                    <w:webHidden/>
                  </w:rPr>
                  <w:t>7</w:t>
                </w:r>
                <w:r w:rsidR="00580595">
                  <w:rPr>
                    <w:noProof/>
                    <w:webHidden/>
                  </w:rPr>
                  <w:fldChar w:fldCharType="end"/>
                </w:r>
              </w:hyperlink>
            </w:p>
            <w:p w14:paraId="68E4757B" w14:textId="27EF38AE" w:rsidR="00580595" w:rsidRDefault="00185FD9">
              <w:pPr>
                <w:pStyle w:val="TOC2"/>
                <w:tabs>
                  <w:tab w:val="right" w:leader="dot" w:pos="9350"/>
                </w:tabs>
                <w:rPr>
                  <w:noProof/>
                  <w:lang w:eastAsia="en-GB"/>
                </w:rPr>
              </w:pPr>
              <w:hyperlink w:anchor="_Toc510317974" w:history="1">
                <w:r w:rsidR="00580595" w:rsidRPr="00956871">
                  <w:rPr>
                    <w:rStyle w:val="Hyperlink"/>
                    <w:noProof/>
                  </w:rPr>
                  <w:t>Page Mock-up</w:t>
                </w:r>
                <w:r w:rsidR="00580595">
                  <w:rPr>
                    <w:noProof/>
                    <w:webHidden/>
                  </w:rPr>
                  <w:tab/>
                </w:r>
                <w:r w:rsidR="00580595">
                  <w:rPr>
                    <w:noProof/>
                    <w:webHidden/>
                  </w:rPr>
                  <w:fldChar w:fldCharType="begin"/>
                </w:r>
                <w:r w:rsidR="00580595">
                  <w:rPr>
                    <w:noProof/>
                    <w:webHidden/>
                  </w:rPr>
                  <w:instrText xml:space="preserve"> PAGEREF _Toc510317974 \h </w:instrText>
                </w:r>
                <w:r w:rsidR="00580595">
                  <w:rPr>
                    <w:noProof/>
                    <w:webHidden/>
                  </w:rPr>
                </w:r>
                <w:r w:rsidR="00580595">
                  <w:rPr>
                    <w:noProof/>
                    <w:webHidden/>
                  </w:rPr>
                  <w:fldChar w:fldCharType="separate"/>
                </w:r>
                <w:r w:rsidR="00580595">
                  <w:rPr>
                    <w:noProof/>
                    <w:webHidden/>
                  </w:rPr>
                  <w:t>11</w:t>
                </w:r>
                <w:r w:rsidR="00580595">
                  <w:rPr>
                    <w:noProof/>
                    <w:webHidden/>
                  </w:rPr>
                  <w:fldChar w:fldCharType="end"/>
                </w:r>
              </w:hyperlink>
            </w:p>
            <w:p w14:paraId="1F7BD12B" w14:textId="78634710" w:rsidR="00580595" w:rsidRDefault="00185FD9">
              <w:pPr>
                <w:pStyle w:val="TOC1"/>
                <w:tabs>
                  <w:tab w:val="right" w:leader="dot" w:pos="9350"/>
                </w:tabs>
                <w:rPr>
                  <w:noProof/>
                  <w:lang w:eastAsia="en-GB"/>
                </w:rPr>
              </w:pPr>
              <w:hyperlink w:anchor="_Toc510317975" w:history="1">
                <w:r w:rsidR="00580595" w:rsidRPr="00956871">
                  <w:rPr>
                    <w:rStyle w:val="Hyperlink"/>
                    <w:noProof/>
                  </w:rPr>
                  <w:t>File Specification</w:t>
                </w:r>
                <w:r w:rsidR="00580595">
                  <w:rPr>
                    <w:noProof/>
                    <w:webHidden/>
                  </w:rPr>
                  <w:tab/>
                </w:r>
                <w:r w:rsidR="00580595">
                  <w:rPr>
                    <w:noProof/>
                    <w:webHidden/>
                  </w:rPr>
                  <w:fldChar w:fldCharType="begin"/>
                </w:r>
                <w:r w:rsidR="00580595">
                  <w:rPr>
                    <w:noProof/>
                    <w:webHidden/>
                  </w:rPr>
                  <w:instrText xml:space="preserve"> PAGEREF _Toc510317975 \h </w:instrText>
                </w:r>
                <w:r w:rsidR="00580595">
                  <w:rPr>
                    <w:noProof/>
                    <w:webHidden/>
                  </w:rPr>
                </w:r>
                <w:r w:rsidR="00580595">
                  <w:rPr>
                    <w:noProof/>
                    <w:webHidden/>
                  </w:rPr>
                  <w:fldChar w:fldCharType="separate"/>
                </w:r>
                <w:r w:rsidR="00580595">
                  <w:rPr>
                    <w:noProof/>
                    <w:webHidden/>
                  </w:rPr>
                  <w:t>12</w:t>
                </w:r>
                <w:r w:rsidR="00580595">
                  <w:rPr>
                    <w:noProof/>
                    <w:webHidden/>
                  </w:rPr>
                  <w:fldChar w:fldCharType="end"/>
                </w:r>
              </w:hyperlink>
            </w:p>
            <w:p w14:paraId="6C141E28" w14:textId="07F241ED" w:rsidR="00580595" w:rsidRDefault="00185FD9">
              <w:pPr>
                <w:pStyle w:val="TOC1"/>
                <w:tabs>
                  <w:tab w:val="right" w:leader="dot" w:pos="9350"/>
                </w:tabs>
                <w:rPr>
                  <w:noProof/>
                  <w:lang w:eastAsia="en-GB"/>
                </w:rPr>
              </w:pPr>
              <w:hyperlink w:anchor="_Toc510317976" w:history="1">
                <w:r w:rsidR="00580595" w:rsidRPr="00956871">
                  <w:rPr>
                    <w:rStyle w:val="Hyperlink"/>
                    <w:noProof/>
                  </w:rPr>
                  <w:t>Implementation Plan</w:t>
                </w:r>
                <w:r w:rsidR="00580595">
                  <w:rPr>
                    <w:noProof/>
                    <w:webHidden/>
                  </w:rPr>
                  <w:tab/>
                </w:r>
                <w:r w:rsidR="00580595">
                  <w:rPr>
                    <w:noProof/>
                    <w:webHidden/>
                  </w:rPr>
                  <w:fldChar w:fldCharType="begin"/>
                </w:r>
                <w:r w:rsidR="00580595">
                  <w:rPr>
                    <w:noProof/>
                    <w:webHidden/>
                  </w:rPr>
                  <w:instrText xml:space="preserve"> PAGEREF _Toc510317976 \h </w:instrText>
                </w:r>
                <w:r w:rsidR="00580595">
                  <w:rPr>
                    <w:noProof/>
                    <w:webHidden/>
                  </w:rPr>
                </w:r>
                <w:r w:rsidR="00580595">
                  <w:rPr>
                    <w:noProof/>
                    <w:webHidden/>
                  </w:rPr>
                  <w:fldChar w:fldCharType="separate"/>
                </w:r>
                <w:r w:rsidR="00580595">
                  <w:rPr>
                    <w:noProof/>
                    <w:webHidden/>
                  </w:rPr>
                  <w:t>14</w:t>
                </w:r>
                <w:r w:rsidR="00580595">
                  <w:rPr>
                    <w:noProof/>
                    <w:webHidden/>
                  </w:rPr>
                  <w:fldChar w:fldCharType="end"/>
                </w:r>
              </w:hyperlink>
            </w:p>
            <w:p w14:paraId="5AD5E5EE" w14:textId="6716C2A3" w:rsidR="00580595" w:rsidRDefault="00185FD9">
              <w:pPr>
                <w:pStyle w:val="TOC1"/>
                <w:tabs>
                  <w:tab w:val="right" w:leader="dot" w:pos="9350"/>
                </w:tabs>
                <w:rPr>
                  <w:noProof/>
                  <w:lang w:eastAsia="en-GB"/>
                </w:rPr>
              </w:pPr>
              <w:hyperlink w:anchor="_Toc510317977" w:history="1">
                <w:r w:rsidR="00580595" w:rsidRPr="00956871">
                  <w:rPr>
                    <w:rStyle w:val="Hyperlink"/>
                    <w:noProof/>
                  </w:rPr>
                  <w:t>References</w:t>
                </w:r>
                <w:r w:rsidR="00580595">
                  <w:rPr>
                    <w:noProof/>
                    <w:webHidden/>
                  </w:rPr>
                  <w:tab/>
                </w:r>
                <w:r w:rsidR="00580595">
                  <w:rPr>
                    <w:noProof/>
                    <w:webHidden/>
                  </w:rPr>
                  <w:fldChar w:fldCharType="begin"/>
                </w:r>
                <w:r w:rsidR="00580595">
                  <w:rPr>
                    <w:noProof/>
                    <w:webHidden/>
                  </w:rPr>
                  <w:instrText xml:space="preserve"> PAGEREF _Toc510317977 \h </w:instrText>
                </w:r>
                <w:r w:rsidR="00580595">
                  <w:rPr>
                    <w:noProof/>
                    <w:webHidden/>
                  </w:rPr>
                </w:r>
                <w:r w:rsidR="00580595">
                  <w:rPr>
                    <w:noProof/>
                    <w:webHidden/>
                  </w:rPr>
                  <w:fldChar w:fldCharType="separate"/>
                </w:r>
                <w:r w:rsidR="00580595">
                  <w:rPr>
                    <w:noProof/>
                    <w:webHidden/>
                  </w:rPr>
                  <w:t>14</w:t>
                </w:r>
                <w:r w:rsidR="00580595">
                  <w:rPr>
                    <w:noProof/>
                    <w:webHidden/>
                  </w:rPr>
                  <w:fldChar w:fldCharType="end"/>
                </w:r>
              </w:hyperlink>
            </w:p>
            <w:p w14:paraId="47743D19" w14:textId="728FAD98" w:rsidR="00A10484" w:rsidRPr="00D66B79" w:rsidRDefault="00D66B79" w:rsidP="00D66B79">
              <w:r>
                <w:rPr>
                  <w:b/>
                  <w:bCs/>
                  <w:noProof/>
                </w:rPr>
                <w:fldChar w:fldCharType="end"/>
              </w:r>
            </w:p>
          </w:sdtContent>
        </w:sdt>
      </w:sdtContent>
    </w:sdt>
    <w:p w14:paraId="0FB61C41" w14:textId="0A9348AC" w:rsidR="00855982" w:rsidRDefault="00D66B79" w:rsidP="006C5E65">
      <w:pPr>
        <w:pStyle w:val="Heading1"/>
      </w:pPr>
      <w:bookmarkStart w:id="0" w:name="_Toc510317964"/>
      <w:r>
        <w:t>Amendment Index</w:t>
      </w:r>
      <w:bookmarkEnd w:id="0"/>
    </w:p>
    <w:p w14:paraId="3A950831" w14:textId="37CA36B5" w:rsidR="0019505A" w:rsidRDefault="0019505A" w:rsidP="0019505A">
      <w:pPr>
        <w:pStyle w:val="ListParagraph"/>
        <w:numPr>
          <w:ilvl w:val="0"/>
          <w:numId w:val="32"/>
        </w:numPr>
      </w:pPr>
      <w:r>
        <w:t xml:space="preserve">Page Change No. 8 – Section No. 16 </w:t>
      </w:r>
    </w:p>
    <w:p w14:paraId="148AE48D" w14:textId="52E43DDF" w:rsidR="0019505A" w:rsidRPr="006C5E65" w:rsidRDefault="0019505A" w:rsidP="0019505A">
      <w:pPr>
        <w:pStyle w:val="ListParagraph"/>
        <w:numPr>
          <w:ilvl w:val="1"/>
          <w:numId w:val="32"/>
        </w:numPr>
      </w:pPr>
      <w:r>
        <w:t>Change – Users can no longer choose a category of news they wish to see. Instead they are given a list of news sources with their subsequent category contained within the source information. Date of change is 25/03/2018.</w:t>
      </w:r>
    </w:p>
    <w:p w14:paraId="072C0DC3" w14:textId="166C990A" w:rsidR="00D66B79" w:rsidRDefault="00D66B79" w:rsidP="00D66B79">
      <w:pPr>
        <w:pStyle w:val="Heading1"/>
      </w:pPr>
      <w:bookmarkStart w:id="1" w:name="_Toc510317965"/>
      <w:r>
        <w:lastRenderedPageBreak/>
        <w:t>System Description</w:t>
      </w:r>
      <w:bookmarkEnd w:id="1"/>
      <w:r>
        <w:t xml:space="preserve"> </w:t>
      </w:r>
    </w:p>
    <w:p w14:paraId="5F37D49F" w14:textId="7D06E964" w:rsidR="00D66B79" w:rsidRDefault="00D66B79" w:rsidP="00D66B79">
      <w:pPr>
        <w:pStyle w:val="Heading2"/>
      </w:pPr>
      <w:bookmarkStart w:id="2" w:name="_Toc510317966"/>
      <w:r>
        <w:t>Data Flow Diagram</w:t>
      </w:r>
      <w:r w:rsidR="008E51FC">
        <w:t>s</w:t>
      </w:r>
      <w:bookmarkEnd w:id="2"/>
      <w:ins w:id="3" w:author="Ian Lewis" w:date="2018-05-28T15:41:00Z">
        <w:r w:rsidR="00E135C0">
          <w:t xml:space="preserve"> – no data store on a level 0</w:t>
        </w:r>
      </w:ins>
    </w:p>
    <w:p w14:paraId="35E3AF8B" w14:textId="0D61E8BD" w:rsidR="00D66B79" w:rsidRDefault="006C5E65" w:rsidP="00D66B79">
      <w:r>
        <w:rPr>
          <w:noProof/>
          <w:lang w:eastAsia="en-GB"/>
        </w:rPr>
        <w:drawing>
          <wp:inline distT="0" distB="0" distL="0" distR="0" wp14:anchorId="207A2A45" wp14:editId="1BBB19E4">
            <wp:extent cx="5943600" cy="3009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3009900"/>
                    </a:xfrm>
                    <a:prstGeom prst="rect">
                      <a:avLst/>
                    </a:prstGeom>
                    <a:noFill/>
                    <a:ln>
                      <a:noFill/>
                    </a:ln>
                  </pic:spPr>
                </pic:pic>
              </a:graphicData>
            </a:graphic>
          </wp:inline>
        </w:drawing>
      </w:r>
    </w:p>
    <w:p w14:paraId="002A4E97" w14:textId="02AF09F7" w:rsidR="00105012" w:rsidRDefault="00105012" w:rsidP="00D66B79"/>
    <w:p w14:paraId="10291CCB" w14:textId="77777777" w:rsidR="008E51FC" w:rsidRDefault="008E51FC" w:rsidP="00D66B79"/>
    <w:p w14:paraId="4E32BC8B" w14:textId="77777777" w:rsidR="008E51FC" w:rsidRDefault="008E51FC" w:rsidP="00D66B79"/>
    <w:p w14:paraId="00D6D776" w14:textId="182A310B" w:rsidR="006C5E65" w:rsidRDefault="00D86656" w:rsidP="00D66B79">
      <w:r>
        <w:rPr>
          <w:noProof/>
          <w:lang w:eastAsia="en-GB"/>
        </w:rPr>
        <w:lastRenderedPageBreak/>
        <w:drawing>
          <wp:inline distT="0" distB="0" distL="0" distR="0" wp14:anchorId="16ADAA27" wp14:editId="1714E88D">
            <wp:extent cx="5934075" cy="6724650"/>
            <wp:effectExtent l="0" t="0" r="9525" b="0"/>
            <wp:docPr id="3" name="Picture 3" descr="C:\Users\Ben\Desktop\stuffandthing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en\Desktop\stuffandthings.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34075" cy="6724650"/>
                    </a:xfrm>
                    <a:prstGeom prst="rect">
                      <a:avLst/>
                    </a:prstGeom>
                    <a:noFill/>
                    <a:ln>
                      <a:noFill/>
                    </a:ln>
                  </pic:spPr>
                </pic:pic>
              </a:graphicData>
            </a:graphic>
          </wp:inline>
        </w:drawing>
      </w:r>
    </w:p>
    <w:p w14:paraId="128CBBA6" w14:textId="0D349ED6" w:rsidR="008E51FC" w:rsidRDefault="008E51FC" w:rsidP="008E51FC">
      <w:r>
        <w:t>The main entities interacting with the system’s functionality are regular users, administrators and the external news API used to populate the database. The user can register and login and may be able to change their information in later phases of the system. Administrators are basically normal users but with higher level privileges compared to regular users; who can update user information as well as article information that is present within the system.</w:t>
      </w:r>
      <w:r w:rsidR="00063F6A">
        <w:t xml:space="preserve"> The external API entity is the API service used by the system to populate the database that the system gets its information from. Every hour a program </w:t>
      </w:r>
      <w:r w:rsidR="00063F6A">
        <w:lastRenderedPageBreak/>
        <w:t>will run on the servers hosting server that collects information from the External API and subsequently update the News Database afterwards.</w:t>
      </w:r>
      <w:ins w:id="4" w:author="Ian Lewis" w:date="2018-05-28T15:42:00Z">
        <w:r w:rsidR="00E135C0">
          <w:rPr>
            <w:rFonts w:ascii="Wingdings" w:hAnsi="Wingdings"/>
          </w:rPr>
          <w:t></w:t>
        </w:r>
      </w:ins>
    </w:p>
    <w:p w14:paraId="148969E4" w14:textId="77777777" w:rsidR="008E51FC" w:rsidRDefault="008E51FC" w:rsidP="00D66B79"/>
    <w:p w14:paraId="2FC7428A" w14:textId="5E209CBD" w:rsidR="003E1AFF" w:rsidRPr="003E1AFF" w:rsidRDefault="00D66B79" w:rsidP="003E1AFF">
      <w:pPr>
        <w:pStyle w:val="Heading2"/>
      </w:pPr>
      <w:bookmarkStart w:id="5" w:name="_Toc510317967"/>
      <w:r>
        <w:t>System Benefits</w:t>
      </w:r>
      <w:bookmarkEnd w:id="5"/>
      <w:r>
        <w:t xml:space="preserve"> </w:t>
      </w:r>
    </w:p>
    <w:p w14:paraId="03C4AABD" w14:textId="776BF2B8" w:rsidR="003E1AFF" w:rsidRDefault="00D66B79" w:rsidP="00D66B79">
      <w:r>
        <w:t>The benefits of the system, as outlined in the Requirements Specification, i</w:t>
      </w:r>
      <w:r w:rsidR="003E1AFF">
        <w:t xml:space="preserve">s the ability for people to stay informed of news that is of relevance to them. Moreover, the system can be tailored to fit the needs and interests of the user, increasing the feeling of comfort the user experiences when using the system. </w:t>
      </w:r>
    </w:p>
    <w:p w14:paraId="0E15DC90" w14:textId="36BE34CF" w:rsidR="003E1AFF" w:rsidRDefault="003E1AFF" w:rsidP="00D66B79">
      <w:r>
        <w:t>As the system is a web-based solution, it can be accessed via a broad range of devices – allowing users to interact with the system in an increased number of scenarios and situations. Moreover, due to the implementation of a bootstrap template when designing the system, the responsiveness of the system will allow users to have the same experience regardless of what device they are using to access it.</w:t>
      </w:r>
      <w:ins w:id="6" w:author="Ian Lewis" w:date="2018-05-28T15:42:00Z">
        <w:r w:rsidR="00E135C0">
          <w:rPr>
            <w:rFonts w:ascii="Wingdings" w:hAnsi="Wingdings"/>
          </w:rPr>
          <w:t></w:t>
        </w:r>
      </w:ins>
    </w:p>
    <w:p w14:paraId="4789ADD9" w14:textId="0A5068F3" w:rsidR="00D66B79" w:rsidRDefault="00D66B79" w:rsidP="00D66B79">
      <w:pPr>
        <w:pStyle w:val="Heading2"/>
      </w:pPr>
      <w:bookmarkStart w:id="7" w:name="_Toc510317968"/>
      <w:r>
        <w:t>System Implications</w:t>
      </w:r>
      <w:bookmarkEnd w:id="7"/>
    </w:p>
    <w:p w14:paraId="6DF4A9BD" w14:textId="55F709FF" w:rsidR="003E1AFF" w:rsidRDefault="001F7D7E" w:rsidP="003E1AFF">
      <w:r>
        <w:t>Due to the nature of the system being developed, there is no existing system in which the new systems implementation would implicate</w:t>
      </w:r>
      <w:r w:rsidR="004401A5">
        <w:t xml:space="preserve">. However, there would be some implications regarding the security previsions </w:t>
      </w:r>
      <w:r w:rsidR="00F17388">
        <w:t xml:space="preserve">and user support within the new system. Firstly, </w:t>
      </w:r>
      <w:r w:rsidR="00A2034D">
        <w:t xml:space="preserve">the security provisions that must be considered when implementing the system mainly revolves around the protection of sensitive user data – more specifically, the protection of user’s emails that are used within their registration process. </w:t>
      </w:r>
    </w:p>
    <w:p w14:paraId="55D96B7A" w14:textId="40ECC743" w:rsidR="00A2034D" w:rsidRPr="003E1AFF" w:rsidRDefault="00A2034D" w:rsidP="003E1AFF">
      <w:r>
        <w:t xml:space="preserve">User support within the system would </w:t>
      </w:r>
      <w:r w:rsidR="00184D0C">
        <w:t>centre</w:t>
      </w:r>
      <w:r>
        <w:t xml:space="preserve"> around the creation of easy to read documentation accompanying the system. Moreover, when designing the system, design considerations should be </w:t>
      </w:r>
      <w:r w:rsidR="00BD6B83">
        <w:t>considered</w:t>
      </w:r>
      <w:r>
        <w:t xml:space="preserve"> that ease the flow around the system, as well as the user comprehension of the systems input and output processes.</w:t>
      </w:r>
    </w:p>
    <w:p w14:paraId="0F622B88" w14:textId="442CBDD9" w:rsidR="00D66B79" w:rsidRDefault="00D66B79" w:rsidP="00D66B79"/>
    <w:p w14:paraId="037C0594" w14:textId="47ECC035" w:rsidR="00D66B79" w:rsidRDefault="00D66B79" w:rsidP="00D66B79">
      <w:pPr>
        <w:pStyle w:val="Heading1"/>
      </w:pPr>
      <w:bookmarkStart w:id="8" w:name="_Toc510317969"/>
      <w:r>
        <w:t>Hardware and Equipment</w:t>
      </w:r>
      <w:bookmarkEnd w:id="8"/>
      <w:r>
        <w:t xml:space="preserve"> </w:t>
      </w:r>
    </w:p>
    <w:p w14:paraId="61EBC33E" w14:textId="233B654B" w:rsidR="00D51EA6" w:rsidRDefault="003E1AFF" w:rsidP="00D66B79">
      <w:r>
        <w:t xml:space="preserve">The system will be web-based. This eliminates most of the hardware requirements on the users end bar having an internet connection and the ability to interact with the system itself. On the other hand, due to the nature of the system; i.e. the reporting of vast amounts of news articles from </w:t>
      </w:r>
      <w:r w:rsidR="00D51EA6">
        <w:t>many</w:t>
      </w:r>
      <w:r>
        <w:t xml:space="preserve"> sources, there are </w:t>
      </w:r>
      <w:r w:rsidR="00D51EA6">
        <w:t>several</w:t>
      </w:r>
      <w:r>
        <w:t xml:space="preserve"> server and database requirements that will need to be </w:t>
      </w:r>
      <w:r w:rsidR="00D51EA6">
        <w:t>considered</w:t>
      </w:r>
      <w:r>
        <w:t xml:space="preserve"> when </w:t>
      </w:r>
      <w:r w:rsidR="00727B45">
        <w:t>implementing the system</w:t>
      </w:r>
      <w:r w:rsidR="00D51EA6">
        <w:t>.</w:t>
      </w:r>
    </w:p>
    <w:p w14:paraId="38A9AE29" w14:textId="73E6E285" w:rsidR="00D51EA6" w:rsidRDefault="00D51EA6" w:rsidP="00D66B79">
      <w:r>
        <w:t>For example: as the database will contain a large amount of data, and this data will be routinely accessed by many users several times a day, the hardware requirements on the server</w:t>
      </w:r>
      <w:r w:rsidR="001C6F34">
        <w:t>’</w:t>
      </w:r>
      <w:r>
        <w:t xml:space="preserve">s end will be geared towards CPU speed and RAM size. </w:t>
      </w:r>
      <w:r w:rsidR="001C6F34">
        <w:t>This is due to the need for an efficient user experience within the web-based system; UX would be impacted if queries or pages took any longer than the usual amount of time to load, reducing the overall user satisfaction with the system.</w:t>
      </w:r>
    </w:p>
    <w:p w14:paraId="7B8CECF1" w14:textId="39FCC476" w:rsidR="00A60D89" w:rsidRDefault="00A60D89" w:rsidP="00D66B79">
      <w:r>
        <w:lastRenderedPageBreak/>
        <w:t>In addition to this, the disk space on the hosting server should be sufficient enough to support multiple backups of both the system database, as well as the system’s source code</w:t>
      </w:r>
      <w:r w:rsidR="007E6E96">
        <w:t xml:space="preserve"> d</w:t>
      </w:r>
      <w:r>
        <w:t>ue to the nee</w:t>
      </w:r>
      <w:r w:rsidR="007E6E96">
        <w:t>d for development of the system in later versions.</w:t>
      </w:r>
      <w:ins w:id="9" w:author="Ian Lewis" w:date="2018-05-28T15:43:00Z">
        <w:r w:rsidR="00E135C0">
          <w:rPr>
            <w:rFonts w:ascii="Wingdings" w:hAnsi="Wingdings"/>
          </w:rPr>
          <w:t></w:t>
        </w:r>
      </w:ins>
    </w:p>
    <w:p w14:paraId="415FC11D" w14:textId="77777777" w:rsidR="00F66150" w:rsidRDefault="00F66150" w:rsidP="00D66B79"/>
    <w:p w14:paraId="4CD69A39" w14:textId="2927B5A5" w:rsidR="00D66B79" w:rsidRDefault="00D66B79" w:rsidP="00D66B79">
      <w:pPr>
        <w:pStyle w:val="Heading1"/>
      </w:pPr>
      <w:bookmarkStart w:id="10" w:name="_Toc510317970"/>
      <w:r>
        <w:t>Costs</w:t>
      </w:r>
      <w:bookmarkEnd w:id="10"/>
    </w:p>
    <w:p w14:paraId="737054A1" w14:textId="3F7B333E" w:rsidR="00D66B79" w:rsidRDefault="0024776E" w:rsidP="00D66B79">
      <w:r>
        <w:t>The costs of the system will mainly occur during the implementation stage.</w:t>
      </w:r>
      <w:r w:rsidR="00756459">
        <w:t xml:space="preserve"> </w:t>
      </w:r>
      <w:r w:rsidR="00E43CF3">
        <w:t xml:space="preserve">The costs will primarily be associated with hosting the system and database on hosting servers. </w:t>
      </w:r>
      <w:r w:rsidR="00BD6B83">
        <w:t xml:space="preserve">There may also be additional costs in the form of developer time spent after implementation in fixing bugs within the system that may not have been found during the QA phase of implementation. </w:t>
      </w:r>
    </w:p>
    <w:p w14:paraId="079B0142" w14:textId="4EBEE795" w:rsidR="00430129" w:rsidRDefault="00BD6B83" w:rsidP="00D66B79">
      <w:r>
        <w:t xml:space="preserve">The costs associated with software within the project are minimal due to the use of both Visual Studio Community and Microsoft’s SQL Server Management Studio. However, as per Visual Studio’s License Agreement [1], costs may be incurred after implementation of the system if the choice is made to monetise the </w:t>
      </w:r>
      <w:r w:rsidR="00430129">
        <w:t>system or</w:t>
      </w:r>
      <w:r w:rsidR="00C43204">
        <w:t xml:space="preserve"> prevent the source code from being open source. </w:t>
      </w:r>
    </w:p>
    <w:p w14:paraId="5E6B3E79" w14:textId="2595D875" w:rsidR="00430129" w:rsidRDefault="00430129" w:rsidP="00D66B79">
      <w:r>
        <w:t xml:space="preserve">Personnel costs will not be associated with the system due to the systems self-maintaining nature. To be more specific, unless changes </w:t>
      </w:r>
      <w:r w:rsidR="006C5E65">
        <w:t>must</w:t>
      </w:r>
      <w:r>
        <w:t xml:space="preserve"> be made to the database structure, features are added to the system, or bug needed to be fixed within the system, human input in the form of personnel maintaining the system will not be required. </w:t>
      </w:r>
    </w:p>
    <w:p w14:paraId="53CE0A83" w14:textId="748FCF46" w:rsidR="00430129" w:rsidRDefault="00430129" w:rsidP="00D66B79">
      <w:r>
        <w:t xml:space="preserve">Training costs related to the system will not be required as the system is to be built with the user’s experience and comprehension in mind. </w:t>
      </w:r>
    </w:p>
    <w:p w14:paraId="4C0F98E1" w14:textId="54E9998F" w:rsidR="00430129" w:rsidRDefault="00430129" w:rsidP="00D66B79">
      <w:r>
        <w:t>Support costs are likely to be minimal within the system due to, as mentioned above, the system’s self-maintaining nature. Support, if any, would be in the form of a developer fixing bugs that user’s have uncovered or administrators maintaining system output if the data stream has become out of sync or out of date.</w:t>
      </w:r>
    </w:p>
    <w:p w14:paraId="6A9DF43F" w14:textId="4D08F8A3" w:rsidR="00F24119" w:rsidRDefault="00430129" w:rsidP="00D66B79">
      <w:r>
        <w:t>Web hosting costs would occur in the form of the leasing of a domain name</w:t>
      </w:r>
      <w:r w:rsidR="005D4BCF">
        <w:t xml:space="preserve"> and</w:t>
      </w:r>
      <w:r>
        <w:t xml:space="preserve"> the purchasing of an SSL certificate for the domain. Web hosting</w:t>
      </w:r>
      <w:r w:rsidR="005D4BCF">
        <w:t xml:space="preserve">, depending on the website could cost anywhere from </w:t>
      </w:r>
      <w:r w:rsidR="00746D13">
        <w:t>£7.07</w:t>
      </w:r>
      <w:r w:rsidR="005D4BCF">
        <w:t xml:space="preserve"> per year to hundreds of thousands [2], however it is likely that due to the niche nature of the system, the costs associated with hosting would be on the lower end. After researching the cost of an SSL certificate for a single domain, an SSL certificate for the domain used for the system would cost £43.99 [3]. The certificate used within the system’s domain would follow the industry standard specifications for SSL certificates, such as 256-bit encryption as well as free verification seals. </w:t>
      </w:r>
      <w:ins w:id="11" w:author="Ian Lewis" w:date="2018-05-28T15:44:00Z">
        <w:r w:rsidR="00E135C0">
          <w:t>This could do with defining</w:t>
        </w:r>
      </w:ins>
    </w:p>
    <w:p w14:paraId="6DC75BA0" w14:textId="77777777" w:rsidR="00F24119" w:rsidRDefault="00F24119" w:rsidP="00D66B79"/>
    <w:p w14:paraId="600639E7" w14:textId="77777777" w:rsidR="00BD6B83" w:rsidRDefault="00BD6B83" w:rsidP="00D66B79"/>
    <w:p w14:paraId="3449F220" w14:textId="08E4CB28" w:rsidR="00D66B79" w:rsidRDefault="00D66B79" w:rsidP="00D66B79">
      <w:pPr>
        <w:pStyle w:val="Heading1"/>
      </w:pPr>
      <w:bookmarkStart w:id="12" w:name="_Toc510317971"/>
      <w:r>
        <w:lastRenderedPageBreak/>
        <w:t>Benefits</w:t>
      </w:r>
      <w:bookmarkEnd w:id="12"/>
    </w:p>
    <w:p w14:paraId="4C527906" w14:textId="3ED0816D" w:rsidR="00D66B79" w:rsidRDefault="00E00390" w:rsidP="00D66B79">
      <w:r>
        <w:t xml:space="preserve">Due to the nature of the system and the fact that there are currently no existing systems that provide that same functionality within the scope that the writer has specified, the cost benefits that the system would provide are highly speculative. However, there are some areas wherein benefits could be seen. </w:t>
      </w:r>
    </w:p>
    <w:p w14:paraId="2058165F" w14:textId="0F2DB146" w:rsidR="00E00390" w:rsidRDefault="00E00390" w:rsidP="00D66B79">
      <w:r>
        <w:t>For example, when comparing the proposed system to existing systems which only provide a small scope of information that relates solely to the organisation that is providing the system, a benefit of the proposed system would be the increased quality of information due to information being received from a wide variety of sources.</w:t>
      </w:r>
    </w:p>
    <w:p w14:paraId="66F67F54" w14:textId="43A645E7" w:rsidR="0070140E" w:rsidRDefault="0070140E" w:rsidP="00D66B79">
      <w:r>
        <w:t xml:space="preserve">In addition, the control of information within the system could be argued to be of a greater significance compared to existing systems. Due to the data being received from an independent </w:t>
      </w:r>
      <w:r w:rsidR="00746D13">
        <w:t>third-party</w:t>
      </w:r>
      <w:r>
        <w:t xml:space="preserve"> API, data flow into the system can be controlled by simply changing the API calls that are made within the backend of the system.</w:t>
      </w:r>
    </w:p>
    <w:p w14:paraId="11EA03C0" w14:textId="0BA293CB" w:rsidR="00D66B79" w:rsidRDefault="00D66B79" w:rsidP="00D66B79">
      <w:pPr>
        <w:pStyle w:val="Heading1"/>
      </w:pPr>
      <w:bookmarkStart w:id="13" w:name="_Toc510317972"/>
      <w:r>
        <w:t>Output Specification</w:t>
      </w:r>
      <w:bookmarkEnd w:id="13"/>
      <w:r>
        <w:t xml:space="preserve"> </w:t>
      </w:r>
    </w:p>
    <w:p w14:paraId="770C937B" w14:textId="55E96BC9" w:rsidR="00D66B79" w:rsidRDefault="009A420C" w:rsidP="00D66B79">
      <w:r>
        <w:rPr>
          <w:noProof/>
          <w:lang w:eastAsia="en-GB"/>
        </w:rPr>
        <w:drawing>
          <wp:inline distT="0" distB="0" distL="0" distR="0" wp14:anchorId="6CADCDF3" wp14:editId="08CA59F3">
            <wp:extent cx="5943600" cy="36703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670300"/>
                    </a:xfrm>
                    <a:prstGeom prst="rect">
                      <a:avLst/>
                    </a:prstGeom>
                  </pic:spPr>
                </pic:pic>
              </a:graphicData>
            </a:graphic>
          </wp:inline>
        </w:drawing>
      </w:r>
    </w:p>
    <w:p w14:paraId="76D8D3CF" w14:textId="231BD4CC" w:rsidR="009A420C" w:rsidRDefault="009A420C" w:rsidP="00D66B79">
      <w:r>
        <w:t xml:space="preserve">This is the screen the user will be presented with </w:t>
      </w:r>
      <w:r w:rsidR="00C50554">
        <w:t>after they log into the system and have picked their preferences and news timeframe.</w:t>
      </w:r>
    </w:p>
    <w:p w14:paraId="0FB1778A" w14:textId="6CE39FA3" w:rsidR="00D66B79" w:rsidRDefault="00D66B79" w:rsidP="00D66B79">
      <w:pPr>
        <w:pStyle w:val="Heading1"/>
      </w:pPr>
      <w:bookmarkStart w:id="14" w:name="_Toc510317973"/>
      <w:r>
        <w:lastRenderedPageBreak/>
        <w:t>Input Specification</w:t>
      </w:r>
      <w:bookmarkEnd w:id="14"/>
      <w:r>
        <w:t xml:space="preserve"> </w:t>
      </w:r>
    </w:p>
    <w:p w14:paraId="73702493" w14:textId="5D405395" w:rsidR="00D66B79" w:rsidRDefault="00A76DCB" w:rsidP="00D66B79">
      <w:r>
        <w:rPr>
          <w:noProof/>
          <w:lang w:eastAsia="en-GB"/>
        </w:rPr>
        <w:drawing>
          <wp:inline distT="0" distB="0" distL="0" distR="0" wp14:anchorId="4165B14B" wp14:editId="690E1B75">
            <wp:extent cx="5943600" cy="36290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629025"/>
                    </a:xfrm>
                    <a:prstGeom prst="rect">
                      <a:avLst/>
                    </a:prstGeom>
                  </pic:spPr>
                </pic:pic>
              </a:graphicData>
            </a:graphic>
          </wp:inline>
        </w:drawing>
      </w:r>
    </w:p>
    <w:p w14:paraId="07D3738B" w14:textId="52169C85" w:rsidR="00A76DCB" w:rsidRDefault="00353B14" w:rsidP="00D66B79">
      <w:r>
        <w:t>Above:</w:t>
      </w:r>
      <w:r w:rsidR="00A76DCB">
        <w:t xml:space="preserve"> The login </w:t>
      </w:r>
      <w:r>
        <w:t>screen</w:t>
      </w:r>
      <w:r w:rsidR="00A76DCB">
        <w:t xml:space="preserve"> </w:t>
      </w:r>
      <w:r w:rsidR="00641583">
        <w:t>the user will be presented with on landing.</w:t>
      </w:r>
      <w:r w:rsidR="00EF074B">
        <w:t xml:space="preserve"> </w:t>
      </w:r>
      <w:r w:rsidR="002E3681">
        <w:t>The user will enter their login information and, if successful, be redirected to the main page. If the login is not successful, a general validation message will display detailing that the user has entered the wrong information into the login form.</w:t>
      </w:r>
    </w:p>
    <w:p w14:paraId="487F8B15" w14:textId="60078CA1" w:rsidR="00AC1F52" w:rsidRDefault="00AC1F52" w:rsidP="00D66B79"/>
    <w:p w14:paraId="1CAADAD3" w14:textId="3A13D768" w:rsidR="00AC1F52" w:rsidRDefault="00AC1F52" w:rsidP="00D66B79"/>
    <w:p w14:paraId="263B8F6B" w14:textId="657FD577" w:rsidR="00AC1F52" w:rsidRDefault="00AC1F52" w:rsidP="00D66B79">
      <w:r>
        <w:rPr>
          <w:noProof/>
          <w:lang w:eastAsia="en-GB"/>
        </w:rPr>
        <w:lastRenderedPageBreak/>
        <w:drawing>
          <wp:inline distT="0" distB="0" distL="0" distR="0" wp14:anchorId="3C497C78" wp14:editId="0EF4EEF5">
            <wp:extent cx="5943600" cy="365379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653790"/>
                    </a:xfrm>
                    <a:prstGeom prst="rect">
                      <a:avLst/>
                    </a:prstGeom>
                  </pic:spPr>
                </pic:pic>
              </a:graphicData>
            </a:graphic>
          </wp:inline>
        </w:drawing>
      </w:r>
    </w:p>
    <w:p w14:paraId="2DB08898" w14:textId="35401513" w:rsidR="00B03C44" w:rsidRDefault="00AC1F52" w:rsidP="00D66B79">
      <w:r>
        <w:t>Above: The registration screen the user is presented with when registering for the first time. Email validation will be conducted using Regular Expressions</w:t>
      </w:r>
      <w:r w:rsidR="005B5105">
        <w:t>. The password the user created will have to be over a certain amount of characters long.</w:t>
      </w:r>
    </w:p>
    <w:p w14:paraId="76754188" w14:textId="77777777" w:rsidR="00C13DA9" w:rsidRDefault="00C13DA9" w:rsidP="00D66B79"/>
    <w:p w14:paraId="742D135D" w14:textId="0B5FF120" w:rsidR="00AC1F52" w:rsidRDefault="00C13DA9" w:rsidP="00D66B79">
      <w:r>
        <w:rPr>
          <w:noProof/>
          <w:lang w:eastAsia="en-GB"/>
        </w:rPr>
        <w:lastRenderedPageBreak/>
        <w:drawing>
          <wp:inline distT="0" distB="0" distL="0" distR="0" wp14:anchorId="5F28BD03" wp14:editId="68F25F54">
            <wp:extent cx="5943600" cy="3686810"/>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686810"/>
                    </a:xfrm>
                    <a:prstGeom prst="rect">
                      <a:avLst/>
                    </a:prstGeom>
                  </pic:spPr>
                </pic:pic>
              </a:graphicData>
            </a:graphic>
          </wp:inline>
        </w:drawing>
      </w:r>
      <w:r w:rsidR="00AC1F52">
        <w:t xml:space="preserve"> </w:t>
      </w:r>
    </w:p>
    <w:p w14:paraId="7AB20FB2" w14:textId="58EF7AC4" w:rsidR="00C13DA9" w:rsidRDefault="00C13DA9" w:rsidP="00D66B79">
      <w:r>
        <w:t xml:space="preserve">Above: After the user has entered their information, </w:t>
      </w:r>
      <w:r w:rsidRPr="00E135C0">
        <w:rPr>
          <w:highlight w:val="yellow"/>
          <w:rPrChange w:id="15" w:author="Ian Lewis" w:date="2018-05-28T15:45:00Z">
            <w:rPr/>
          </w:rPrChange>
        </w:rPr>
        <w:t>the</w:t>
      </w:r>
      <w:r>
        <w:t xml:space="preserve"> are taken to the preference selection screen wherein they choose the news sources that they wish to get news from.</w:t>
      </w:r>
    </w:p>
    <w:p w14:paraId="76458831" w14:textId="77777777" w:rsidR="00C50554" w:rsidRDefault="00C50554" w:rsidP="00D66B79"/>
    <w:p w14:paraId="32CC5F3F" w14:textId="1AE6A31D" w:rsidR="00C50554" w:rsidRDefault="00C50554" w:rsidP="00D66B79">
      <w:r>
        <w:rPr>
          <w:noProof/>
          <w:lang w:eastAsia="en-GB"/>
        </w:rPr>
        <w:lastRenderedPageBreak/>
        <w:drawing>
          <wp:inline distT="0" distB="0" distL="0" distR="0" wp14:anchorId="096E0FBC" wp14:editId="2F090E56">
            <wp:extent cx="5943600" cy="36652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665220"/>
                    </a:xfrm>
                    <a:prstGeom prst="rect">
                      <a:avLst/>
                    </a:prstGeom>
                  </pic:spPr>
                </pic:pic>
              </a:graphicData>
            </a:graphic>
          </wp:inline>
        </w:drawing>
      </w:r>
    </w:p>
    <w:p w14:paraId="1D0C47A9" w14:textId="14130A61" w:rsidR="00C50554" w:rsidRDefault="00C50554" w:rsidP="00D66B79">
      <w:r>
        <w:t xml:space="preserve">Above: This is the screen the user will be presented with after logging into the system and specifying their preferences. </w:t>
      </w:r>
      <w:r w:rsidR="00BF3D42">
        <w:t>The user should enter the time frame in which they want to get news from their sources. After inputting the values into these fields, users are taken to the news output screen.</w:t>
      </w:r>
    </w:p>
    <w:p w14:paraId="3981EB74" w14:textId="4CC32863" w:rsidR="00F24119" w:rsidRDefault="00F24119" w:rsidP="00D66B79"/>
    <w:p w14:paraId="75F145BA" w14:textId="77777777" w:rsidR="00F93FFC" w:rsidRDefault="00F93FFC" w:rsidP="00D66B79"/>
    <w:p w14:paraId="6E613F51" w14:textId="23C6F9E4" w:rsidR="00F93FFC" w:rsidRPr="00F93FFC" w:rsidRDefault="00F93FFC" w:rsidP="00F93FFC">
      <w:pPr>
        <w:pStyle w:val="Heading2"/>
      </w:pPr>
      <w:bookmarkStart w:id="16" w:name="_Toc510317974"/>
      <w:r>
        <w:lastRenderedPageBreak/>
        <w:t>Page Mock-up</w:t>
      </w:r>
      <w:bookmarkEnd w:id="16"/>
    </w:p>
    <w:p w14:paraId="3C3B9F0D" w14:textId="24F1543A" w:rsidR="00F93FFC" w:rsidRDefault="00F93FFC" w:rsidP="00F93FFC">
      <w:r>
        <w:rPr>
          <w:noProof/>
          <w:lang w:eastAsia="en-GB"/>
        </w:rPr>
        <w:drawing>
          <wp:inline distT="0" distB="0" distL="0" distR="0" wp14:anchorId="5546DD43" wp14:editId="58E25942">
            <wp:extent cx="5943600" cy="298704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2987040"/>
                    </a:xfrm>
                    <a:prstGeom prst="rect">
                      <a:avLst/>
                    </a:prstGeom>
                  </pic:spPr>
                </pic:pic>
              </a:graphicData>
            </a:graphic>
          </wp:inline>
        </w:drawing>
      </w:r>
    </w:p>
    <w:p w14:paraId="59390252" w14:textId="36C40839" w:rsidR="00F93FFC" w:rsidRDefault="00F93FFC" w:rsidP="00F93FFC">
      <w:r>
        <w:t>Above: The layout that will exist on all pages within the web application.</w:t>
      </w:r>
    </w:p>
    <w:p w14:paraId="36A5793C" w14:textId="5A2F6E57" w:rsidR="00F93FFC" w:rsidRDefault="00F93FFC" w:rsidP="00F93FFC"/>
    <w:p w14:paraId="68A8E8E1" w14:textId="03B9149A" w:rsidR="00F93FFC" w:rsidRDefault="00F93FFC" w:rsidP="00F93FFC"/>
    <w:p w14:paraId="6E5800C7" w14:textId="6C8157EA" w:rsidR="00F93FFC" w:rsidRDefault="00F93FFC" w:rsidP="00F93FFC"/>
    <w:p w14:paraId="39169F9F" w14:textId="66DC907B" w:rsidR="00F93FFC" w:rsidRDefault="00F93FFC" w:rsidP="00F93FFC"/>
    <w:p w14:paraId="369F9AFF" w14:textId="01BC3CEA" w:rsidR="00F93FFC" w:rsidRDefault="00F93FFC" w:rsidP="00F93FFC"/>
    <w:p w14:paraId="2D798146" w14:textId="7E90CD27" w:rsidR="00F93FFC" w:rsidRDefault="00F93FFC" w:rsidP="00F93FFC"/>
    <w:p w14:paraId="141B5C76" w14:textId="6DF9D281" w:rsidR="00F93FFC" w:rsidRDefault="00F93FFC" w:rsidP="00F93FFC"/>
    <w:p w14:paraId="240D88D0" w14:textId="1EBD667F" w:rsidR="00F93FFC" w:rsidRDefault="00F93FFC" w:rsidP="00F93FFC"/>
    <w:p w14:paraId="6311C664" w14:textId="259E5AF3" w:rsidR="00F93FFC" w:rsidRDefault="00F93FFC" w:rsidP="00F93FFC"/>
    <w:p w14:paraId="274EF061" w14:textId="3F8E2E8D" w:rsidR="00F93FFC" w:rsidRDefault="00F93FFC" w:rsidP="00F93FFC"/>
    <w:p w14:paraId="4C9CB542" w14:textId="2872BC45" w:rsidR="00F93FFC" w:rsidRDefault="00F93FFC" w:rsidP="00F93FFC"/>
    <w:p w14:paraId="54AD696C" w14:textId="00DC776B" w:rsidR="00F93FFC" w:rsidRDefault="00F93FFC" w:rsidP="00F93FFC"/>
    <w:p w14:paraId="24DDE42B" w14:textId="3784A0B1" w:rsidR="00F93FFC" w:rsidRDefault="00F93FFC" w:rsidP="00F93FFC"/>
    <w:p w14:paraId="76157CEA" w14:textId="30924375" w:rsidR="00F93FFC" w:rsidRDefault="00F93FFC" w:rsidP="00F93FFC"/>
    <w:p w14:paraId="7632A51C" w14:textId="2F030393" w:rsidR="00F93FFC" w:rsidRDefault="00F93FFC" w:rsidP="00F93FFC"/>
    <w:p w14:paraId="21ACE1EA" w14:textId="77777777" w:rsidR="00F93FFC" w:rsidRDefault="00F93FFC" w:rsidP="00F93FFC"/>
    <w:p w14:paraId="740C151B" w14:textId="1A48B6BA" w:rsidR="00D66B79" w:rsidRDefault="00D66B79" w:rsidP="00F24119">
      <w:pPr>
        <w:pStyle w:val="Heading1"/>
      </w:pPr>
      <w:bookmarkStart w:id="17" w:name="_Toc510317975"/>
      <w:r>
        <w:lastRenderedPageBreak/>
        <w:t>File Specification</w:t>
      </w:r>
      <w:bookmarkEnd w:id="17"/>
      <w:r>
        <w:t xml:space="preserve"> </w:t>
      </w:r>
    </w:p>
    <w:p w14:paraId="7296B564" w14:textId="2DD20504" w:rsidR="00D66B79" w:rsidRDefault="00027B07" w:rsidP="00D66B79">
      <w:r>
        <w:t xml:space="preserve">Due to the nature of the system (MVC Web Application) </w:t>
      </w:r>
      <w:r w:rsidR="00AC1384">
        <w:t xml:space="preserve">there are many files associated with the system. A screenshot of the system files follows: </w:t>
      </w:r>
    </w:p>
    <w:p w14:paraId="6D173B00" w14:textId="5EBA6C1A" w:rsidR="00AC1384" w:rsidRDefault="00AC1384" w:rsidP="00D66B79">
      <w:r>
        <w:rPr>
          <w:noProof/>
          <w:lang w:eastAsia="en-GB"/>
        </w:rPr>
        <w:drawing>
          <wp:inline distT="0" distB="0" distL="0" distR="0" wp14:anchorId="0E642D70" wp14:editId="431383F7">
            <wp:extent cx="5943600" cy="698563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6985635"/>
                    </a:xfrm>
                    <a:prstGeom prst="rect">
                      <a:avLst/>
                    </a:prstGeom>
                  </pic:spPr>
                </pic:pic>
              </a:graphicData>
            </a:graphic>
          </wp:inline>
        </w:drawing>
      </w:r>
    </w:p>
    <w:p w14:paraId="30D20553" w14:textId="5E4D04D5" w:rsidR="00AC1384" w:rsidRDefault="00AC1384" w:rsidP="00D66B79">
      <w:r>
        <w:t>Above: All the files and folders that are used within the main web application.</w:t>
      </w:r>
    </w:p>
    <w:p w14:paraId="7B67A4A5" w14:textId="023E6B1E" w:rsidR="00AC1384" w:rsidRDefault="00AC1384" w:rsidP="00D66B79">
      <w:r>
        <w:rPr>
          <w:noProof/>
          <w:lang w:eastAsia="en-GB"/>
        </w:rPr>
        <w:lastRenderedPageBreak/>
        <w:drawing>
          <wp:inline distT="0" distB="0" distL="0" distR="0" wp14:anchorId="6FB611D1" wp14:editId="74552A23">
            <wp:extent cx="5943600" cy="187261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1872615"/>
                    </a:xfrm>
                    <a:prstGeom prst="rect">
                      <a:avLst/>
                    </a:prstGeom>
                  </pic:spPr>
                </pic:pic>
              </a:graphicData>
            </a:graphic>
          </wp:inline>
        </w:drawing>
      </w:r>
    </w:p>
    <w:p w14:paraId="2FA00EAE" w14:textId="50F2B37A" w:rsidR="00AC1384" w:rsidRDefault="00AC1384" w:rsidP="00D66B79">
      <w:r>
        <w:t>Above: All the files used within the news importer.</w:t>
      </w:r>
    </w:p>
    <w:p w14:paraId="09DC275D" w14:textId="11458C8A" w:rsidR="00F24119" w:rsidRDefault="00F24119" w:rsidP="00D66B79"/>
    <w:p w14:paraId="342D3751" w14:textId="35BAFE9E" w:rsidR="00F24119" w:rsidRDefault="00F24119" w:rsidP="00D66B79"/>
    <w:p w14:paraId="61C6B40F" w14:textId="4084A1AA" w:rsidR="00F24119" w:rsidRDefault="00F24119" w:rsidP="00D66B79"/>
    <w:p w14:paraId="3B3ABC84" w14:textId="1781E040" w:rsidR="00F24119" w:rsidRDefault="00F24119" w:rsidP="00D66B79"/>
    <w:p w14:paraId="6C84B3B7" w14:textId="153F394F" w:rsidR="00F24119" w:rsidRDefault="00F24119" w:rsidP="00D66B79"/>
    <w:p w14:paraId="35864E9C" w14:textId="18A72954" w:rsidR="00F24119" w:rsidRDefault="00F24119" w:rsidP="00D66B79"/>
    <w:p w14:paraId="5FE92B51" w14:textId="64303CA0" w:rsidR="00F24119" w:rsidRDefault="00F24119" w:rsidP="00D66B79"/>
    <w:p w14:paraId="2992A4FC" w14:textId="7C915102" w:rsidR="00F24119" w:rsidRDefault="00F24119" w:rsidP="00D66B79"/>
    <w:p w14:paraId="6DDDA612" w14:textId="0E7E7B3F" w:rsidR="00F24119" w:rsidRDefault="00F24119" w:rsidP="00D66B79"/>
    <w:p w14:paraId="254AD564" w14:textId="2EE87654" w:rsidR="00F24119" w:rsidRDefault="00F24119" w:rsidP="00D66B79"/>
    <w:p w14:paraId="27102DD6" w14:textId="1856E361" w:rsidR="00F24119" w:rsidRDefault="00F24119" w:rsidP="00D66B79"/>
    <w:p w14:paraId="585DC5D8" w14:textId="1661873F" w:rsidR="00F24119" w:rsidRDefault="00F24119" w:rsidP="00D66B79"/>
    <w:p w14:paraId="368E3F66" w14:textId="2366DBD0" w:rsidR="00F24119" w:rsidRDefault="00F24119" w:rsidP="00D66B79"/>
    <w:p w14:paraId="3C0B6DBD" w14:textId="0D6AF0FD" w:rsidR="00F24119" w:rsidRDefault="00F24119" w:rsidP="00D66B79"/>
    <w:p w14:paraId="2A5A4B78" w14:textId="6F5A3178" w:rsidR="00F24119" w:rsidRDefault="00F24119" w:rsidP="00D66B79"/>
    <w:p w14:paraId="7228C3D9" w14:textId="77777777" w:rsidR="00F24119" w:rsidRDefault="00F24119" w:rsidP="00D66B79"/>
    <w:p w14:paraId="5EC368F4" w14:textId="3B360DBE" w:rsidR="00D66B79" w:rsidRDefault="00D66B79" w:rsidP="00D66B79">
      <w:pPr>
        <w:pStyle w:val="Heading1"/>
      </w:pPr>
      <w:bookmarkStart w:id="18" w:name="_Toc510317976"/>
      <w:r>
        <w:lastRenderedPageBreak/>
        <w:t>Implementation Plan</w:t>
      </w:r>
      <w:bookmarkEnd w:id="18"/>
    </w:p>
    <w:p w14:paraId="23BA0319" w14:textId="69E76FCD" w:rsidR="00D66B79" w:rsidRDefault="008F6620" w:rsidP="00D66B79">
      <w:r>
        <w:rPr>
          <w:noProof/>
          <w:lang w:eastAsia="en-GB"/>
        </w:rPr>
        <w:drawing>
          <wp:inline distT="0" distB="0" distL="0" distR="0" wp14:anchorId="464E7EC7" wp14:editId="4721FC69">
            <wp:extent cx="5943600" cy="947332"/>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947332"/>
                    </a:xfrm>
                    <a:prstGeom prst="rect">
                      <a:avLst/>
                    </a:prstGeom>
                    <a:noFill/>
                    <a:ln>
                      <a:noFill/>
                    </a:ln>
                  </pic:spPr>
                </pic:pic>
              </a:graphicData>
            </a:graphic>
          </wp:inline>
        </w:drawing>
      </w:r>
    </w:p>
    <w:p w14:paraId="6EB8ED54" w14:textId="2ED1E721" w:rsidR="00830E6D" w:rsidRDefault="00830E6D" w:rsidP="00D66B79">
      <w:r>
        <w:t xml:space="preserve">The first notable date within the implementation plan is the Web Application Prototype date. On this date it is expected that the system is in a state in which a small </w:t>
      </w:r>
      <w:r w:rsidR="00F04F81">
        <w:t>number</w:t>
      </w:r>
      <w:r>
        <w:t xml:space="preserve"> of users are able to use the system in a limited capacity</w:t>
      </w:r>
      <w:r w:rsidR="00F04F81">
        <w:t xml:space="preserve">. The second notable date within the implementation plan is the System Placement onto Hosting Server date. This date is the scheduled date in which the physical system files, as well as the database files, are placed onto the hosting server. After this date select users will be able to access the system via their internet browsers. The following section in the implementation plan is the testing phase. </w:t>
      </w:r>
      <w:r w:rsidR="003B3E54">
        <w:t>Since</w:t>
      </w:r>
      <w:r w:rsidR="00F04F81">
        <w:t xml:space="preserve"> the way in which the system wa</w:t>
      </w:r>
      <w:bookmarkStart w:id="19" w:name="_GoBack"/>
      <w:bookmarkEnd w:id="19"/>
      <w:r w:rsidR="00F04F81">
        <w:t>s developed</w:t>
      </w:r>
      <w:r w:rsidR="003B3E54">
        <w:t xml:space="preserve"> involves constant testing, there, theoretically, should only be a small amount of time dedicated to testing. The penultimate stage of the implementation plan is the system demonstration. During this </w:t>
      </w:r>
      <w:r w:rsidR="00822224">
        <w:t>stage the system will be demonstrated</w:t>
      </w:r>
      <w:r w:rsidR="00F22F04">
        <w:t xml:space="preserve"> and evaluated by peers. </w:t>
      </w:r>
    </w:p>
    <w:bookmarkStart w:id="20" w:name="_Toc510317977" w:displacedByCustomXml="next"/>
    <w:sdt>
      <w:sdtPr>
        <w:rPr>
          <w:rFonts w:asciiTheme="minorHAnsi" w:eastAsiaTheme="minorEastAsia" w:hAnsiTheme="minorHAnsi" w:cstheme="minorBidi"/>
          <w:b w:val="0"/>
          <w:bCs w:val="0"/>
          <w:smallCaps w:val="0"/>
          <w:sz w:val="22"/>
          <w:szCs w:val="22"/>
        </w:rPr>
        <w:id w:val="376981379"/>
        <w:docPartObj>
          <w:docPartGallery w:val="Bibliographies"/>
          <w:docPartUnique/>
        </w:docPartObj>
      </w:sdtPr>
      <w:sdtEndPr/>
      <w:sdtContent>
        <w:p w14:paraId="5DDD1366" w14:textId="7D464119" w:rsidR="00D66B79" w:rsidRDefault="00D66B79">
          <w:pPr>
            <w:pStyle w:val="Heading1"/>
          </w:pPr>
          <w:r>
            <w:t>References</w:t>
          </w:r>
          <w:bookmarkEnd w:id="20"/>
        </w:p>
        <w:sdt>
          <w:sdtPr>
            <w:id w:val="-573587230"/>
            <w:bibliography/>
          </w:sdtPr>
          <w:sdtEndPr/>
          <w:sdtContent>
            <w:p w14:paraId="4A652EC9" w14:textId="17322F7C" w:rsidR="00BD6B83" w:rsidRPr="00430129" w:rsidRDefault="00BD6B83" w:rsidP="00BD6B83">
              <w:pPr>
                <w:pStyle w:val="ListParagraph"/>
                <w:numPr>
                  <w:ilvl w:val="0"/>
                  <w:numId w:val="31"/>
                </w:numPr>
              </w:pPr>
              <w:r w:rsidRPr="00BD6B83">
                <w:rPr>
                  <w:rFonts w:ascii="Arial" w:hAnsi="Arial" w:cs="Arial"/>
                  <w:color w:val="000000"/>
                  <w:sz w:val="19"/>
                  <w:szCs w:val="19"/>
                  <w:shd w:val="clear" w:color="auto" w:fill="FFFFFF"/>
                </w:rPr>
                <w:t>Microsoft (2016) </w:t>
              </w:r>
              <w:r w:rsidRPr="00BD6B83">
                <w:rPr>
                  <w:rFonts w:ascii="Arial" w:hAnsi="Arial" w:cs="Arial"/>
                  <w:i/>
                  <w:iCs/>
                  <w:color w:val="000000"/>
                  <w:sz w:val="19"/>
                  <w:szCs w:val="19"/>
                  <w:shd w:val="clear" w:color="auto" w:fill="FFFFFF"/>
                </w:rPr>
                <w:t>Understanding Visual Studio Community Edition license, </w:t>
              </w:r>
              <w:r w:rsidRPr="00BD6B83">
                <w:rPr>
                  <w:rFonts w:ascii="Arial" w:hAnsi="Arial" w:cs="Arial"/>
                  <w:color w:val="000000"/>
                  <w:sz w:val="19"/>
                  <w:szCs w:val="19"/>
                  <w:shd w:val="clear" w:color="auto" w:fill="FFFFFF"/>
                </w:rPr>
                <w:t>Available at: </w:t>
              </w:r>
              <w:r w:rsidRPr="00BD6B83">
                <w:rPr>
                  <w:rFonts w:ascii="Arial" w:hAnsi="Arial" w:cs="Arial"/>
                  <w:i/>
                  <w:iCs/>
                  <w:color w:val="000000"/>
                  <w:sz w:val="19"/>
                  <w:szCs w:val="19"/>
                  <w:u w:val="single"/>
                  <w:shd w:val="clear" w:color="auto" w:fill="FFFFFF"/>
                </w:rPr>
                <w:t>https://www.visualstudio.com/vs/community/</w:t>
              </w:r>
              <w:r w:rsidRPr="00BD6B83">
                <w:rPr>
                  <w:rFonts w:ascii="Arial" w:hAnsi="Arial" w:cs="Arial"/>
                  <w:color w:val="000000"/>
                  <w:sz w:val="19"/>
                  <w:szCs w:val="19"/>
                  <w:shd w:val="clear" w:color="auto" w:fill="FFFFFF"/>
                </w:rPr>
                <w:t> (Accessed: 23/03/2018).</w:t>
              </w:r>
            </w:p>
            <w:p w14:paraId="3EAB90C9" w14:textId="77777777" w:rsidR="005D4BCF" w:rsidRDefault="00430129" w:rsidP="00BD6B83">
              <w:pPr>
                <w:pStyle w:val="ListParagraph"/>
                <w:numPr>
                  <w:ilvl w:val="0"/>
                  <w:numId w:val="31"/>
                </w:numPr>
              </w:pPr>
              <w:r>
                <w:rPr>
                  <w:rFonts w:ascii="Arial" w:hAnsi="Arial" w:cs="Arial"/>
                  <w:color w:val="000000"/>
                  <w:sz w:val="19"/>
                  <w:szCs w:val="19"/>
                  <w:shd w:val="clear" w:color="auto" w:fill="FFFFFF"/>
                </w:rPr>
                <w:t>Christopher Heng () </w:t>
              </w:r>
              <w:r>
                <w:rPr>
                  <w:rFonts w:ascii="Arial" w:hAnsi="Arial" w:cs="Arial"/>
                  <w:i/>
                  <w:iCs/>
                  <w:color w:val="000000"/>
                  <w:sz w:val="19"/>
                  <w:szCs w:val="19"/>
                  <w:shd w:val="clear" w:color="auto" w:fill="FFFFFF"/>
                </w:rPr>
                <w:t>How Much Does It Cost to Set Up a Website?,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https://www.thesitewizard.com/gettingstarted/cost-setting-up-website.shtml</w:t>
              </w:r>
              <w:r>
                <w:rPr>
                  <w:rFonts w:ascii="Arial" w:hAnsi="Arial" w:cs="Arial"/>
                  <w:color w:val="000000"/>
                  <w:sz w:val="19"/>
                  <w:szCs w:val="19"/>
                  <w:shd w:val="clear" w:color="auto" w:fill="FFFFFF"/>
                </w:rPr>
                <w:t> (Accessed: 23/03/2018).</w:t>
              </w:r>
            </w:p>
          </w:sdtContent>
        </w:sdt>
        <w:p w14:paraId="053E13F0" w14:textId="7FBF20E9" w:rsidR="00D66B79" w:rsidRDefault="005D4BCF" w:rsidP="00BD6B83">
          <w:pPr>
            <w:pStyle w:val="ListParagraph"/>
            <w:numPr>
              <w:ilvl w:val="0"/>
              <w:numId w:val="31"/>
            </w:numPr>
          </w:pPr>
          <w:r>
            <w:rPr>
              <w:rFonts w:ascii="Arial" w:hAnsi="Arial" w:cs="Arial"/>
              <w:color w:val="000000"/>
              <w:sz w:val="19"/>
              <w:szCs w:val="19"/>
              <w:shd w:val="clear" w:color="auto" w:fill="FFFFFF"/>
            </w:rPr>
            <w:t>GoDaddy (2018) </w:t>
          </w:r>
          <w:r>
            <w:rPr>
              <w:rFonts w:ascii="Arial" w:hAnsi="Arial" w:cs="Arial"/>
              <w:i/>
              <w:iCs/>
              <w:color w:val="000000"/>
              <w:sz w:val="19"/>
              <w:szCs w:val="19"/>
              <w:shd w:val="clear" w:color="auto" w:fill="FFFFFF"/>
            </w:rPr>
            <w:t>SSL Certificates,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https://uk.godaddy.com/web-security/ssl-certificate</w:t>
          </w:r>
          <w:r>
            <w:rPr>
              <w:rFonts w:ascii="Arial" w:hAnsi="Arial" w:cs="Arial"/>
              <w:color w:val="000000"/>
              <w:sz w:val="19"/>
              <w:szCs w:val="19"/>
              <w:shd w:val="clear" w:color="auto" w:fill="FFFFFF"/>
            </w:rPr>
            <w:t> (Accessed: 23/03/2018).</w:t>
          </w:r>
        </w:p>
      </w:sdtContent>
    </w:sdt>
    <w:p w14:paraId="025EA131" w14:textId="77777777" w:rsidR="00D66B79" w:rsidRPr="00D66B79" w:rsidRDefault="00D66B79" w:rsidP="00D66B79"/>
    <w:p w14:paraId="30CF6B8E" w14:textId="77777777" w:rsidR="00D66B79" w:rsidRPr="00D66B79" w:rsidRDefault="00D66B79" w:rsidP="00D66B79"/>
    <w:sectPr w:rsidR="00D66B79" w:rsidRPr="00D66B79" w:rsidSect="00D66B79">
      <w:footerReference w:type="default" r:id="rId22"/>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204A82" w14:textId="77777777" w:rsidR="00E630A6" w:rsidRDefault="00E630A6" w:rsidP="00855982">
      <w:pPr>
        <w:spacing w:after="0" w:line="240" w:lineRule="auto"/>
      </w:pPr>
      <w:r>
        <w:separator/>
      </w:r>
    </w:p>
  </w:endnote>
  <w:endnote w:type="continuationSeparator" w:id="0">
    <w:p w14:paraId="051041EC" w14:textId="77777777" w:rsidR="00E630A6" w:rsidRDefault="00E630A6" w:rsidP="00855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7759961"/>
      <w:docPartObj>
        <w:docPartGallery w:val="Page Numbers (Bottom of Page)"/>
        <w:docPartUnique/>
      </w:docPartObj>
    </w:sdtPr>
    <w:sdtEndPr>
      <w:rPr>
        <w:noProof/>
      </w:rPr>
    </w:sdtEndPr>
    <w:sdtContent>
      <w:p w14:paraId="2D035E24" w14:textId="77777777" w:rsidR="00855982" w:rsidRDefault="00855982">
        <w:pPr>
          <w:pStyle w:val="Footer"/>
        </w:pPr>
        <w:r>
          <w:fldChar w:fldCharType="begin"/>
        </w:r>
        <w:r>
          <w:instrText xml:space="preserve"> PAGE   \* MERGEFORMAT </w:instrText>
        </w:r>
        <w:r>
          <w:fldChar w:fldCharType="separate"/>
        </w:r>
        <w:r w:rsidR="00185FD9">
          <w:rPr>
            <w:noProof/>
          </w:rPr>
          <w:t>14</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475497" w14:textId="77777777" w:rsidR="00E630A6" w:rsidRDefault="00E630A6" w:rsidP="00855982">
      <w:pPr>
        <w:spacing w:after="0" w:line="240" w:lineRule="auto"/>
      </w:pPr>
      <w:r>
        <w:separator/>
      </w:r>
    </w:p>
  </w:footnote>
  <w:footnote w:type="continuationSeparator" w:id="0">
    <w:p w14:paraId="51D1248E" w14:textId="77777777" w:rsidR="00E630A6" w:rsidRDefault="00E630A6" w:rsidP="008559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4986F6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8763C0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26D2C1D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AF4021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6FA68F6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580A6C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EFE450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72C68B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46242D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2BC200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37081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A42467A"/>
    <w:multiLevelType w:val="multilevel"/>
    <w:tmpl w:val="32C64BC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B086CCA"/>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0DBE68A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157272B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E51506B"/>
    <w:multiLevelType w:val="hybridMultilevel"/>
    <w:tmpl w:val="D6261BA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7A56A67"/>
    <w:multiLevelType w:val="hybridMultilevel"/>
    <w:tmpl w:val="758E6D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F9A3F7E"/>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4986523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93A039B"/>
    <w:multiLevelType w:val="hybridMultilevel"/>
    <w:tmpl w:val="11D6C2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4"/>
  </w:num>
  <w:num w:numId="5">
    <w:abstractNumId w:val="14"/>
  </w:num>
  <w:num w:numId="6">
    <w:abstractNumId w:val="14"/>
  </w:num>
  <w:num w:numId="7">
    <w:abstractNumId w:val="14"/>
  </w:num>
  <w:num w:numId="8">
    <w:abstractNumId w:val="14"/>
  </w:num>
  <w:num w:numId="9">
    <w:abstractNumId w:val="14"/>
  </w:num>
  <w:num w:numId="10">
    <w:abstractNumId w:val="14"/>
  </w:num>
  <w:num w:numId="11">
    <w:abstractNumId w:val="14"/>
  </w:num>
  <w:num w:numId="12">
    <w:abstractNumId w:val="14"/>
  </w:num>
  <w:num w:numId="13">
    <w:abstractNumId w:val="10"/>
  </w:num>
  <w:num w:numId="14">
    <w:abstractNumId w:val="19"/>
  </w:num>
  <w:num w:numId="15">
    <w:abstractNumId w:val="11"/>
  </w:num>
  <w:num w:numId="16">
    <w:abstractNumId w:val="12"/>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3"/>
  </w:num>
  <w:num w:numId="28">
    <w:abstractNumId w:val="15"/>
  </w:num>
  <w:num w:numId="29">
    <w:abstractNumId w:val="18"/>
  </w:num>
  <w:num w:numId="30">
    <w:abstractNumId w:val="20"/>
  </w:num>
  <w:num w:numId="31">
    <w:abstractNumId w:val="17"/>
  </w:num>
  <w:num w:numId="32">
    <w:abstractNumId w:val="1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Ian Lewis">
    <w15:presenceInfo w15:providerId="Windows Live" w15:userId="1b10d8b9b6aec0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attachedTemplate r:id="rId1"/>
  <w:defaultTabStop w:val="708"/>
  <w:hyphenationZone w:val="425"/>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B79"/>
    <w:rsid w:val="00027B07"/>
    <w:rsid w:val="0005450F"/>
    <w:rsid w:val="00063F6A"/>
    <w:rsid w:val="00071895"/>
    <w:rsid w:val="00102A7E"/>
    <w:rsid w:val="00105012"/>
    <w:rsid w:val="00184D0C"/>
    <w:rsid w:val="00185FD9"/>
    <w:rsid w:val="0019505A"/>
    <w:rsid w:val="001C6F34"/>
    <w:rsid w:val="001D4362"/>
    <w:rsid w:val="001F7D7E"/>
    <w:rsid w:val="0024077D"/>
    <w:rsid w:val="0024776E"/>
    <w:rsid w:val="0025791A"/>
    <w:rsid w:val="00257987"/>
    <w:rsid w:val="002E3681"/>
    <w:rsid w:val="00353B14"/>
    <w:rsid w:val="003B3E54"/>
    <w:rsid w:val="003E1AFF"/>
    <w:rsid w:val="00430129"/>
    <w:rsid w:val="004401A5"/>
    <w:rsid w:val="004F0064"/>
    <w:rsid w:val="0056468F"/>
    <w:rsid w:val="00580595"/>
    <w:rsid w:val="005B5105"/>
    <w:rsid w:val="005D0BDD"/>
    <w:rsid w:val="005D4BCF"/>
    <w:rsid w:val="00641583"/>
    <w:rsid w:val="00676667"/>
    <w:rsid w:val="006C5E65"/>
    <w:rsid w:val="006D70B4"/>
    <w:rsid w:val="0070140E"/>
    <w:rsid w:val="00727B45"/>
    <w:rsid w:val="00746D13"/>
    <w:rsid w:val="00756459"/>
    <w:rsid w:val="007833A7"/>
    <w:rsid w:val="007E6E96"/>
    <w:rsid w:val="00822224"/>
    <w:rsid w:val="00830E6D"/>
    <w:rsid w:val="00855982"/>
    <w:rsid w:val="008E51FC"/>
    <w:rsid w:val="008F6620"/>
    <w:rsid w:val="0099176A"/>
    <w:rsid w:val="009A420C"/>
    <w:rsid w:val="00A10484"/>
    <w:rsid w:val="00A2034D"/>
    <w:rsid w:val="00A60D89"/>
    <w:rsid w:val="00A76DCB"/>
    <w:rsid w:val="00AC1384"/>
    <w:rsid w:val="00AC1F52"/>
    <w:rsid w:val="00B03C44"/>
    <w:rsid w:val="00BD6B83"/>
    <w:rsid w:val="00BF3D42"/>
    <w:rsid w:val="00C13DA9"/>
    <w:rsid w:val="00C43204"/>
    <w:rsid w:val="00C50554"/>
    <w:rsid w:val="00CA2453"/>
    <w:rsid w:val="00CA7F05"/>
    <w:rsid w:val="00D51EA6"/>
    <w:rsid w:val="00D66B79"/>
    <w:rsid w:val="00D86656"/>
    <w:rsid w:val="00E00390"/>
    <w:rsid w:val="00E135C0"/>
    <w:rsid w:val="00E43CF3"/>
    <w:rsid w:val="00E630A6"/>
    <w:rsid w:val="00EF074B"/>
    <w:rsid w:val="00F04F81"/>
    <w:rsid w:val="00F17388"/>
    <w:rsid w:val="00F22F04"/>
    <w:rsid w:val="00F24119"/>
    <w:rsid w:val="00F2711C"/>
    <w:rsid w:val="00F66150"/>
    <w:rsid w:val="00F93FFC"/>
    <w:rsid w:val="00F942F2"/>
    <w:rsid w:val="00FD262C"/>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4E023"/>
  <w15:chartTrackingRefBased/>
  <w15:docId w15:val="{9ADBA288-70E5-41B1-98F6-CBCDF559B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262C"/>
    <w:rPr>
      <w:lang w:val="en-GB"/>
    </w:rPr>
  </w:style>
  <w:style w:type="paragraph" w:styleId="Heading1">
    <w:name w:val="heading 1"/>
    <w:basedOn w:val="Normal"/>
    <w:next w:val="Normal"/>
    <w:link w:val="Heading1Char"/>
    <w:uiPriority w:val="9"/>
    <w:qFormat/>
    <w:rsid w:val="00FD262C"/>
    <w:pPr>
      <w:keepNext/>
      <w:keepLines/>
      <w:pBdr>
        <w:bottom w:val="single" w:sz="4" w:space="1" w:color="595959" w:themeColor="text1" w:themeTint="A6"/>
      </w:pBdr>
      <w:spacing w:before="360"/>
      <w:outlineLvl w:val="0"/>
    </w:pPr>
    <w:rPr>
      <w:rFonts w:asciiTheme="majorHAnsi" w:eastAsiaTheme="majorEastAsia" w:hAnsiTheme="majorHAnsi" w:cstheme="majorBidi"/>
      <w:b/>
      <w:bCs/>
      <w:smallCaps/>
      <w:sz w:val="36"/>
      <w:szCs w:val="36"/>
    </w:rPr>
  </w:style>
  <w:style w:type="paragraph" w:styleId="Heading2">
    <w:name w:val="heading 2"/>
    <w:basedOn w:val="Normal"/>
    <w:next w:val="Normal"/>
    <w:link w:val="Heading2Char"/>
    <w:uiPriority w:val="9"/>
    <w:unhideWhenUsed/>
    <w:qFormat/>
    <w:rsid w:val="00FD262C"/>
    <w:pPr>
      <w:keepNext/>
      <w:keepLines/>
      <w:spacing w:before="360" w:after="0"/>
      <w:outlineLvl w:val="1"/>
    </w:pPr>
    <w:rPr>
      <w:rFonts w:asciiTheme="majorHAnsi" w:eastAsiaTheme="majorEastAsia" w:hAnsiTheme="majorHAnsi" w:cstheme="majorBidi"/>
      <w:b/>
      <w:bCs/>
      <w:smallCaps/>
      <w:sz w:val="28"/>
      <w:szCs w:val="28"/>
    </w:rPr>
  </w:style>
  <w:style w:type="paragraph" w:styleId="Heading3">
    <w:name w:val="heading 3"/>
    <w:basedOn w:val="Normal"/>
    <w:next w:val="Normal"/>
    <w:link w:val="Heading3Char"/>
    <w:uiPriority w:val="9"/>
    <w:semiHidden/>
    <w:unhideWhenUsed/>
    <w:qFormat/>
    <w:rsid w:val="00FD262C"/>
    <w:pPr>
      <w:keepNext/>
      <w:keepLines/>
      <w:spacing w:before="200" w:after="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D262C"/>
    <w:pPr>
      <w:keepNext/>
      <w:keepLines/>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FD262C"/>
    <w:pPr>
      <w:keepNext/>
      <w:keepLines/>
      <w:spacing w:before="200" w:after="0"/>
      <w:outlineLvl w:val="4"/>
    </w:pPr>
    <w:rPr>
      <w:rFonts w:asciiTheme="majorHAnsi" w:eastAsiaTheme="majorEastAsia" w:hAnsiTheme="majorHAnsi" w:cstheme="majorBidi"/>
      <w:color w:val="404040" w:themeColor="text1" w:themeTint="BF"/>
    </w:rPr>
  </w:style>
  <w:style w:type="paragraph" w:styleId="Heading6">
    <w:name w:val="heading 6"/>
    <w:basedOn w:val="Normal"/>
    <w:next w:val="Normal"/>
    <w:link w:val="Heading6Char"/>
    <w:uiPriority w:val="9"/>
    <w:semiHidden/>
    <w:unhideWhenUsed/>
    <w:qFormat/>
    <w:rsid w:val="00FD262C"/>
    <w:pPr>
      <w:keepNext/>
      <w:keepLines/>
      <w:spacing w:before="200" w:after="0"/>
      <w:outlineLvl w:val="5"/>
    </w:pPr>
    <w:rPr>
      <w:rFonts w:asciiTheme="majorHAnsi" w:eastAsiaTheme="majorEastAsia" w:hAnsiTheme="majorHAnsi" w:cstheme="majorBidi"/>
      <w:i/>
      <w:iCs/>
      <w:color w:val="404040" w:themeColor="text1" w:themeTint="BF"/>
    </w:rPr>
  </w:style>
  <w:style w:type="paragraph" w:styleId="Heading7">
    <w:name w:val="heading 7"/>
    <w:basedOn w:val="Normal"/>
    <w:next w:val="Normal"/>
    <w:link w:val="Heading7Char"/>
    <w:uiPriority w:val="9"/>
    <w:semiHidden/>
    <w:unhideWhenUsed/>
    <w:qFormat/>
    <w:rsid w:val="00FD262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D262C"/>
    <w:pPr>
      <w:keepNext/>
      <w:keepLines/>
      <w:spacing w:before="200" w:after="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semiHidden/>
    <w:unhideWhenUsed/>
    <w:qFormat/>
    <w:rsid w:val="00FD262C"/>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rsid w:val="00FD262C"/>
    <w:pPr>
      <w:spacing w:after="0" w:line="240" w:lineRule="auto"/>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
    <w:rsid w:val="00FD262C"/>
    <w:rPr>
      <w:rFonts w:asciiTheme="majorHAnsi" w:eastAsiaTheme="majorEastAsia" w:hAnsiTheme="majorHAnsi" w:cstheme="majorBidi"/>
      <w:sz w:val="56"/>
      <w:szCs w:val="56"/>
    </w:rPr>
  </w:style>
  <w:style w:type="paragraph" w:styleId="Header">
    <w:name w:val="header"/>
    <w:basedOn w:val="Normal"/>
    <w:link w:val="HeaderChar"/>
    <w:uiPriority w:val="99"/>
    <w:unhideWhenUsed/>
    <w:rsid w:val="00855982"/>
    <w:pPr>
      <w:spacing w:after="0" w:line="240" w:lineRule="auto"/>
    </w:pPr>
  </w:style>
  <w:style w:type="character" w:customStyle="1" w:styleId="HeaderChar">
    <w:name w:val="Header Char"/>
    <w:basedOn w:val="DefaultParagraphFont"/>
    <w:link w:val="Header"/>
    <w:uiPriority w:val="99"/>
    <w:rsid w:val="00855982"/>
  </w:style>
  <w:style w:type="character" w:customStyle="1" w:styleId="Heading1Char">
    <w:name w:val="Heading 1 Char"/>
    <w:basedOn w:val="DefaultParagraphFont"/>
    <w:link w:val="Heading1"/>
    <w:uiPriority w:val="9"/>
    <w:rsid w:val="00FD262C"/>
    <w:rPr>
      <w:rFonts w:asciiTheme="majorHAnsi" w:eastAsiaTheme="majorEastAsia" w:hAnsiTheme="majorHAnsi" w:cstheme="majorBidi"/>
      <w:b/>
      <w:bCs/>
      <w:smallCaps/>
      <w:sz w:val="36"/>
      <w:szCs w:val="36"/>
    </w:rPr>
  </w:style>
  <w:style w:type="character" w:customStyle="1" w:styleId="Heading2Char">
    <w:name w:val="Heading 2 Char"/>
    <w:basedOn w:val="DefaultParagraphFont"/>
    <w:link w:val="Heading2"/>
    <w:uiPriority w:val="9"/>
    <w:rsid w:val="00FD262C"/>
    <w:rPr>
      <w:rFonts w:asciiTheme="majorHAnsi" w:eastAsiaTheme="majorEastAsia" w:hAnsiTheme="majorHAnsi" w:cstheme="majorBidi"/>
      <w:b/>
      <w:bCs/>
      <w:smallCaps/>
      <w:sz w:val="28"/>
      <w:szCs w:val="28"/>
    </w:rPr>
  </w:style>
  <w:style w:type="character" w:customStyle="1" w:styleId="Heading3Char">
    <w:name w:val="Heading 3 Char"/>
    <w:basedOn w:val="DefaultParagraphFont"/>
    <w:link w:val="Heading3"/>
    <w:uiPriority w:val="9"/>
    <w:semiHidden/>
    <w:rsid w:val="00FD262C"/>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FD262C"/>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FD262C"/>
    <w:rPr>
      <w:rFonts w:asciiTheme="majorHAnsi" w:eastAsiaTheme="majorEastAsia" w:hAnsiTheme="majorHAnsi" w:cstheme="majorBidi"/>
      <w:color w:val="404040" w:themeColor="text1" w:themeTint="BF"/>
    </w:rPr>
  </w:style>
  <w:style w:type="character" w:customStyle="1" w:styleId="Heading6Char">
    <w:name w:val="Heading 6 Char"/>
    <w:basedOn w:val="DefaultParagraphFont"/>
    <w:link w:val="Heading6"/>
    <w:uiPriority w:val="9"/>
    <w:semiHidden/>
    <w:rsid w:val="00FD262C"/>
    <w:rPr>
      <w:rFonts w:asciiTheme="majorHAnsi" w:eastAsiaTheme="majorEastAsia" w:hAnsiTheme="majorHAnsi" w:cstheme="majorBidi"/>
      <w:i/>
      <w:iCs/>
      <w:color w:val="404040" w:themeColor="text1" w:themeTint="B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D4362"/>
    <w:rPr>
      <w:rFonts w:asciiTheme="majorHAnsi" w:eastAsiaTheme="majorEastAsia" w:hAnsiTheme="majorHAnsi" w:cstheme="majorBidi"/>
      <w:color w:val="404040" w:themeColor="text1" w:themeTint="BF"/>
      <w:szCs w:val="20"/>
    </w:rPr>
  </w:style>
  <w:style w:type="character" w:customStyle="1" w:styleId="Heading9Char">
    <w:name w:val="Heading 9 Char"/>
    <w:basedOn w:val="DefaultParagraphFont"/>
    <w:link w:val="Heading9"/>
    <w:uiPriority w:val="9"/>
    <w:semiHidden/>
    <w:rsid w:val="001D4362"/>
    <w:rPr>
      <w:rFonts w:asciiTheme="majorHAnsi" w:eastAsiaTheme="majorEastAsia" w:hAnsiTheme="majorHAnsi" w:cstheme="majorBidi"/>
      <w:i/>
      <w:iCs/>
      <w:color w:val="404040" w:themeColor="text1" w:themeTint="BF"/>
      <w:szCs w:val="20"/>
    </w:rPr>
  </w:style>
  <w:style w:type="paragraph" w:styleId="Footer">
    <w:name w:val="footer"/>
    <w:basedOn w:val="Normal"/>
    <w:link w:val="FooterChar"/>
    <w:uiPriority w:val="99"/>
    <w:unhideWhenUsed/>
    <w:rsid w:val="00855982"/>
    <w:pPr>
      <w:spacing w:after="0" w:line="240" w:lineRule="auto"/>
    </w:pPr>
  </w:style>
  <w:style w:type="character" w:customStyle="1" w:styleId="FooterChar">
    <w:name w:val="Footer Char"/>
    <w:basedOn w:val="DefaultParagraphFont"/>
    <w:link w:val="Footer"/>
    <w:uiPriority w:val="99"/>
    <w:rsid w:val="00855982"/>
  </w:style>
  <w:style w:type="paragraph" w:styleId="Caption">
    <w:name w:val="caption"/>
    <w:basedOn w:val="Normal"/>
    <w:next w:val="Normal"/>
    <w:uiPriority w:val="35"/>
    <w:semiHidden/>
    <w:unhideWhenUsed/>
    <w:qFormat/>
    <w:rsid w:val="001D4362"/>
    <w:pPr>
      <w:spacing w:after="200" w:line="240" w:lineRule="auto"/>
    </w:pPr>
    <w:rPr>
      <w:i/>
      <w:iCs/>
      <w:color w:val="323232" w:themeColor="text2"/>
      <w:szCs w:val="18"/>
    </w:rPr>
  </w:style>
  <w:style w:type="paragraph" w:styleId="TOCHeading">
    <w:name w:val="TOC Heading"/>
    <w:basedOn w:val="Heading1"/>
    <w:next w:val="Normal"/>
    <w:uiPriority w:val="39"/>
    <w:unhideWhenUsed/>
    <w:qFormat/>
    <w:pPr>
      <w:outlineLvl w:val="9"/>
    </w:pPr>
  </w:style>
  <w:style w:type="paragraph" w:styleId="BalloonText">
    <w:name w:val="Balloon Text"/>
    <w:basedOn w:val="Normal"/>
    <w:link w:val="BalloonTextChar"/>
    <w:uiPriority w:val="99"/>
    <w:semiHidden/>
    <w:unhideWhenUsed/>
    <w:rsid w:val="001D4362"/>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1D4362"/>
    <w:rPr>
      <w:rFonts w:ascii="Segoe UI" w:hAnsi="Segoe UI" w:cs="Segoe UI"/>
      <w:szCs w:val="18"/>
    </w:rPr>
  </w:style>
  <w:style w:type="paragraph" w:styleId="BodyText3">
    <w:name w:val="Body Text 3"/>
    <w:basedOn w:val="Normal"/>
    <w:link w:val="BodyText3Char"/>
    <w:uiPriority w:val="99"/>
    <w:semiHidden/>
    <w:unhideWhenUsed/>
    <w:rsid w:val="001D4362"/>
    <w:pPr>
      <w:spacing w:after="120"/>
    </w:pPr>
    <w:rPr>
      <w:szCs w:val="16"/>
    </w:rPr>
  </w:style>
  <w:style w:type="character" w:customStyle="1" w:styleId="BodyText3Char">
    <w:name w:val="Body Text 3 Char"/>
    <w:basedOn w:val="DefaultParagraphFont"/>
    <w:link w:val="BodyText3"/>
    <w:uiPriority w:val="99"/>
    <w:semiHidden/>
    <w:rsid w:val="001D4362"/>
    <w:rPr>
      <w:szCs w:val="16"/>
    </w:rPr>
  </w:style>
  <w:style w:type="paragraph" w:styleId="BodyTextIndent3">
    <w:name w:val="Body Text Indent 3"/>
    <w:basedOn w:val="Normal"/>
    <w:link w:val="BodyTextIndent3Char"/>
    <w:uiPriority w:val="99"/>
    <w:semiHidden/>
    <w:unhideWhenUsed/>
    <w:rsid w:val="001D4362"/>
    <w:pPr>
      <w:spacing w:after="120"/>
      <w:ind w:left="360"/>
    </w:pPr>
    <w:rPr>
      <w:szCs w:val="16"/>
    </w:rPr>
  </w:style>
  <w:style w:type="character" w:customStyle="1" w:styleId="BodyTextIndent3Char">
    <w:name w:val="Body Text Indent 3 Char"/>
    <w:basedOn w:val="DefaultParagraphFont"/>
    <w:link w:val="BodyTextIndent3"/>
    <w:uiPriority w:val="99"/>
    <w:semiHidden/>
    <w:rsid w:val="001D4362"/>
    <w:rPr>
      <w:szCs w:val="16"/>
    </w:rPr>
  </w:style>
  <w:style w:type="character" w:styleId="CommentReference">
    <w:name w:val="annotation reference"/>
    <w:basedOn w:val="DefaultParagraphFont"/>
    <w:uiPriority w:val="99"/>
    <w:semiHidden/>
    <w:unhideWhenUsed/>
    <w:rsid w:val="001D4362"/>
    <w:rPr>
      <w:sz w:val="22"/>
      <w:szCs w:val="16"/>
    </w:rPr>
  </w:style>
  <w:style w:type="paragraph" w:styleId="CommentText">
    <w:name w:val="annotation text"/>
    <w:basedOn w:val="Normal"/>
    <w:link w:val="CommentTextChar"/>
    <w:uiPriority w:val="99"/>
    <w:semiHidden/>
    <w:unhideWhenUsed/>
    <w:rsid w:val="001D4362"/>
    <w:pPr>
      <w:spacing w:line="240" w:lineRule="auto"/>
    </w:pPr>
    <w:rPr>
      <w:szCs w:val="20"/>
    </w:rPr>
  </w:style>
  <w:style w:type="character" w:customStyle="1" w:styleId="CommentTextChar">
    <w:name w:val="Comment Text Char"/>
    <w:basedOn w:val="DefaultParagraphFont"/>
    <w:link w:val="CommentText"/>
    <w:uiPriority w:val="99"/>
    <w:semiHidden/>
    <w:rsid w:val="001D4362"/>
    <w:rPr>
      <w:szCs w:val="20"/>
    </w:rPr>
  </w:style>
  <w:style w:type="paragraph" w:styleId="CommentSubject">
    <w:name w:val="annotation subject"/>
    <w:basedOn w:val="CommentText"/>
    <w:next w:val="CommentText"/>
    <w:link w:val="CommentSubjectChar"/>
    <w:uiPriority w:val="99"/>
    <w:semiHidden/>
    <w:unhideWhenUsed/>
    <w:rsid w:val="001D4362"/>
    <w:rPr>
      <w:b/>
      <w:bCs/>
    </w:rPr>
  </w:style>
  <w:style w:type="character" w:customStyle="1" w:styleId="CommentSubjectChar">
    <w:name w:val="Comment Subject Char"/>
    <w:basedOn w:val="CommentTextChar"/>
    <w:link w:val="CommentSubject"/>
    <w:uiPriority w:val="99"/>
    <w:semiHidden/>
    <w:rsid w:val="001D4362"/>
    <w:rPr>
      <w:b/>
      <w:bCs/>
      <w:szCs w:val="20"/>
    </w:rPr>
  </w:style>
  <w:style w:type="paragraph" w:styleId="DocumentMap">
    <w:name w:val="Document Map"/>
    <w:basedOn w:val="Normal"/>
    <w:link w:val="DocumentMapChar"/>
    <w:uiPriority w:val="99"/>
    <w:semiHidden/>
    <w:unhideWhenUsed/>
    <w:rsid w:val="001D4362"/>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1D4362"/>
    <w:rPr>
      <w:rFonts w:ascii="Segoe UI" w:hAnsi="Segoe UI" w:cs="Segoe UI"/>
      <w:szCs w:val="16"/>
    </w:rPr>
  </w:style>
  <w:style w:type="paragraph" w:styleId="EndnoteText">
    <w:name w:val="endnote text"/>
    <w:basedOn w:val="Normal"/>
    <w:link w:val="EndnoteTextChar"/>
    <w:uiPriority w:val="99"/>
    <w:semiHidden/>
    <w:unhideWhenUsed/>
    <w:rsid w:val="001D4362"/>
    <w:pPr>
      <w:spacing w:after="0" w:line="240" w:lineRule="auto"/>
    </w:pPr>
    <w:rPr>
      <w:szCs w:val="20"/>
    </w:rPr>
  </w:style>
  <w:style w:type="character" w:customStyle="1" w:styleId="EndnoteTextChar">
    <w:name w:val="Endnote Text Char"/>
    <w:basedOn w:val="DefaultParagraphFont"/>
    <w:link w:val="EndnoteText"/>
    <w:uiPriority w:val="99"/>
    <w:semiHidden/>
    <w:rsid w:val="001D4362"/>
    <w:rPr>
      <w:szCs w:val="20"/>
    </w:rPr>
  </w:style>
  <w:style w:type="paragraph" w:styleId="EnvelopeReturn">
    <w:name w:val="envelope return"/>
    <w:basedOn w:val="Normal"/>
    <w:uiPriority w:val="99"/>
    <w:semiHidden/>
    <w:unhideWhenUsed/>
    <w:rsid w:val="001D4362"/>
    <w:pPr>
      <w:spacing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1D4362"/>
    <w:pPr>
      <w:spacing w:after="0" w:line="240" w:lineRule="auto"/>
    </w:pPr>
    <w:rPr>
      <w:szCs w:val="20"/>
    </w:rPr>
  </w:style>
  <w:style w:type="character" w:customStyle="1" w:styleId="FootnoteTextChar">
    <w:name w:val="Footnote Text Char"/>
    <w:basedOn w:val="DefaultParagraphFont"/>
    <w:link w:val="FootnoteText"/>
    <w:uiPriority w:val="99"/>
    <w:semiHidden/>
    <w:rsid w:val="001D4362"/>
    <w:rPr>
      <w:szCs w:val="20"/>
    </w:rPr>
  </w:style>
  <w:style w:type="character" w:styleId="HTMLCode">
    <w:name w:val="HTML Code"/>
    <w:basedOn w:val="DefaultParagraphFont"/>
    <w:uiPriority w:val="99"/>
    <w:semiHidden/>
    <w:unhideWhenUsed/>
    <w:rsid w:val="001D4362"/>
    <w:rPr>
      <w:rFonts w:ascii="Consolas" w:hAnsi="Consolas"/>
      <w:sz w:val="22"/>
      <w:szCs w:val="20"/>
    </w:rPr>
  </w:style>
  <w:style w:type="character" w:styleId="HTMLKeyboard">
    <w:name w:val="HTML Keyboard"/>
    <w:basedOn w:val="DefaultParagraphFont"/>
    <w:uiPriority w:val="99"/>
    <w:semiHidden/>
    <w:unhideWhenUsed/>
    <w:rsid w:val="001D4362"/>
    <w:rPr>
      <w:rFonts w:ascii="Consolas" w:hAnsi="Consolas"/>
      <w:sz w:val="22"/>
      <w:szCs w:val="20"/>
    </w:rPr>
  </w:style>
  <w:style w:type="paragraph" w:styleId="HTMLPreformatted">
    <w:name w:val="HTML Preformatted"/>
    <w:basedOn w:val="Normal"/>
    <w:link w:val="HTMLPreformattedChar"/>
    <w:uiPriority w:val="99"/>
    <w:semiHidden/>
    <w:unhideWhenUsed/>
    <w:rsid w:val="001D4362"/>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1D4362"/>
    <w:rPr>
      <w:rFonts w:ascii="Consolas" w:hAnsi="Consolas"/>
      <w:szCs w:val="20"/>
    </w:rPr>
  </w:style>
  <w:style w:type="character" w:styleId="HTMLTypewriter">
    <w:name w:val="HTML Typewriter"/>
    <w:basedOn w:val="DefaultParagraphFont"/>
    <w:uiPriority w:val="99"/>
    <w:semiHidden/>
    <w:unhideWhenUsed/>
    <w:rsid w:val="001D4362"/>
    <w:rPr>
      <w:rFonts w:ascii="Consolas" w:hAnsi="Consolas"/>
      <w:sz w:val="22"/>
      <w:szCs w:val="20"/>
    </w:rPr>
  </w:style>
  <w:style w:type="paragraph" w:styleId="MacroText">
    <w:name w:val="macro"/>
    <w:link w:val="MacroTextChar"/>
    <w:uiPriority w:val="99"/>
    <w:semiHidden/>
    <w:unhideWhenUsed/>
    <w:rsid w:val="001D4362"/>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1D4362"/>
    <w:rPr>
      <w:rFonts w:ascii="Consolas" w:hAnsi="Consolas"/>
      <w:szCs w:val="20"/>
    </w:rPr>
  </w:style>
  <w:style w:type="paragraph" w:styleId="PlainText">
    <w:name w:val="Plain Text"/>
    <w:basedOn w:val="Normal"/>
    <w:link w:val="PlainTextChar"/>
    <w:uiPriority w:val="99"/>
    <w:semiHidden/>
    <w:unhideWhenUsed/>
    <w:rsid w:val="001D4362"/>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1D4362"/>
    <w:rPr>
      <w:rFonts w:ascii="Consolas" w:hAnsi="Consolas"/>
      <w:szCs w:val="21"/>
    </w:rPr>
  </w:style>
  <w:style w:type="paragraph" w:styleId="BlockText">
    <w:name w:val="Block Text"/>
    <w:basedOn w:val="Normal"/>
    <w:uiPriority w:val="99"/>
    <w:semiHidden/>
    <w:unhideWhenUsed/>
    <w:rsid w:val="00FD262C"/>
    <w:pPr>
      <w:pBdr>
        <w:top w:val="single" w:sz="2" w:space="10" w:color="783F04" w:themeColor="accent1" w:themeShade="80" w:shadow="1"/>
        <w:left w:val="single" w:sz="2" w:space="10" w:color="783F04" w:themeColor="accent1" w:themeShade="80" w:shadow="1"/>
        <w:bottom w:val="single" w:sz="2" w:space="10" w:color="783F04" w:themeColor="accent1" w:themeShade="80" w:shadow="1"/>
        <w:right w:val="single" w:sz="2" w:space="10" w:color="783F04" w:themeColor="accent1" w:themeShade="80" w:shadow="1"/>
      </w:pBdr>
      <w:ind w:left="1152" w:right="1152"/>
    </w:pPr>
    <w:rPr>
      <w:i/>
      <w:iCs/>
      <w:color w:val="783F04" w:themeColor="accent1" w:themeShade="80"/>
    </w:rPr>
  </w:style>
  <w:style w:type="character" w:styleId="FollowedHyperlink">
    <w:name w:val="FollowedHyperlink"/>
    <w:basedOn w:val="DefaultParagraphFont"/>
    <w:uiPriority w:val="99"/>
    <w:semiHidden/>
    <w:unhideWhenUsed/>
    <w:rsid w:val="007833A7"/>
    <w:rPr>
      <w:color w:val="783F04" w:themeColor="accent1" w:themeShade="80"/>
      <w:u w:val="single"/>
    </w:rPr>
  </w:style>
  <w:style w:type="character" w:styleId="Hyperlink">
    <w:name w:val="Hyperlink"/>
    <w:basedOn w:val="DefaultParagraphFont"/>
    <w:uiPriority w:val="99"/>
    <w:unhideWhenUsed/>
    <w:rsid w:val="007833A7"/>
    <w:rPr>
      <w:color w:val="3A6331" w:themeColor="accent4" w:themeShade="BF"/>
      <w:u w:val="single"/>
    </w:rPr>
  </w:style>
  <w:style w:type="character" w:styleId="PlaceholderText">
    <w:name w:val="Placeholder Text"/>
    <w:basedOn w:val="DefaultParagraphFont"/>
    <w:uiPriority w:val="99"/>
    <w:semiHidden/>
    <w:rsid w:val="007833A7"/>
    <w:rPr>
      <w:color w:val="595959" w:themeColor="text1" w:themeTint="A6"/>
    </w:rPr>
  </w:style>
  <w:style w:type="character" w:styleId="IntenseEmphasis">
    <w:name w:val="Intense Emphasis"/>
    <w:basedOn w:val="DefaultParagraphFont"/>
    <w:uiPriority w:val="21"/>
    <w:semiHidden/>
    <w:unhideWhenUsed/>
    <w:qFormat/>
    <w:rsid w:val="00FD262C"/>
    <w:rPr>
      <w:i/>
      <w:iCs/>
      <w:color w:val="B35E06" w:themeColor="accent1" w:themeShade="BF"/>
    </w:rPr>
  </w:style>
  <w:style w:type="paragraph" w:styleId="IntenseQuote">
    <w:name w:val="Intense Quote"/>
    <w:basedOn w:val="Normal"/>
    <w:next w:val="Normal"/>
    <w:link w:val="IntenseQuoteChar"/>
    <w:uiPriority w:val="30"/>
    <w:semiHidden/>
    <w:unhideWhenUsed/>
    <w:rsid w:val="00FD262C"/>
    <w:pPr>
      <w:pBdr>
        <w:top w:val="single" w:sz="4" w:space="10" w:color="B35E06" w:themeColor="accent1" w:themeShade="BF"/>
        <w:bottom w:val="single" w:sz="4" w:space="10" w:color="B35E06" w:themeColor="accent1" w:themeShade="BF"/>
      </w:pBdr>
      <w:spacing w:before="360" w:after="360"/>
      <w:ind w:left="864" w:right="864"/>
      <w:jc w:val="center"/>
    </w:pPr>
    <w:rPr>
      <w:i/>
      <w:iCs/>
      <w:color w:val="B35E06" w:themeColor="accent1" w:themeShade="BF"/>
    </w:rPr>
  </w:style>
  <w:style w:type="character" w:customStyle="1" w:styleId="IntenseQuoteChar">
    <w:name w:val="Intense Quote Char"/>
    <w:basedOn w:val="DefaultParagraphFont"/>
    <w:link w:val="IntenseQuote"/>
    <w:uiPriority w:val="30"/>
    <w:semiHidden/>
    <w:rsid w:val="00FD262C"/>
    <w:rPr>
      <w:i/>
      <w:iCs/>
      <w:color w:val="B35E06" w:themeColor="accent1" w:themeShade="BF"/>
    </w:rPr>
  </w:style>
  <w:style w:type="character" w:styleId="IntenseReference">
    <w:name w:val="Intense Reference"/>
    <w:basedOn w:val="DefaultParagraphFont"/>
    <w:uiPriority w:val="32"/>
    <w:semiHidden/>
    <w:unhideWhenUsed/>
    <w:qFormat/>
    <w:rsid w:val="00FD262C"/>
    <w:rPr>
      <w:b/>
      <w:bCs/>
      <w:caps w:val="0"/>
      <w:smallCaps/>
      <w:color w:val="B35E06" w:themeColor="accent1" w:themeShade="BF"/>
      <w:spacing w:val="5"/>
    </w:rPr>
  </w:style>
  <w:style w:type="paragraph" w:styleId="NoSpacing">
    <w:name w:val="No Spacing"/>
    <w:link w:val="NoSpacingChar"/>
    <w:uiPriority w:val="1"/>
    <w:qFormat/>
    <w:rsid w:val="00D66B79"/>
    <w:pPr>
      <w:spacing w:after="0" w:line="240" w:lineRule="auto"/>
    </w:pPr>
    <w:rPr>
      <w:lang w:eastAsia="en-US"/>
    </w:rPr>
  </w:style>
  <w:style w:type="character" w:customStyle="1" w:styleId="NoSpacingChar">
    <w:name w:val="No Spacing Char"/>
    <w:basedOn w:val="DefaultParagraphFont"/>
    <w:link w:val="NoSpacing"/>
    <w:uiPriority w:val="1"/>
    <w:rsid w:val="00D66B79"/>
    <w:rPr>
      <w:lang w:eastAsia="en-US"/>
    </w:rPr>
  </w:style>
  <w:style w:type="paragraph" w:styleId="TOC1">
    <w:name w:val="toc 1"/>
    <w:basedOn w:val="Normal"/>
    <w:next w:val="Normal"/>
    <w:autoRedefine/>
    <w:uiPriority w:val="39"/>
    <w:unhideWhenUsed/>
    <w:rsid w:val="00D66B79"/>
    <w:pPr>
      <w:spacing w:after="100"/>
    </w:pPr>
  </w:style>
  <w:style w:type="paragraph" w:styleId="TOC2">
    <w:name w:val="toc 2"/>
    <w:basedOn w:val="Normal"/>
    <w:next w:val="Normal"/>
    <w:autoRedefine/>
    <w:uiPriority w:val="39"/>
    <w:unhideWhenUsed/>
    <w:rsid w:val="0005450F"/>
    <w:pPr>
      <w:spacing w:after="100"/>
      <w:ind w:left="220"/>
    </w:pPr>
  </w:style>
  <w:style w:type="paragraph" w:styleId="ListParagraph">
    <w:name w:val="List Paragraph"/>
    <w:basedOn w:val="Normal"/>
    <w:uiPriority w:val="34"/>
    <w:unhideWhenUsed/>
    <w:qFormat/>
    <w:rsid w:val="00BD6B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4198844">
      <w:bodyDiv w:val="1"/>
      <w:marLeft w:val="0"/>
      <w:marRight w:val="0"/>
      <w:marTop w:val="0"/>
      <w:marBottom w:val="0"/>
      <w:divBdr>
        <w:top w:val="none" w:sz="0" w:space="0" w:color="auto"/>
        <w:left w:val="none" w:sz="0" w:space="0" w:color="auto"/>
        <w:bottom w:val="none" w:sz="0" w:space="0" w:color="auto"/>
        <w:right w:val="none" w:sz="0" w:space="0" w:color="auto"/>
      </w:divBdr>
    </w:div>
    <w:div w:id="96057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11/relationships/people" Target="peop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n\AppData\Roaming\Microsoft\Templates\Report%20design%20(blank).dotx" TargetMode="External"/></Relationships>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856581</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2012-09-19T07:42:00+00:00</AssetStart>
    <FriendlyTitle xmlns="4873beb7-5857-4685-be1f-d57550cc96cc" xsi:nil="true"/>
    <MarketSpecific xmlns="4873beb7-5857-4685-be1f-d57550cc96cc">false</MarketSpecific>
    <TPNamespace xmlns="4873beb7-5857-4685-be1f-d57550cc96cc" xsi:nil="true"/>
    <PublishStatusLookup xmlns="4873beb7-5857-4685-be1f-d57550cc96cc">
      <Value>1622610</Value>
    </PublishStatusLookup>
    <APAuthor xmlns="4873beb7-5857-4685-be1f-d57550cc96cc">
      <UserInfo>
        <DisplayName>REDMOND\v-aptall</DisplayName>
        <AccountId>2566</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TP103457714</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32E30D-EFB4-40E8-AB8F-C2E02C2E75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9EA1EC-B023-4266-9865-E1EDA122A8C9}">
  <ds:schemaRefs>
    <ds:schemaRef ds:uri="http://schemas.microsoft.com/sharepoint/v3/contenttype/forms"/>
  </ds:schemaRefs>
</ds:datastoreItem>
</file>

<file path=customXml/itemProps3.xml><?xml version="1.0" encoding="utf-8"?>
<ds:datastoreItem xmlns:ds="http://schemas.openxmlformats.org/officeDocument/2006/customXml" ds:itemID="{63671810-3EF7-4C8E-BCBA-248ABE2BAB39}">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7B684ABB-1AF3-4EFC-85EC-913E2D4C1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design (blank)</Template>
  <TotalTime>2103</TotalTime>
  <Pages>15</Pages>
  <Words>1696</Words>
  <Characters>9669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Specification Report</vt:lpstr>
    </vt:vector>
  </TitlesOfParts>
  <Company>Project</Company>
  <LinksUpToDate>false</LinksUpToDate>
  <CharactersWithSpaces>11343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Specification Report</dc:title>
  <dc:subject>Ben Archer</dc:subject>
  <dc:creator>Ben</dc:creator>
  <cp:lastModifiedBy>Ian Lewis</cp:lastModifiedBy>
  <cp:revision>12</cp:revision>
  <dcterms:created xsi:type="dcterms:W3CDTF">2018-03-22T20:00:00Z</dcterms:created>
  <dcterms:modified xsi:type="dcterms:W3CDTF">2018-05-28T15:01:00Z</dcterms:modified>
  <cp:category>Tutors: Ian and Sarah</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