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A95251" w14:textId="77777777" w:rsidR="00940C1A" w:rsidRPr="00991ED6" w:rsidRDefault="00940C1A" w:rsidP="00940C1A">
      <w:pPr>
        <w:rPr>
          <w:ins w:id="0" w:author="Carys Long" w:date="2018-04-26T23:14:00Z"/>
          <w:rFonts w:cstheme="minorHAnsi"/>
        </w:rPr>
      </w:pPr>
      <w:ins w:id="1" w:author="Carys Long" w:date="2018-04-26T23:14:00Z">
        <w:r w:rsidRPr="00991ED6">
          <w:rPr>
            <w:rFonts w:cstheme="minorHAnsi"/>
          </w:rPr>
          <w:t>Carys Long -1402241</w:t>
        </w:r>
      </w:ins>
    </w:p>
    <w:p w14:paraId="17C7B8BB" w14:textId="77777777" w:rsidR="00940C1A" w:rsidRPr="00991ED6" w:rsidRDefault="00940C1A" w:rsidP="00940C1A">
      <w:pPr>
        <w:jc w:val="center"/>
        <w:rPr>
          <w:ins w:id="2" w:author="Carys Long" w:date="2018-04-26T23:14:00Z"/>
          <w:rFonts w:cstheme="minorHAnsi"/>
          <w:u w:val="single"/>
        </w:rPr>
      </w:pPr>
    </w:p>
    <w:p w14:paraId="6406A676" w14:textId="77777777" w:rsidR="00940C1A" w:rsidRPr="00991ED6" w:rsidRDefault="00940C1A" w:rsidP="00940C1A">
      <w:pPr>
        <w:jc w:val="center"/>
        <w:rPr>
          <w:ins w:id="3" w:author="Carys Long" w:date="2018-04-26T23:14:00Z"/>
          <w:rFonts w:cstheme="minorHAnsi"/>
          <w:u w:val="single"/>
        </w:rPr>
      </w:pPr>
      <w:ins w:id="4" w:author="Carys Long" w:date="2018-04-26T23:14:00Z">
        <w:r w:rsidRPr="00991ED6">
          <w:rPr>
            <w:rFonts w:cstheme="minorHAnsi"/>
            <w:u w:val="single"/>
          </w:rPr>
          <w:t>Compare and examine the major differences between Christian understanding and the Daoist understanding of ‘Life and Death’</w:t>
        </w:r>
      </w:ins>
    </w:p>
    <w:p w14:paraId="6E2CF679" w14:textId="77777777" w:rsidR="00940C1A" w:rsidRPr="00991ED6" w:rsidRDefault="00940C1A" w:rsidP="00940C1A">
      <w:pPr>
        <w:jc w:val="center"/>
        <w:rPr>
          <w:ins w:id="5" w:author="Carys Long" w:date="2018-04-26T23:14:00Z"/>
          <w:rFonts w:cstheme="minorHAnsi"/>
          <w:u w:val="single"/>
        </w:rPr>
      </w:pPr>
    </w:p>
    <w:p w14:paraId="4DF87897" w14:textId="77777777" w:rsidR="00940C1A" w:rsidRPr="00991ED6" w:rsidRDefault="00940C1A" w:rsidP="00940C1A">
      <w:pPr>
        <w:rPr>
          <w:ins w:id="6" w:author="Carys Long" w:date="2018-04-26T23:14:00Z"/>
          <w:rFonts w:cstheme="minorHAnsi"/>
        </w:rPr>
      </w:pPr>
      <w:ins w:id="7" w:author="Carys Long" w:date="2018-04-26T23:14:00Z">
        <w:r w:rsidRPr="00991ED6">
          <w:rPr>
            <w:rFonts w:cstheme="minorHAnsi"/>
          </w:rPr>
          <w:t xml:space="preserve">Throughout this essay I shall examine both Christianity and Daoism’s thoughts on life and death, looking briefly into the history of the both religions. During the essay I will see where the similarities lie between the two, if any, and also what the differences are in their religious systems and how this then impacts the understanding of life and death. I will also explore how both Christianity and Daoism see life and death and the importance it holds within the respective religions. </w:t>
        </w:r>
      </w:ins>
    </w:p>
    <w:p w14:paraId="503723C7" w14:textId="77777777" w:rsidR="00940C1A" w:rsidRPr="00991ED6" w:rsidRDefault="00940C1A" w:rsidP="00940C1A">
      <w:pPr>
        <w:rPr>
          <w:ins w:id="8" w:author="Carys Long" w:date="2018-04-26T23:14:00Z"/>
          <w:rFonts w:cstheme="minorHAnsi"/>
        </w:rPr>
      </w:pPr>
      <w:ins w:id="9" w:author="Carys Long" w:date="2018-04-26T23:14:00Z">
        <w:r w:rsidRPr="00991ED6">
          <w:rPr>
            <w:rFonts w:cstheme="minorHAnsi"/>
          </w:rPr>
          <w:t>Christianity is the largest religion in the world and has over 2.4 billion followers from countless different countries across the world, making up 33 percent of the world’s population</w:t>
        </w:r>
        <w:r w:rsidRPr="00991ED6">
          <w:rPr>
            <w:rStyle w:val="FootnoteReference"/>
            <w:rFonts w:cstheme="minorHAnsi"/>
          </w:rPr>
          <w:footnoteReference w:id="1"/>
        </w:r>
        <w:r w:rsidRPr="00991ED6">
          <w:rPr>
            <w:rFonts w:cstheme="minorHAnsi"/>
          </w:rPr>
          <w:t>. Christianity is based on the life, teaching and miracles that Jesus of Nazareth performed over his life span. Jesus of Nazareth more commonly known as Jesus Christ was born over 2000 years ago in Bethlehem; his mother the Virgin Mary was believed to have given birth to him as a result of the Holy Spirit</w:t>
        </w:r>
        <w:r w:rsidRPr="00565962">
          <w:rPr>
            <w:rStyle w:val="CommentReference"/>
            <w:rFonts w:cstheme="minorHAnsi"/>
            <w:sz w:val="22"/>
            <w:szCs w:val="22"/>
          </w:rPr>
          <w:commentReference w:id="12"/>
        </w:r>
        <w:r w:rsidRPr="00991ED6">
          <w:rPr>
            <w:rFonts w:cstheme="minorHAnsi"/>
          </w:rPr>
          <w:t>. Jesus Christ is seen in Christian belief as the Son of God and the people’s saviour who saves the people from their sins. There isn’t much knowledge of Jesus’s activities from birth to around the age of 30, but from then he started his ministry and spent three years teaching, healing and working many miracles across the land, and had twelve disciples that helped him on his quest. After he angered the religious authorities by publicly claiming to have spoken with God he was sentenced to death by crucifixion, he was nailed to the cross by the Romans and buried in a tomb. According to the story three days after his death he came back to life by the act of God, after some days of being resurrected Jesus disappeared and it is believed he gained a pathway to heaven. Beginning in the mid-1</w:t>
        </w:r>
        <w:r w:rsidRPr="00991ED6">
          <w:rPr>
            <w:rFonts w:cstheme="minorHAnsi"/>
            <w:vertAlign w:val="superscript"/>
          </w:rPr>
          <w:t>st</w:t>
        </w:r>
        <w:r w:rsidRPr="00991ED6">
          <w:rPr>
            <w:rFonts w:cstheme="minorHAnsi"/>
          </w:rPr>
          <w:t xml:space="preserve"> century Christianity originated in the Roman province of Judea but quickly spread cross many other countries. After the development of the religion it then spread more far afield to other countries worldwide, the religion spread through work of missionaries and colonization</w:t>
        </w:r>
        <w:r w:rsidRPr="00991ED6">
          <w:rPr>
            <w:rStyle w:val="FootnoteReference"/>
            <w:rFonts w:cstheme="minorHAnsi"/>
          </w:rPr>
          <w:footnoteReference w:id="2"/>
        </w:r>
        <w:r w:rsidRPr="00991ED6">
          <w:rPr>
            <w:rFonts w:cstheme="minorHAnsi"/>
          </w:rPr>
          <w:t xml:space="preserve">. </w:t>
        </w:r>
      </w:ins>
    </w:p>
    <w:p w14:paraId="6E646AD9" w14:textId="77777777" w:rsidR="00940C1A" w:rsidRPr="00991ED6" w:rsidRDefault="00940C1A" w:rsidP="00940C1A">
      <w:pPr>
        <w:rPr>
          <w:ins w:id="15" w:author="Carys Long" w:date="2018-04-26T23:14:00Z"/>
          <w:rFonts w:cstheme="minorHAnsi"/>
        </w:rPr>
      </w:pPr>
      <w:ins w:id="16" w:author="Carys Long" w:date="2018-04-26T23:14:00Z">
        <w:r w:rsidRPr="00991ED6">
          <w:rPr>
            <w:rFonts w:cstheme="minorHAnsi"/>
          </w:rPr>
          <w:t>However it wasn’t until the 7</w:t>
        </w:r>
        <w:r w:rsidRPr="00991ED6">
          <w:rPr>
            <w:rFonts w:cstheme="minorHAnsi"/>
            <w:vertAlign w:val="superscript"/>
          </w:rPr>
          <w:t>th</w:t>
        </w:r>
        <w:r w:rsidRPr="00991ED6">
          <w:rPr>
            <w:rFonts w:cstheme="minorHAnsi"/>
          </w:rPr>
          <w:t xml:space="preserve"> century that Christianity came to China. Despite being introduced to the country the religion was not successful in China as during this time it failed to take off; the religion was reintroduced several times after this but it wasn’t until the 16</w:t>
        </w:r>
        <w:r w:rsidRPr="00991ED6">
          <w:rPr>
            <w:rFonts w:cstheme="minorHAnsi"/>
            <w:vertAlign w:val="superscript"/>
          </w:rPr>
          <w:t>th</w:t>
        </w:r>
        <w:r w:rsidRPr="00991ED6">
          <w:rPr>
            <w:rFonts w:cstheme="minorHAnsi"/>
          </w:rPr>
          <w:t xml:space="preserve"> century when the religion was reintroduce again to China by some Jesuit missionaries that the religion stuck. Despite its slow start and integration into China, Christianity has grown. Even though the religion is not as ancient or as imbedded into Chinese culture as Daoism and Confucianism, Christianity is now a major religion in China with an estimated 31 million Chinese followers</w:t>
        </w:r>
        <w:r w:rsidRPr="00991ED6">
          <w:rPr>
            <w:rStyle w:val="FootnoteReference"/>
            <w:rFonts w:cstheme="minorHAnsi"/>
          </w:rPr>
          <w:footnoteReference w:id="3"/>
        </w:r>
        <w:r w:rsidRPr="00991ED6">
          <w:rPr>
            <w:rFonts w:cstheme="minorHAnsi"/>
          </w:rPr>
          <w:t>. The religion in China has gained momentum over the last 200 years or so, it is also clear that there was a huge jump in the number of Chinese Christians after the cultural revolution that happened in 1966: figures show that before the revolution there were around 4 million believers of Christianity in China compared to the 31 million Christian that are now in China</w:t>
        </w:r>
        <w:r w:rsidRPr="00991ED6">
          <w:rPr>
            <w:rStyle w:val="FootnoteReference"/>
            <w:rFonts w:cstheme="minorHAnsi"/>
          </w:rPr>
          <w:footnoteReference w:id="4"/>
        </w:r>
        <w:r w:rsidRPr="00991ED6">
          <w:rPr>
            <w:rFonts w:cstheme="minorHAnsi"/>
          </w:rPr>
          <w:t>. In spite of these figures it is believed that there could be more Christians in China that just have not yet declared it. Religion in China is still a difficult</w:t>
        </w:r>
        <w:r w:rsidRPr="00565962">
          <w:rPr>
            <w:rStyle w:val="CommentReference"/>
            <w:rFonts w:cstheme="minorHAnsi"/>
            <w:sz w:val="22"/>
            <w:szCs w:val="22"/>
          </w:rPr>
          <w:t xml:space="preserve"> subject</w:t>
        </w:r>
        <w:r w:rsidRPr="00991ED6">
          <w:rPr>
            <w:rFonts w:cstheme="minorHAnsi"/>
          </w:rPr>
          <w:t xml:space="preserve"> </w:t>
        </w:r>
        <w:r w:rsidRPr="00991ED6">
          <w:rPr>
            <w:rFonts w:cstheme="minorHAnsi"/>
          </w:rPr>
          <w:lastRenderedPageBreak/>
          <w:t>and not always allowed or accepted; religion is closely monitored and controlled by the government and each person that has a religious belief must declare it. However, it has to be a religion that is approved by the government</w:t>
        </w:r>
        <w:r w:rsidRPr="00991ED6">
          <w:rPr>
            <w:rStyle w:val="FootnoteReference"/>
            <w:rFonts w:cstheme="minorHAnsi"/>
          </w:rPr>
          <w:footnoteReference w:id="5"/>
        </w:r>
        <w:r w:rsidRPr="00991ED6">
          <w:rPr>
            <w:rFonts w:cstheme="minorHAnsi"/>
          </w:rPr>
          <w:t xml:space="preserve">. If you are a Christian you must register with a government approved Church. As well as this, some people practice Christianity not as a part of a church but as a more </w:t>
        </w:r>
        <w:commentRangeStart w:id="23"/>
        <w:r w:rsidRPr="00991ED6">
          <w:rPr>
            <w:rFonts w:cstheme="minorHAnsi"/>
          </w:rPr>
          <w:t>self-</w:t>
        </w:r>
        <w:commentRangeEnd w:id="23"/>
        <w:r w:rsidRPr="00565962">
          <w:rPr>
            <w:rStyle w:val="CommentReference"/>
            <w:rFonts w:cstheme="minorHAnsi"/>
            <w:sz w:val="22"/>
            <w:szCs w:val="22"/>
          </w:rPr>
          <w:commentReference w:id="23"/>
        </w:r>
        <w:r w:rsidRPr="00991ED6">
          <w:rPr>
            <w:rFonts w:cstheme="minorHAnsi"/>
          </w:rPr>
          <w:t xml:space="preserve">directed religion that can be practiced at home or with small community group. Therefore it is easy to assume that there could be tens of more millions of Chinese Christians. </w:t>
        </w:r>
      </w:ins>
    </w:p>
    <w:p w14:paraId="1D63F3B5" w14:textId="77777777" w:rsidR="00940C1A" w:rsidRPr="00991ED6" w:rsidRDefault="00940C1A" w:rsidP="00940C1A">
      <w:pPr>
        <w:rPr>
          <w:ins w:id="24" w:author="Carys Long" w:date="2018-04-26T23:14:00Z"/>
          <w:rFonts w:cstheme="minorHAnsi"/>
        </w:rPr>
      </w:pPr>
      <w:ins w:id="25" w:author="Carys Long" w:date="2018-04-26T23:14:00Z">
        <w:r w:rsidRPr="00991ED6">
          <w:rPr>
            <w:rFonts w:cstheme="minorHAnsi"/>
          </w:rPr>
          <w:t>In Christian teachings about life and death it is said that, death is not the end of life. Christians believe in the afterlife and that how a person lived their life directly impacts on the type of afterlife that person will have. The darkness is followed by the light death is not seen as the end, it is seen more as a departure of the spirit from the body. The ideas of death and the afterlife are based on the resurrection of Jesus Christ, the death of Christ is said to have been part of God’s bigger plan and Christ’s death helped to restore the relationship between God and his people, Christ’s sacrifice triumphed over sin and death. It is said that all believers in Christ have the chance to ascend into heaven, but those who don’t will be sent to Hell: this all depends on Judgement Day.</w:t>
        </w:r>
        <w:r w:rsidRPr="00991ED6">
          <w:rPr>
            <w:rStyle w:val="FootnoteReference"/>
            <w:rFonts w:cstheme="minorHAnsi"/>
          </w:rPr>
          <w:footnoteReference w:id="6"/>
        </w:r>
        <w:r w:rsidRPr="00991ED6">
          <w:rPr>
            <w:rFonts w:cstheme="minorHAnsi"/>
          </w:rPr>
          <w:t xml:space="preserve"> The Christians teach that there are two judgment days, personal judgment day that occurs when someone dies and is sent before God to be judged, this judgment will determine the afterlife of that person and whether it will be a good, happy and peaceful afterlife or an afterlife filled with torment and pain. The second judgment day will come at the end of everything where God will descend to Earth and all humanity will undergo judgment to determine their fate. God will judge his people fairly and justly, evil will not go unpunished and the sinless will be rewarded</w:t>
        </w:r>
        <w:r w:rsidRPr="00991ED6">
          <w:rPr>
            <w:rStyle w:val="FootnoteReference"/>
            <w:rFonts w:cstheme="minorHAnsi"/>
          </w:rPr>
          <w:footnoteReference w:id="7"/>
        </w:r>
        <w:r w:rsidRPr="00991ED6">
          <w:rPr>
            <w:rFonts w:cstheme="minorHAnsi"/>
          </w:rPr>
          <w:t xml:space="preserve">.  </w:t>
        </w:r>
      </w:ins>
    </w:p>
    <w:p w14:paraId="1E891762" w14:textId="77777777" w:rsidR="00940C1A" w:rsidRPr="00991ED6" w:rsidRDefault="00940C1A" w:rsidP="00940C1A">
      <w:pPr>
        <w:rPr>
          <w:ins w:id="30" w:author="Carys Long" w:date="2018-04-26T23:14:00Z"/>
          <w:rFonts w:cstheme="minorHAnsi"/>
        </w:rPr>
      </w:pPr>
      <w:ins w:id="31" w:author="Carys Long" w:date="2018-04-26T23:14:00Z">
        <w:r w:rsidRPr="00991ED6">
          <w:rPr>
            <w:rFonts w:cstheme="minorHAnsi"/>
          </w:rPr>
          <w:t>Christianity’s teachings from the Bible talks of the ideal afterlife being a paradise, where God lives alongside the holy angels;</w:t>
        </w:r>
        <w:r w:rsidRPr="00991ED6">
          <w:rPr>
            <w:rFonts w:cstheme="minorHAnsi"/>
            <w:color w:val="FF0000"/>
          </w:rPr>
          <w:t xml:space="preserve"> </w:t>
        </w:r>
        <w:r w:rsidRPr="00991ED6">
          <w:rPr>
            <w:rFonts w:cstheme="minorHAnsi"/>
          </w:rPr>
          <w:t xml:space="preserve">if a person accepts the love of God and lived their life in the light of the truth then they will be rewarded with a glorious afterlife. Although Heaven is a well-known phrase there isn’t much description on what heaven is, this means that there are different ideas of what heaven is. There are two most common ideas of heaven, one being that heaven is a literal place where your body goes after death to live out the afterlife in harmony, secondly heaven is a state of mind and it is your soul that ascends into heaven, and that heaven is where people’s spirits can live out afterlife with God. Biblical quotes from the book of John say, </w:t>
        </w:r>
        <w:r w:rsidRPr="00991ED6">
          <w:rPr>
            <w:rFonts w:cstheme="minorHAnsi"/>
            <w:i/>
          </w:rPr>
          <w:t>“</w:t>
        </w:r>
        <w:commentRangeStart w:id="32"/>
        <w:r w:rsidRPr="00991ED6">
          <w:rPr>
            <w:rFonts w:cstheme="minorHAnsi"/>
            <w:i/>
          </w:rPr>
          <w:t>I am the resurrection and the life. He who believes in me will live, even though he dies”[John 11:25], “God so loved the world that he gave his one and only Son, that whoever believes in him shall not perish but have eternal life”</w:t>
        </w:r>
        <w:r w:rsidRPr="00991ED6">
          <w:rPr>
            <w:rFonts w:cstheme="minorHAnsi"/>
          </w:rPr>
          <w:t xml:space="preserve"> </w:t>
        </w:r>
        <w:commentRangeEnd w:id="32"/>
        <w:r w:rsidRPr="00565962">
          <w:rPr>
            <w:rStyle w:val="CommentReference"/>
            <w:rFonts w:cstheme="minorHAnsi"/>
            <w:sz w:val="22"/>
            <w:szCs w:val="22"/>
          </w:rPr>
          <w:commentReference w:id="32"/>
        </w:r>
        <w:r w:rsidRPr="00991ED6">
          <w:rPr>
            <w:rFonts w:cstheme="minorHAnsi"/>
          </w:rPr>
          <w:t>[John 3:16] this shows that God will protect his loyal followers even at the end of their mortal life.</w:t>
        </w:r>
      </w:ins>
    </w:p>
    <w:p w14:paraId="0C52E006" w14:textId="77777777" w:rsidR="00940C1A" w:rsidRPr="00991ED6" w:rsidRDefault="00940C1A" w:rsidP="00940C1A">
      <w:pPr>
        <w:rPr>
          <w:ins w:id="33" w:author="Carys Long" w:date="2018-04-26T23:14:00Z"/>
          <w:rFonts w:cstheme="minorHAnsi"/>
        </w:rPr>
      </w:pPr>
      <w:commentRangeStart w:id="34"/>
      <w:ins w:id="35" w:author="Carys Long" w:date="2018-04-26T23:14:00Z">
        <w:r w:rsidRPr="00991ED6">
          <w:rPr>
            <w:rFonts w:cstheme="minorHAnsi"/>
          </w:rPr>
          <w:t>On the assumption that a person does not follow or believe in God and they choose to reject God and all of his teachings then that person upon death will be punished and sent to hell. Because God did not force religion on his people he gave them the chance to rebel, but according to the Bible this will not lead to an enjoyable afterlife. Hell in many cases is described as an underworld that is engulfed in flames, full of pain and suffering it’s a place of torture a place of unbearable heat and restlessness. Hell is seen as a place for sinners and has no redeeming qualities other than to punish the wicked. Those who descend in to the fire pits of hell come down to the sort of life they lived when they were alive, people who rejected God the Bible and the Christian way of life will receive penance</w:t>
        </w:r>
        <w:commentRangeEnd w:id="34"/>
        <w:r w:rsidRPr="00565962">
          <w:rPr>
            <w:rStyle w:val="CommentReference"/>
            <w:rFonts w:cstheme="minorHAnsi"/>
            <w:sz w:val="22"/>
            <w:szCs w:val="22"/>
          </w:rPr>
          <w:commentReference w:id="34"/>
        </w:r>
        <w:r w:rsidRPr="00991ED6">
          <w:rPr>
            <w:rFonts w:cstheme="minorHAnsi"/>
          </w:rPr>
          <w:t xml:space="preserve">. Originally a place made to keep Satan and other demons that roamed the earth, hell is a big part of Christian belief, and however, hell is also a concept that is widely understood not only by religious people but by a huge majority of the human race. Passages from the Bible shed light on the depiction of hell in the Christin belief system and actions that could lead a person down the path of </w:t>
        </w:r>
        <w:r w:rsidRPr="00991ED6">
          <w:rPr>
            <w:rFonts w:cstheme="minorHAnsi"/>
          </w:rPr>
          <w:lastRenderedPageBreak/>
          <w:t>suffering: Matthew</w:t>
        </w:r>
        <w:r w:rsidRPr="00991ED6">
          <w:rPr>
            <w:rFonts w:cstheme="minorHAnsi"/>
            <w:i/>
          </w:rPr>
          <w:t xml:space="preserve"> 5:22 “anyone who says ‘you fool’ will be in danger of the fire of hell”, Matthew 5:29 “and if your right hand causes you to sin, cut it off and throw it away. It is better for you to lose one part of your body than for your whole body to go into hell”, (</w:t>
        </w:r>
        <w:r w:rsidRPr="00991ED6">
          <w:rPr>
            <w:rFonts w:cstheme="minorHAnsi"/>
          </w:rPr>
          <w:t xml:space="preserve">both these quotes are from Jesus Christ). The bible shows Christians how they should live in order to stay out of hell. In hell, sinners will repent, hell is a place where a person will experience complete separation from God. </w:t>
        </w:r>
      </w:ins>
    </w:p>
    <w:p w14:paraId="6268FC5A" w14:textId="77777777" w:rsidR="00940C1A" w:rsidRPr="00991ED6" w:rsidRDefault="00940C1A" w:rsidP="00940C1A">
      <w:pPr>
        <w:pStyle w:val="NoSpacing"/>
        <w:rPr>
          <w:ins w:id="36" w:author="Carys Long" w:date="2018-04-26T23:14:00Z"/>
          <w:rFonts w:cstheme="minorHAnsi"/>
        </w:rPr>
      </w:pPr>
      <w:ins w:id="37" w:author="Carys Long" w:date="2018-04-26T23:14:00Z">
        <w:r w:rsidRPr="00991ED6">
          <w:rPr>
            <w:rFonts w:cstheme="minorHAnsi"/>
          </w:rPr>
          <w:t xml:space="preserve">Where life is concerned, the Christian understanding is fairly straightforward and there are rules that should be lived by and not broken to ensure a happy afterlife in paradise. Life is a gift given to the people by God, it is something that should be nurtured and cared for, not abused or taken for granted, and each and every person is important and meaningful to God. Because of this, actions such as murder are not condoned and will result </w:t>
        </w:r>
        <w:commentRangeStart w:id="38"/>
        <w:r w:rsidRPr="00991ED6">
          <w:rPr>
            <w:rFonts w:cstheme="minorHAnsi"/>
          </w:rPr>
          <w:t xml:space="preserve">in a person </w:t>
        </w:r>
        <w:commentRangeEnd w:id="38"/>
        <w:r w:rsidRPr="00991ED6">
          <w:rPr>
            <w:rStyle w:val="CommentReference"/>
            <w:rFonts w:cstheme="minorHAnsi"/>
            <w:sz w:val="22"/>
            <w:szCs w:val="22"/>
          </w:rPr>
          <w:commentReference w:id="38"/>
        </w:r>
        <w:r w:rsidRPr="00991ED6">
          <w:rPr>
            <w:rFonts w:cstheme="minorHAnsi"/>
          </w:rPr>
          <w:t xml:space="preserve">going to hell. God teaches to love one and other. Only God has the power to control life and death it is his choice and his choice only, this is why in the Christian religion say a big ‘No’ to contraception, abortion and such things as IVF. Christianity teaches its followers to live as good a life as possible and they are to abstain from any activities that may be considered a sin in the church’s eyes. In order to help people keep on the right path in life they can just follow the ‘Ten Commandments’; these are a list of rules that people should live by in order to have a good life and a good life after death. The Ten Commandments are: </w:t>
        </w:r>
      </w:ins>
    </w:p>
    <w:p w14:paraId="70A5EF0B" w14:textId="77777777" w:rsidR="00940C1A" w:rsidRPr="00991ED6" w:rsidRDefault="00940C1A" w:rsidP="00940C1A">
      <w:pPr>
        <w:pStyle w:val="NoSpacing"/>
        <w:numPr>
          <w:ilvl w:val="0"/>
          <w:numId w:val="2"/>
        </w:numPr>
        <w:rPr>
          <w:ins w:id="39" w:author="Carys Long" w:date="2018-04-26T23:14:00Z"/>
          <w:rFonts w:eastAsia="Times New Roman" w:cstheme="minorHAnsi"/>
          <w:color w:val="222222"/>
          <w:lang w:eastAsia="en-GB"/>
        </w:rPr>
      </w:pPr>
      <w:ins w:id="40" w:author="Carys Long" w:date="2018-04-26T23:14:00Z">
        <w:r w:rsidRPr="00991ED6">
          <w:rPr>
            <w:rFonts w:eastAsia="Times New Roman" w:cstheme="minorHAnsi"/>
            <w:color w:val="222222"/>
            <w:lang w:eastAsia="en-GB"/>
          </w:rPr>
          <w:t>You shall have no other Gods but me.</w:t>
        </w:r>
      </w:ins>
    </w:p>
    <w:p w14:paraId="28D07DD8" w14:textId="77777777" w:rsidR="00940C1A" w:rsidRPr="00991ED6" w:rsidRDefault="00940C1A" w:rsidP="00940C1A">
      <w:pPr>
        <w:pStyle w:val="NoSpacing"/>
        <w:numPr>
          <w:ilvl w:val="0"/>
          <w:numId w:val="2"/>
        </w:numPr>
        <w:rPr>
          <w:ins w:id="41" w:author="Carys Long" w:date="2018-04-26T23:14:00Z"/>
          <w:rFonts w:eastAsia="Times New Roman" w:cstheme="minorHAnsi"/>
          <w:color w:val="222222"/>
          <w:lang w:eastAsia="en-GB"/>
        </w:rPr>
      </w:pPr>
      <w:ins w:id="42" w:author="Carys Long" w:date="2018-04-26T23:14:00Z">
        <w:r w:rsidRPr="00991ED6">
          <w:rPr>
            <w:rFonts w:eastAsia="Times New Roman" w:cstheme="minorHAnsi"/>
            <w:color w:val="222222"/>
            <w:lang w:eastAsia="en-GB"/>
          </w:rPr>
          <w:t>You shall not make for yourself any idol, nor bow down to it or worship it.</w:t>
        </w:r>
      </w:ins>
    </w:p>
    <w:p w14:paraId="6178A341" w14:textId="77777777" w:rsidR="00940C1A" w:rsidRPr="00991ED6" w:rsidRDefault="00940C1A" w:rsidP="00940C1A">
      <w:pPr>
        <w:pStyle w:val="NoSpacing"/>
        <w:numPr>
          <w:ilvl w:val="0"/>
          <w:numId w:val="2"/>
        </w:numPr>
        <w:rPr>
          <w:ins w:id="43" w:author="Carys Long" w:date="2018-04-26T23:14:00Z"/>
          <w:rFonts w:eastAsia="Times New Roman" w:cstheme="minorHAnsi"/>
          <w:color w:val="222222"/>
          <w:lang w:eastAsia="en-GB"/>
        </w:rPr>
      </w:pPr>
      <w:ins w:id="44" w:author="Carys Long" w:date="2018-04-26T23:14:00Z">
        <w:r w:rsidRPr="00991ED6">
          <w:rPr>
            <w:rFonts w:eastAsia="Times New Roman" w:cstheme="minorHAnsi"/>
            <w:color w:val="222222"/>
            <w:lang w:eastAsia="en-GB"/>
          </w:rPr>
          <w:t>You shall not misuse the name of the Lord your God.</w:t>
        </w:r>
      </w:ins>
    </w:p>
    <w:p w14:paraId="6C1BE202" w14:textId="77777777" w:rsidR="00940C1A" w:rsidRPr="00991ED6" w:rsidRDefault="00940C1A" w:rsidP="00940C1A">
      <w:pPr>
        <w:pStyle w:val="NoSpacing"/>
        <w:numPr>
          <w:ilvl w:val="0"/>
          <w:numId w:val="2"/>
        </w:numPr>
        <w:rPr>
          <w:ins w:id="45" w:author="Carys Long" w:date="2018-04-26T23:14:00Z"/>
          <w:rFonts w:eastAsia="Times New Roman" w:cstheme="minorHAnsi"/>
          <w:color w:val="222222"/>
          <w:lang w:eastAsia="en-GB"/>
        </w:rPr>
      </w:pPr>
      <w:ins w:id="46" w:author="Carys Long" w:date="2018-04-26T23:14:00Z">
        <w:r w:rsidRPr="00991ED6">
          <w:rPr>
            <w:rFonts w:eastAsia="Times New Roman" w:cstheme="minorHAnsi"/>
            <w:color w:val="222222"/>
            <w:lang w:eastAsia="en-GB"/>
          </w:rPr>
          <w:t>You shall remember and keep the Sabbath day holy.</w:t>
        </w:r>
      </w:ins>
    </w:p>
    <w:p w14:paraId="04BA4810" w14:textId="77777777" w:rsidR="00940C1A" w:rsidRPr="00991ED6" w:rsidRDefault="00940C1A" w:rsidP="00940C1A">
      <w:pPr>
        <w:pStyle w:val="NoSpacing"/>
        <w:numPr>
          <w:ilvl w:val="0"/>
          <w:numId w:val="2"/>
        </w:numPr>
        <w:rPr>
          <w:ins w:id="47" w:author="Carys Long" w:date="2018-04-26T23:14:00Z"/>
          <w:rFonts w:eastAsia="Times New Roman" w:cstheme="minorHAnsi"/>
          <w:color w:val="222222"/>
          <w:lang w:eastAsia="en-GB"/>
        </w:rPr>
      </w:pPr>
      <w:ins w:id="48" w:author="Carys Long" w:date="2018-04-26T23:14:00Z">
        <w:r w:rsidRPr="00991ED6">
          <w:rPr>
            <w:rFonts w:eastAsia="Times New Roman" w:cstheme="minorHAnsi"/>
            <w:color w:val="222222"/>
            <w:lang w:eastAsia="en-GB"/>
          </w:rPr>
          <w:t>Respect your father and mother.</w:t>
        </w:r>
      </w:ins>
    </w:p>
    <w:p w14:paraId="796B3F7D" w14:textId="77777777" w:rsidR="00940C1A" w:rsidRPr="00991ED6" w:rsidRDefault="00940C1A" w:rsidP="00940C1A">
      <w:pPr>
        <w:pStyle w:val="NoSpacing"/>
        <w:numPr>
          <w:ilvl w:val="0"/>
          <w:numId w:val="2"/>
        </w:numPr>
        <w:rPr>
          <w:ins w:id="49" w:author="Carys Long" w:date="2018-04-26T23:14:00Z"/>
          <w:rFonts w:eastAsia="Times New Roman" w:cstheme="minorHAnsi"/>
          <w:color w:val="222222"/>
          <w:lang w:eastAsia="en-GB"/>
        </w:rPr>
      </w:pPr>
      <w:ins w:id="50" w:author="Carys Long" w:date="2018-04-26T23:14:00Z">
        <w:r w:rsidRPr="00991ED6">
          <w:rPr>
            <w:rFonts w:eastAsia="Times New Roman" w:cstheme="minorHAnsi"/>
            <w:color w:val="222222"/>
            <w:lang w:eastAsia="en-GB"/>
          </w:rPr>
          <w:t>You must not commit murder.</w:t>
        </w:r>
      </w:ins>
    </w:p>
    <w:p w14:paraId="226F88A9" w14:textId="77777777" w:rsidR="00940C1A" w:rsidRPr="00991ED6" w:rsidRDefault="00940C1A" w:rsidP="00940C1A">
      <w:pPr>
        <w:pStyle w:val="NoSpacing"/>
        <w:numPr>
          <w:ilvl w:val="0"/>
          <w:numId w:val="2"/>
        </w:numPr>
        <w:rPr>
          <w:ins w:id="51" w:author="Carys Long" w:date="2018-04-26T23:14:00Z"/>
          <w:rFonts w:eastAsia="Times New Roman" w:cstheme="minorHAnsi"/>
          <w:color w:val="222222"/>
          <w:lang w:eastAsia="en-GB"/>
        </w:rPr>
      </w:pPr>
      <w:ins w:id="52" w:author="Carys Long" w:date="2018-04-26T23:14:00Z">
        <w:r w:rsidRPr="00991ED6">
          <w:rPr>
            <w:rFonts w:eastAsia="Times New Roman" w:cstheme="minorHAnsi"/>
            <w:color w:val="222222"/>
            <w:lang w:eastAsia="en-GB"/>
          </w:rPr>
          <w:t>You must not commit adultery.</w:t>
        </w:r>
      </w:ins>
    </w:p>
    <w:p w14:paraId="2BDA84C0" w14:textId="77777777" w:rsidR="00940C1A" w:rsidRPr="00991ED6" w:rsidRDefault="00940C1A" w:rsidP="00940C1A">
      <w:pPr>
        <w:pStyle w:val="NoSpacing"/>
        <w:numPr>
          <w:ilvl w:val="0"/>
          <w:numId w:val="2"/>
        </w:numPr>
        <w:rPr>
          <w:ins w:id="53" w:author="Carys Long" w:date="2018-04-26T23:14:00Z"/>
          <w:rFonts w:eastAsia="Times New Roman" w:cstheme="minorHAnsi"/>
          <w:color w:val="222222"/>
          <w:lang w:eastAsia="en-GB"/>
        </w:rPr>
      </w:pPr>
      <w:ins w:id="54" w:author="Carys Long" w:date="2018-04-26T23:14:00Z">
        <w:r w:rsidRPr="00991ED6">
          <w:rPr>
            <w:rFonts w:eastAsia="Times New Roman" w:cstheme="minorHAnsi"/>
            <w:color w:val="222222"/>
            <w:lang w:eastAsia="en-GB"/>
          </w:rPr>
          <w:t>You must not steal.</w:t>
        </w:r>
      </w:ins>
    </w:p>
    <w:p w14:paraId="79238CEB" w14:textId="77777777" w:rsidR="00940C1A" w:rsidRPr="00991ED6" w:rsidRDefault="00940C1A" w:rsidP="00940C1A">
      <w:pPr>
        <w:pStyle w:val="NoSpacing"/>
        <w:numPr>
          <w:ilvl w:val="0"/>
          <w:numId w:val="2"/>
        </w:numPr>
        <w:rPr>
          <w:ins w:id="55" w:author="Carys Long" w:date="2018-04-26T23:14:00Z"/>
          <w:rFonts w:eastAsia="Times New Roman" w:cstheme="minorHAnsi"/>
          <w:color w:val="222222"/>
          <w:lang w:eastAsia="en-GB"/>
        </w:rPr>
      </w:pPr>
      <w:ins w:id="56" w:author="Carys Long" w:date="2018-04-26T23:14:00Z">
        <w:r w:rsidRPr="00991ED6">
          <w:rPr>
            <w:rFonts w:eastAsia="Times New Roman" w:cstheme="minorHAnsi"/>
            <w:color w:val="222222"/>
            <w:lang w:eastAsia="en-GB"/>
          </w:rPr>
          <w:t>You must not give false evidence against your neighbour.</w:t>
        </w:r>
      </w:ins>
    </w:p>
    <w:p w14:paraId="63E20509" w14:textId="77777777" w:rsidR="00940C1A" w:rsidRPr="00991ED6" w:rsidRDefault="00940C1A" w:rsidP="00940C1A">
      <w:pPr>
        <w:pStyle w:val="NoSpacing"/>
        <w:numPr>
          <w:ilvl w:val="0"/>
          <w:numId w:val="2"/>
        </w:numPr>
        <w:rPr>
          <w:ins w:id="57" w:author="Carys Long" w:date="2018-04-26T23:14:00Z"/>
          <w:rFonts w:eastAsia="Times New Roman" w:cstheme="minorHAnsi"/>
          <w:color w:val="222222"/>
          <w:lang w:eastAsia="en-GB"/>
        </w:rPr>
      </w:pPr>
      <w:ins w:id="58" w:author="Carys Long" w:date="2018-04-26T23:14:00Z">
        <w:r w:rsidRPr="00991ED6">
          <w:rPr>
            <w:rFonts w:eastAsia="Times New Roman" w:cstheme="minorHAnsi"/>
            <w:color w:val="222222"/>
            <w:lang w:eastAsia="en-GB"/>
          </w:rPr>
          <w:t>You must not be envious of your neighbour's goods. You shall not be envious of his house nor his wife, nor anything that belongs to your neighbour.</w:t>
        </w:r>
      </w:ins>
    </w:p>
    <w:p w14:paraId="70E8193C" w14:textId="77777777" w:rsidR="00940C1A" w:rsidRPr="00991ED6" w:rsidRDefault="00940C1A" w:rsidP="00940C1A">
      <w:pPr>
        <w:rPr>
          <w:ins w:id="59" w:author="Carys Long" w:date="2018-04-26T23:14:00Z"/>
          <w:rFonts w:cstheme="minorHAnsi"/>
        </w:rPr>
      </w:pPr>
      <w:ins w:id="60" w:author="Carys Long" w:date="2018-04-26T23:14:00Z">
        <w:r w:rsidRPr="00991ED6">
          <w:rPr>
            <w:rFonts w:cstheme="minorHAnsi"/>
          </w:rPr>
          <w:t>If a Christian lives by these laws then they will no doubt be accepted into heaven after death and free to indulge in all paradise has to offer. Even though people’s action determines their fate, if a person makes a mistake it doesn’t mean that they are bound for an eternity of suffering, everyone has the chance to repent there mistakes and become righteous again.</w:t>
        </w:r>
      </w:ins>
    </w:p>
    <w:p w14:paraId="131D1360" w14:textId="77777777" w:rsidR="00940C1A" w:rsidRPr="00991ED6" w:rsidRDefault="00940C1A" w:rsidP="00940C1A">
      <w:pPr>
        <w:rPr>
          <w:ins w:id="61" w:author="Carys Long" w:date="2018-04-26T23:14:00Z"/>
          <w:rFonts w:cstheme="minorHAnsi"/>
        </w:rPr>
      </w:pPr>
      <w:ins w:id="62" w:author="Carys Long" w:date="2018-04-26T23:14:00Z">
        <w:r w:rsidRPr="00991ED6">
          <w:rPr>
            <w:rFonts w:cstheme="minorHAnsi"/>
          </w:rPr>
          <w:t>Different to Christianity, Daoism is a religion that originated from China and is one of China’s three main religions. Daoism (some time referred to as Taoism) is one of the world oldest religions dating back to the 4</w:t>
        </w:r>
        <w:r w:rsidRPr="00991ED6">
          <w:rPr>
            <w:rFonts w:cstheme="minorHAnsi"/>
            <w:vertAlign w:val="superscript"/>
          </w:rPr>
          <w:t>th</w:t>
        </w:r>
        <w:r w:rsidRPr="00991ED6">
          <w:rPr>
            <w:rFonts w:cstheme="minorHAnsi"/>
          </w:rPr>
          <w:t xml:space="preserve"> century BCE. The religion itself grew from the same ancient philosophies that also influenced the development of Confucianism</w:t>
        </w:r>
        <w:r w:rsidRPr="00991ED6">
          <w:rPr>
            <w:rStyle w:val="FootnoteReference"/>
            <w:rFonts w:cstheme="minorHAnsi"/>
          </w:rPr>
          <w:footnoteReference w:id="8"/>
        </w:r>
        <w:r w:rsidRPr="00991ED6">
          <w:rPr>
            <w:rFonts w:cstheme="minorHAnsi"/>
          </w:rPr>
          <w:t>, but Daoism and Confucianism are two very different belief systems even though they originated with the same ancient teachings. Daoism emphasises the importance of the Tao and how it is very important that a person living their lives must be one and harmonized with the Tao.</w:t>
        </w:r>
        <w:r w:rsidRPr="00991ED6">
          <w:rPr>
            <w:rStyle w:val="FootnoteReference"/>
            <w:rFonts w:cstheme="minorHAnsi"/>
          </w:rPr>
          <w:footnoteReference w:id="9"/>
        </w:r>
        <w:r w:rsidRPr="00991ED6">
          <w:rPr>
            <w:rFonts w:cstheme="minorHAnsi"/>
          </w:rPr>
          <w:t xml:space="preserve">  Daoism is a religious philosophy that started in China over 2000 years ago</w:t>
        </w:r>
        <w:r w:rsidRPr="00991ED6">
          <w:rPr>
            <w:rStyle w:val="FootnoteReference"/>
            <w:rFonts w:cstheme="minorHAnsi"/>
          </w:rPr>
          <w:footnoteReference w:id="10"/>
        </w:r>
        <w:r w:rsidRPr="00991ED6">
          <w:rPr>
            <w:rFonts w:cstheme="minorHAnsi"/>
          </w:rPr>
          <w:t xml:space="preserve">, and has always been a popular religion in China, and up until the Cultural Revolution the numbers of Daoist believers in China was very high. However </w:t>
        </w:r>
        <w:commentRangeStart w:id="69"/>
        <w:r w:rsidRPr="00991ED6">
          <w:rPr>
            <w:rFonts w:cstheme="minorHAnsi"/>
          </w:rPr>
          <w:t>after</w:t>
        </w:r>
        <w:commentRangeEnd w:id="69"/>
        <w:r w:rsidRPr="00565962">
          <w:rPr>
            <w:rStyle w:val="CommentReference"/>
            <w:rFonts w:cstheme="minorHAnsi"/>
            <w:sz w:val="22"/>
            <w:szCs w:val="22"/>
          </w:rPr>
          <w:commentReference w:id="69"/>
        </w:r>
        <w:r w:rsidRPr="00991ED6">
          <w:rPr>
            <w:rFonts w:cstheme="minorHAnsi"/>
          </w:rPr>
          <w:t xml:space="preserve"> the efforts of the Communist Party to get rid of Daoism alongside other religions the number of Daoist in China has held strong, as now around seven percent of the Chinese population is Daoist. </w:t>
        </w:r>
        <w:r w:rsidRPr="00565962">
          <w:rPr>
            <w:rStyle w:val="FootnoteReference"/>
            <w:rFonts w:cstheme="minorHAnsi"/>
          </w:rPr>
          <w:footnoteReference w:id="11"/>
        </w:r>
      </w:ins>
    </w:p>
    <w:p w14:paraId="5D7D1806" w14:textId="77777777" w:rsidR="00940C1A" w:rsidRPr="00991ED6" w:rsidRDefault="00940C1A" w:rsidP="00940C1A">
      <w:pPr>
        <w:rPr>
          <w:ins w:id="72" w:author="Carys Long" w:date="2018-04-26T23:14:00Z"/>
          <w:rFonts w:cstheme="minorHAnsi"/>
        </w:rPr>
      </w:pPr>
      <w:ins w:id="73" w:author="Carys Long" w:date="2018-04-26T23:14:00Z">
        <w:r w:rsidRPr="00991ED6">
          <w:rPr>
            <w:rFonts w:cstheme="minorHAnsi"/>
          </w:rPr>
          <w:lastRenderedPageBreak/>
          <w:t>Daoism is a religion that tells us that all things are connected through the Tao; Tao, sometimes described as ‘The Way’, is not as easy to understand, nor is it something that can be interpreted exactly, the Tao is more a way of life. Daoism teaches unity and opposites in the way of ‘Yin and Yang’, yin and yang shows that all throughout life you can see that everything coexists nicely and the world has a balance, for example ‘light and dark’ ‘hot and cold’ ‘wet and dry’; the list goes on. The Daoist way of life teaches people that they should first try and gain harmony or union with the outside world and nature, also that a person should be virtuous. Daoism promotes self-development and also emphasises the importance of the pursuit of spiritual immortality. Daoism has no ‘God’ and the Tao is not seen as god or as any other spiritual deity that people should give worship to, nonetheless there are many deities in the Daoist belief system that are worshiped in temples all over China and the rest of the world; these deities are a part of this world and therefore they are also part of the Tao.  Practises that are associated with Daoism are usually meditation, Feng shui, and fortune telling and as well as this, reading and chanting of scriptures from the Tao Te Ching. The Tao the Ching is a book that heavily influences the Daoist followers; the book was finished around the 3</w:t>
        </w:r>
        <w:r w:rsidRPr="00991ED6">
          <w:rPr>
            <w:rFonts w:cstheme="minorHAnsi"/>
            <w:vertAlign w:val="superscript"/>
          </w:rPr>
          <w:t>rd</w:t>
        </w:r>
        <w:r w:rsidRPr="00991ED6">
          <w:rPr>
            <w:rFonts w:cstheme="minorHAnsi"/>
          </w:rPr>
          <w:t xml:space="preserve"> century BCE and its title translates as ‘The Way and Its Power</w:t>
        </w:r>
        <w:r w:rsidRPr="00991ED6">
          <w:rPr>
            <w:rStyle w:val="FootnoteReference"/>
            <w:rFonts w:cstheme="minorHAnsi"/>
          </w:rPr>
          <w:footnoteReference w:id="12"/>
        </w:r>
        <w:r w:rsidRPr="00991ED6">
          <w:rPr>
            <w:rFonts w:cstheme="minorHAnsi"/>
          </w:rPr>
          <w:t>’. This relatively short book of around 5,000 Chinese characters and 81 short chapters that give advice to the reader on life, it also talks about the universe and nature.</w:t>
        </w:r>
        <w:r w:rsidRPr="00991ED6">
          <w:rPr>
            <w:rStyle w:val="FootnoteReference"/>
            <w:rFonts w:cstheme="minorHAnsi"/>
          </w:rPr>
          <w:footnoteReference w:id="13"/>
        </w:r>
      </w:ins>
    </w:p>
    <w:p w14:paraId="230F8954" w14:textId="77777777" w:rsidR="00940C1A" w:rsidRPr="00991ED6" w:rsidRDefault="00940C1A" w:rsidP="00940C1A">
      <w:pPr>
        <w:rPr>
          <w:ins w:id="78" w:author="Carys Long" w:date="2018-04-26T23:14:00Z"/>
          <w:rFonts w:cstheme="minorHAnsi"/>
        </w:rPr>
      </w:pPr>
      <w:ins w:id="79" w:author="Carys Long" w:date="2018-04-26T23:14:00Z">
        <w:r w:rsidRPr="00991ED6">
          <w:rPr>
            <w:rFonts w:cstheme="minorHAnsi"/>
          </w:rPr>
          <w:t xml:space="preserve">The Tao Te Chin teaches its readers about many things in life, and things about death too: this book shows the righteous way to live. People who follow Daoism believe that the ‘Tao Te Ching’ is a guide book to living and gives instruction to live a full spiritual and ethical life. Even though some people believe that the book was written by Lao Tzu this is not a true fact, on the contrary the book is believed to have been made up of many different philosophies and teaching from different sources and different people that would have been collected over a long period of time. Passages from the Tao Te Ching aim to direct people to the way of the Tao and peacefulness, it teaches beliefs, it shows how a person should act and behave, it encourages people to be the best possible version of themselves that they can be and more importantly it tells them what the wrong things to do are, the things that will lead them to an unfulfilled life: </w:t>
        </w:r>
      </w:ins>
    </w:p>
    <w:p w14:paraId="26142B9E" w14:textId="77777777" w:rsidR="00940C1A" w:rsidRPr="00991ED6" w:rsidRDefault="00940C1A" w:rsidP="00940C1A">
      <w:pPr>
        <w:ind w:left="720" w:firstLine="720"/>
        <w:rPr>
          <w:ins w:id="80" w:author="Carys Long" w:date="2018-04-26T23:14:00Z"/>
          <w:rFonts w:cstheme="minorHAnsi"/>
          <w:i/>
        </w:rPr>
      </w:pPr>
      <w:ins w:id="81" w:author="Carys Long" w:date="2018-04-26T23:14:00Z">
        <w:r w:rsidRPr="00991ED6">
          <w:rPr>
            <w:rFonts w:cstheme="minorHAnsi"/>
            <w:i/>
          </w:rPr>
          <w:t>He who stands on tiptoe in not steady.</w:t>
        </w:r>
      </w:ins>
    </w:p>
    <w:p w14:paraId="6EDA068A" w14:textId="77777777" w:rsidR="00940C1A" w:rsidRPr="00991ED6" w:rsidRDefault="00940C1A" w:rsidP="00940C1A">
      <w:pPr>
        <w:ind w:left="720" w:firstLine="720"/>
        <w:rPr>
          <w:ins w:id="82" w:author="Carys Long" w:date="2018-04-26T23:14:00Z"/>
          <w:rFonts w:cstheme="minorHAnsi"/>
          <w:i/>
        </w:rPr>
      </w:pPr>
      <w:ins w:id="83" w:author="Carys Long" w:date="2018-04-26T23:14:00Z">
        <w:r w:rsidRPr="00991ED6">
          <w:rPr>
            <w:rFonts w:cstheme="minorHAnsi"/>
            <w:i/>
          </w:rPr>
          <w:t>He who strides cannot maintain the pace.</w:t>
        </w:r>
      </w:ins>
    </w:p>
    <w:p w14:paraId="3D39DA8A" w14:textId="77777777" w:rsidR="00940C1A" w:rsidRPr="00991ED6" w:rsidRDefault="00940C1A" w:rsidP="00940C1A">
      <w:pPr>
        <w:ind w:left="720" w:firstLine="720"/>
        <w:rPr>
          <w:ins w:id="84" w:author="Carys Long" w:date="2018-04-26T23:14:00Z"/>
          <w:rFonts w:cstheme="minorHAnsi"/>
          <w:i/>
        </w:rPr>
      </w:pPr>
      <w:ins w:id="85" w:author="Carys Long" w:date="2018-04-26T23:14:00Z">
        <w:r w:rsidRPr="00991ED6">
          <w:rPr>
            <w:rFonts w:cstheme="minorHAnsi"/>
            <w:i/>
          </w:rPr>
          <w:t>He who makes a show is not enlightened.</w:t>
        </w:r>
      </w:ins>
    </w:p>
    <w:p w14:paraId="6F81A417" w14:textId="77777777" w:rsidR="00940C1A" w:rsidRPr="00991ED6" w:rsidRDefault="00940C1A" w:rsidP="00940C1A">
      <w:pPr>
        <w:ind w:left="720" w:firstLine="720"/>
        <w:rPr>
          <w:ins w:id="86" w:author="Carys Long" w:date="2018-04-26T23:14:00Z"/>
          <w:rFonts w:cstheme="minorHAnsi"/>
          <w:i/>
        </w:rPr>
      </w:pPr>
      <w:ins w:id="87" w:author="Carys Long" w:date="2018-04-26T23:14:00Z">
        <w:r w:rsidRPr="00991ED6">
          <w:rPr>
            <w:rFonts w:cstheme="minorHAnsi"/>
            <w:i/>
          </w:rPr>
          <w:t>He who is self-righteous is not respected.</w:t>
        </w:r>
      </w:ins>
    </w:p>
    <w:p w14:paraId="5B80FCE4" w14:textId="77777777" w:rsidR="00940C1A" w:rsidRPr="00991ED6" w:rsidRDefault="00940C1A" w:rsidP="00940C1A">
      <w:pPr>
        <w:ind w:left="720" w:firstLine="720"/>
        <w:rPr>
          <w:ins w:id="88" w:author="Carys Long" w:date="2018-04-26T23:14:00Z"/>
          <w:rFonts w:cstheme="minorHAnsi"/>
          <w:i/>
        </w:rPr>
      </w:pPr>
      <w:ins w:id="89" w:author="Carys Long" w:date="2018-04-26T23:14:00Z">
        <w:r w:rsidRPr="00991ED6">
          <w:rPr>
            <w:rFonts w:cstheme="minorHAnsi"/>
            <w:i/>
          </w:rPr>
          <w:t>He who boasts achieves nothing.</w:t>
        </w:r>
      </w:ins>
    </w:p>
    <w:p w14:paraId="7E729E73" w14:textId="77777777" w:rsidR="00940C1A" w:rsidRPr="00991ED6" w:rsidRDefault="00940C1A" w:rsidP="00940C1A">
      <w:pPr>
        <w:ind w:left="720" w:firstLine="720"/>
        <w:rPr>
          <w:ins w:id="90" w:author="Carys Long" w:date="2018-04-26T23:14:00Z"/>
          <w:rFonts w:cstheme="minorHAnsi"/>
          <w:i/>
        </w:rPr>
      </w:pPr>
      <w:ins w:id="91" w:author="Carys Long" w:date="2018-04-26T23:14:00Z">
        <w:r w:rsidRPr="00991ED6">
          <w:rPr>
            <w:rFonts w:cstheme="minorHAnsi"/>
            <w:i/>
          </w:rPr>
          <w:t>He who brags will not endure.</w:t>
        </w:r>
      </w:ins>
    </w:p>
    <w:p w14:paraId="0E35AA00" w14:textId="77777777" w:rsidR="00940C1A" w:rsidRPr="00991ED6" w:rsidRDefault="00940C1A" w:rsidP="00940C1A">
      <w:pPr>
        <w:ind w:left="720" w:firstLine="720"/>
        <w:rPr>
          <w:ins w:id="92" w:author="Carys Long" w:date="2018-04-26T23:14:00Z"/>
          <w:rFonts w:cstheme="minorHAnsi"/>
          <w:i/>
        </w:rPr>
      </w:pPr>
      <w:ins w:id="93" w:author="Carys Long" w:date="2018-04-26T23:14:00Z">
        <w:r w:rsidRPr="00991ED6">
          <w:rPr>
            <w:rFonts w:cstheme="minorHAnsi"/>
            <w:i/>
          </w:rPr>
          <w:t>According to followers of the Tao,</w:t>
        </w:r>
      </w:ins>
    </w:p>
    <w:p w14:paraId="3BC77E2B" w14:textId="77777777" w:rsidR="00940C1A" w:rsidRPr="00991ED6" w:rsidRDefault="00940C1A" w:rsidP="00940C1A">
      <w:pPr>
        <w:ind w:left="720" w:firstLine="720"/>
        <w:rPr>
          <w:ins w:id="94" w:author="Carys Long" w:date="2018-04-26T23:14:00Z"/>
          <w:rFonts w:cstheme="minorHAnsi"/>
          <w:i/>
        </w:rPr>
      </w:pPr>
      <w:ins w:id="95" w:author="Carys Long" w:date="2018-04-26T23:14:00Z">
        <w:r w:rsidRPr="00991ED6">
          <w:rPr>
            <w:rFonts w:cstheme="minorHAnsi"/>
            <w:i/>
          </w:rPr>
          <w:t>“There are extra food and unnecessary luggage.”</w:t>
        </w:r>
      </w:ins>
    </w:p>
    <w:p w14:paraId="6F400BFD" w14:textId="77777777" w:rsidR="00940C1A" w:rsidRPr="00991ED6" w:rsidRDefault="00940C1A" w:rsidP="00940C1A">
      <w:pPr>
        <w:ind w:left="720" w:firstLine="720"/>
        <w:rPr>
          <w:ins w:id="96" w:author="Carys Long" w:date="2018-04-26T23:14:00Z"/>
          <w:rFonts w:cstheme="minorHAnsi"/>
          <w:i/>
        </w:rPr>
      </w:pPr>
      <w:ins w:id="97" w:author="Carys Long" w:date="2018-04-26T23:14:00Z">
        <w:r w:rsidRPr="00991ED6">
          <w:rPr>
            <w:rFonts w:cstheme="minorHAnsi"/>
            <w:i/>
          </w:rPr>
          <w:t>They do not bring happiness</w:t>
        </w:r>
      </w:ins>
    </w:p>
    <w:p w14:paraId="0718D6FC" w14:textId="77777777" w:rsidR="00940C1A" w:rsidRPr="00991ED6" w:rsidRDefault="00940C1A" w:rsidP="00940C1A">
      <w:pPr>
        <w:ind w:left="720" w:firstLine="720"/>
        <w:rPr>
          <w:ins w:id="98" w:author="Carys Long" w:date="2018-04-26T23:14:00Z"/>
          <w:rFonts w:cstheme="minorHAnsi"/>
          <w:i/>
        </w:rPr>
      </w:pPr>
      <w:ins w:id="99" w:author="Carys Long" w:date="2018-04-26T23:14:00Z">
        <w:r w:rsidRPr="00991ED6">
          <w:rPr>
            <w:rFonts w:cstheme="minorHAnsi"/>
            <w:i/>
          </w:rPr>
          <w:t>Therefore followers of the Tao avoid them.</w:t>
        </w:r>
      </w:ins>
    </w:p>
    <w:p w14:paraId="5EFC2E94" w14:textId="77777777" w:rsidR="00940C1A" w:rsidRPr="00991ED6" w:rsidRDefault="00940C1A" w:rsidP="00940C1A">
      <w:pPr>
        <w:rPr>
          <w:ins w:id="100" w:author="Carys Long" w:date="2018-04-26T23:14:00Z"/>
          <w:rFonts w:cstheme="minorHAnsi"/>
          <w:i/>
        </w:rPr>
      </w:pPr>
      <w:ins w:id="101" w:author="Carys Long" w:date="2018-04-26T23:14:00Z">
        <w:r w:rsidRPr="00991ED6">
          <w:rPr>
            <w:rFonts w:cstheme="minorHAnsi"/>
          </w:rPr>
          <w:lastRenderedPageBreak/>
          <w:t xml:space="preserve">This passage from Chapter 24 of the book shows how the Tao Te Ching aims to help people strive in life and teaches them the right way to live, this passage shows that a person should be good otherwise there will be downfalls and consequences. </w:t>
        </w:r>
      </w:ins>
    </w:p>
    <w:p w14:paraId="0B93C3FA" w14:textId="77777777" w:rsidR="00940C1A" w:rsidRPr="00991ED6" w:rsidRDefault="00940C1A" w:rsidP="00940C1A">
      <w:pPr>
        <w:rPr>
          <w:ins w:id="102" w:author="Carys Long" w:date="2018-04-26T23:14:00Z"/>
          <w:rFonts w:cstheme="minorHAnsi"/>
        </w:rPr>
      </w:pPr>
      <w:ins w:id="103" w:author="Carys Long" w:date="2018-04-26T23:14:00Z">
        <w:r w:rsidRPr="00991ED6">
          <w:rPr>
            <w:rFonts w:cstheme="minorHAnsi"/>
          </w:rPr>
          <w:t>People take different understanding and meaning from each chapter but they all share one thing, that is that life is important and a gift, life should be lived in the best way a person can and then when it comes to death a person will have comfort in the fact that they followed the righteous path and now in death will be granted immortality in the afterlife. Daoism teaches that death isn’t the end it is just a continuation of life</w:t>
        </w:r>
        <w:r w:rsidRPr="00991ED6">
          <w:rPr>
            <w:rStyle w:val="FootnoteReference"/>
            <w:rFonts w:cstheme="minorHAnsi"/>
          </w:rPr>
          <w:footnoteReference w:id="14"/>
        </w:r>
        <w:r w:rsidRPr="00991ED6">
          <w:rPr>
            <w:rFonts w:cstheme="minorHAnsi"/>
          </w:rPr>
          <w:t xml:space="preserve">, everyone will die and this is a fact that everyone must come to terms with, but Daoist’s believe that a life lived well will result in immortality. </w:t>
        </w:r>
      </w:ins>
    </w:p>
    <w:p w14:paraId="3ED209FD" w14:textId="77777777" w:rsidR="00940C1A" w:rsidRPr="00991ED6" w:rsidRDefault="00940C1A" w:rsidP="00940C1A">
      <w:pPr>
        <w:ind w:left="1440"/>
        <w:rPr>
          <w:ins w:id="106" w:author="Carys Long" w:date="2018-04-26T23:14:00Z"/>
          <w:rFonts w:cstheme="minorHAnsi"/>
          <w:i/>
        </w:rPr>
      </w:pPr>
      <w:ins w:id="107" w:author="Carys Long" w:date="2018-04-26T23:14:00Z">
        <w:r w:rsidRPr="00991ED6">
          <w:rPr>
            <w:rFonts w:cstheme="minorHAnsi"/>
            <w:i/>
          </w:rPr>
          <w:t>Knowing others is wisdom</w:t>
        </w:r>
      </w:ins>
    </w:p>
    <w:p w14:paraId="1AD60348" w14:textId="77777777" w:rsidR="00940C1A" w:rsidRPr="00991ED6" w:rsidRDefault="00940C1A" w:rsidP="00940C1A">
      <w:pPr>
        <w:ind w:left="1440"/>
        <w:rPr>
          <w:ins w:id="108" w:author="Carys Long" w:date="2018-04-26T23:14:00Z"/>
          <w:rFonts w:cstheme="minorHAnsi"/>
          <w:i/>
        </w:rPr>
      </w:pPr>
      <w:ins w:id="109" w:author="Carys Long" w:date="2018-04-26T23:14:00Z">
        <w:r w:rsidRPr="00991ED6">
          <w:rPr>
            <w:rFonts w:cstheme="minorHAnsi"/>
            <w:i/>
          </w:rPr>
          <w:t xml:space="preserve">Knowing the self is enlightenment </w:t>
        </w:r>
      </w:ins>
    </w:p>
    <w:p w14:paraId="1F48A8DD" w14:textId="77777777" w:rsidR="00940C1A" w:rsidRPr="00991ED6" w:rsidRDefault="00940C1A" w:rsidP="00940C1A">
      <w:pPr>
        <w:ind w:left="1440"/>
        <w:rPr>
          <w:ins w:id="110" w:author="Carys Long" w:date="2018-04-26T23:14:00Z"/>
          <w:rFonts w:cstheme="minorHAnsi"/>
          <w:i/>
        </w:rPr>
      </w:pPr>
      <w:ins w:id="111" w:author="Carys Long" w:date="2018-04-26T23:14:00Z">
        <w:r w:rsidRPr="00991ED6">
          <w:rPr>
            <w:rFonts w:cstheme="minorHAnsi"/>
            <w:i/>
          </w:rPr>
          <w:t>Mastering other requires force</w:t>
        </w:r>
      </w:ins>
    </w:p>
    <w:p w14:paraId="4182F99B" w14:textId="77777777" w:rsidR="00940C1A" w:rsidRPr="00991ED6" w:rsidRDefault="00940C1A" w:rsidP="00940C1A">
      <w:pPr>
        <w:ind w:left="1440"/>
        <w:rPr>
          <w:ins w:id="112" w:author="Carys Long" w:date="2018-04-26T23:14:00Z"/>
          <w:rFonts w:cstheme="minorHAnsi"/>
          <w:i/>
        </w:rPr>
      </w:pPr>
      <w:ins w:id="113" w:author="Carys Long" w:date="2018-04-26T23:14:00Z">
        <w:r w:rsidRPr="00991ED6">
          <w:rPr>
            <w:rFonts w:cstheme="minorHAnsi"/>
            <w:i/>
          </w:rPr>
          <w:t>Mastering the self needs strength.</w:t>
        </w:r>
      </w:ins>
    </w:p>
    <w:p w14:paraId="58AE888C" w14:textId="77777777" w:rsidR="00940C1A" w:rsidRPr="00991ED6" w:rsidRDefault="00940C1A" w:rsidP="00940C1A">
      <w:pPr>
        <w:ind w:left="1440"/>
        <w:rPr>
          <w:ins w:id="114" w:author="Carys Long" w:date="2018-04-26T23:14:00Z"/>
          <w:rFonts w:cstheme="minorHAnsi"/>
          <w:i/>
        </w:rPr>
      </w:pPr>
      <w:ins w:id="115" w:author="Carys Long" w:date="2018-04-26T23:14:00Z">
        <w:r w:rsidRPr="00991ED6">
          <w:rPr>
            <w:rFonts w:cstheme="minorHAnsi"/>
            <w:i/>
          </w:rPr>
          <w:t>He who know he has enough is rich</w:t>
        </w:r>
      </w:ins>
    </w:p>
    <w:p w14:paraId="3AB94983" w14:textId="77777777" w:rsidR="00940C1A" w:rsidRPr="00991ED6" w:rsidRDefault="00940C1A" w:rsidP="00940C1A">
      <w:pPr>
        <w:ind w:left="1440"/>
        <w:rPr>
          <w:ins w:id="116" w:author="Carys Long" w:date="2018-04-26T23:14:00Z"/>
          <w:rFonts w:cstheme="minorHAnsi"/>
          <w:i/>
        </w:rPr>
      </w:pPr>
      <w:ins w:id="117" w:author="Carys Long" w:date="2018-04-26T23:14:00Z">
        <w:r w:rsidRPr="00991ED6">
          <w:rPr>
            <w:rFonts w:cstheme="minorHAnsi"/>
            <w:i/>
          </w:rPr>
          <w:t xml:space="preserve">Perseverance is a sign of will power </w:t>
        </w:r>
      </w:ins>
    </w:p>
    <w:p w14:paraId="7145FA95" w14:textId="77777777" w:rsidR="00940C1A" w:rsidRPr="00991ED6" w:rsidRDefault="00940C1A" w:rsidP="00940C1A">
      <w:pPr>
        <w:ind w:left="1440"/>
        <w:rPr>
          <w:ins w:id="118" w:author="Carys Long" w:date="2018-04-26T23:14:00Z"/>
          <w:rFonts w:cstheme="minorHAnsi"/>
          <w:i/>
        </w:rPr>
      </w:pPr>
      <w:ins w:id="119" w:author="Carys Long" w:date="2018-04-26T23:14:00Z">
        <w:r w:rsidRPr="00991ED6">
          <w:rPr>
            <w:rFonts w:cstheme="minorHAnsi"/>
            <w:i/>
          </w:rPr>
          <w:t>He who stays where he is endures</w:t>
        </w:r>
      </w:ins>
    </w:p>
    <w:p w14:paraId="24AB17B9" w14:textId="77777777" w:rsidR="00940C1A" w:rsidRPr="00991ED6" w:rsidRDefault="00940C1A" w:rsidP="00940C1A">
      <w:pPr>
        <w:ind w:left="1440"/>
        <w:rPr>
          <w:ins w:id="120" w:author="Carys Long" w:date="2018-04-26T23:14:00Z"/>
          <w:rFonts w:cstheme="minorHAnsi"/>
          <w:i/>
        </w:rPr>
      </w:pPr>
      <w:ins w:id="121" w:author="Carys Long" w:date="2018-04-26T23:14:00Z">
        <w:r w:rsidRPr="00991ED6">
          <w:rPr>
            <w:rFonts w:cstheme="minorHAnsi"/>
            <w:i/>
          </w:rPr>
          <w:t>To die but not to perish is to be eternally present.</w:t>
        </w:r>
      </w:ins>
    </w:p>
    <w:p w14:paraId="52B9D5C5" w14:textId="77777777" w:rsidR="00940C1A" w:rsidRPr="00991ED6" w:rsidRDefault="00940C1A" w:rsidP="00940C1A">
      <w:pPr>
        <w:rPr>
          <w:ins w:id="122" w:author="Carys Long" w:date="2018-04-26T23:14:00Z"/>
          <w:rFonts w:cstheme="minorHAnsi"/>
        </w:rPr>
      </w:pPr>
      <w:ins w:id="123" w:author="Carys Long" w:date="2018-04-26T23:14:00Z">
        <w:r w:rsidRPr="00991ED6">
          <w:rPr>
            <w:rFonts w:cstheme="minorHAnsi"/>
          </w:rPr>
          <w:t xml:space="preserve">Understanding life after death is not something that Daoism focuses on, there is not as much thought put in to the afterlife, and a person should not think too much about death because this with distract them from what is important. Life is what’s important not death, great value is placed on life and how one should live a simple peaceful healthy long life, and when death comes one will have lived a fulfilling life. It is believed that the body is full of spirts demons gods and monsters and you should perform ritual in order to ensure your body is protected by the spirits, if the spirit leaves the body that causes the person to weaken and eventually will lead to death. </w:t>
        </w:r>
      </w:ins>
    </w:p>
    <w:p w14:paraId="3E4ABDEF" w14:textId="77777777" w:rsidR="00940C1A" w:rsidRPr="00991ED6" w:rsidRDefault="00940C1A" w:rsidP="00940C1A">
      <w:pPr>
        <w:rPr>
          <w:ins w:id="124" w:author="Carys Long" w:date="2018-04-26T23:14:00Z"/>
          <w:rFonts w:cstheme="minorHAnsi"/>
          <w:color w:val="222222"/>
          <w:shd w:val="clear" w:color="auto" w:fill="FFFFFF"/>
        </w:rPr>
      </w:pPr>
      <w:ins w:id="125" w:author="Carys Long" w:date="2018-04-26T23:14:00Z">
        <w:r w:rsidRPr="00991ED6">
          <w:rPr>
            <w:rFonts w:cstheme="minorHAnsi"/>
            <w:color w:val="222222"/>
            <w:shd w:val="clear" w:color="auto" w:fill="FFFFFF"/>
          </w:rPr>
          <w:t xml:space="preserve">In conclusion, life and death in both Daoism and Christianity have high regard for life and the pursuit of a happy peaceful life, but in different ways. Both religions talk of death and life after death, more so in Christianity as death has a heavy influence on it followers. People strive to have the best afterlife possible and to be able to join God in a kingdom that is rich, bountiful and everlasting, however a life that would be considered a bad life in God’s eyes, that life will then be sent to hell where they will experience the worst type of torture and pain as punishment for their sins. Daoism also believes in the afterlife and immortality can be achieved from a well lived life, but there is less importance put on death in Daoism. Even though they are very similar in the broad sense (a good life will lead to a good afterlife), the major difference between both is that one religion teaches people the best way they can live their life in order to get the most they can from life, and the other does not so much teach people the best way to live as it does tell people how to live their life: there are rules and guidelines that must be followed in order to have a good afterlife. Daoism is an easy going understanding of life and death and Christianity has the understanding that life is a means to get passageway into the afterlife. </w:t>
        </w:r>
      </w:ins>
    </w:p>
    <w:p w14:paraId="54654BB8" w14:textId="77777777" w:rsidR="00940C1A" w:rsidRPr="00991ED6" w:rsidRDefault="00940C1A" w:rsidP="00940C1A">
      <w:pPr>
        <w:rPr>
          <w:ins w:id="126" w:author="Carys Long" w:date="2018-04-26T23:14:00Z"/>
          <w:rFonts w:cstheme="minorHAnsi"/>
        </w:rPr>
      </w:pPr>
    </w:p>
    <w:p w14:paraId="4D16C023" w14:textId="77777777" w:rsidR="00940C1A" w:rsidRPr="00991ED6" w:rsidRDefault="00940C1A" w:rsidP="00940C1A">
      <w:pPr>
        <w:pStyle w:val="NoSpacing"/>
        <w:rPr>
          <w:ins w:id="127" w:author="Carys Long" w:date="2018-04-26T23:14:00Z"/>
          <w:rFonts w:cstheme="minorHAnsi"/>
        </w:rPr>
      </w:pPr>
    </w:p>
    <w:p w14:paraId="7CD5E6F0" w14:textId="77777777" w:rsidR="00940C1A" w:rsidRPr="00991ED6" w:rsidRDefault="00940C1A" w:rsidP="00940C1A">
      <w:pPr>
        <w:rPr>
          <w:ins w:id="128" w:author="Carys Long" w:date="2018-04-26T23:14:00Z"/>
          <w:rFonts w:cstheme="minorHAnsi"/>
        </w:rPr>
      </w:pPr>
    </w:p>
    <w:p w14:paraId="3509786E" w14:textId="77777777" w:rsidR="00940C1A" w:rsidRPr="00991ED6" w:rsidRDefault="00940C1A" w:rsidP="00940C1A">
      <w:pPr>
        <w:spacing w:after="100" w:afterAutospacing="1" w:line="240" w:lineRule="auto"/>
        <w:outlineLvl w:val="1"/>
        <w:rPr>
          <w:ins w:id="129" w:author="Carys Long" w:date="2018-04-26T23:14:00Z"/>
          <w:rFonts w:eastAsia="Times New Roman" w:cstheme="minorHAnsi"/>
          <w:color w:val="000000"/>
          <w:lang w:eastAsia="en-GB"/>
        </w:rPr>
      </w:pPr>
      <w:ins w:id="130" w:author="Carys Long" w:date="2018-04-26T23:14:00Z">
        <w:r w:rsidRPr="00991ED6">
          <w:rPr>
            <w:rFonts w:eastAsia="Times New Roman" w:cstheme="minorHAnsi"/>
            <w:color w:val="000000"/>
            <w:lang w:eastAsia="en-GB"/>
          </w:rPr>
          <w:t xml:space="preserve">Bibliography </w:t>
        </w:r>
      </w:ins>
    </w:p>
    <w:p w14:paraId="475DD586" w14:textId="77777777" w:rsidR="00940C1A" w:rsidRPr="00991ED6" w:rsidRDefault="00940C1A" w:rsidP="00940C1A">
      <w:pPr>
        <w:spacing w:after="180" w:line="240" w:lineRule="auto"/>
        <w:ind w:left="450" w:hanging="450"/>
        <w:rPr>
          <w:ins w:id="131" w:author="Carys Long" w:date="2018-04-26T23:14:00Z"/>
          <w:rFonts w:eastAsia="Times New Roman" w:cstheme="minorHAnsi"/>
          <w:color w:val="000000"/>
          <w:lang w:eastAsia="en-GB"/>
        </w:rPr>
      </w:pPr>
      <w:ins w:id="132" w:author="Carys Long" w:date="2018-04-26T23:14:00Z">
        <w:r w:rsidRPr="00991ED6">
          <w:rPr>
            <w:rFonts w:eastAsia="Times New Roman" w:cstheme="minorHAnsi"/>
            <w:color w:val="000000"/>
            <w:lang w:eastAsia="en-GB"/>
          </w:rPr>
          <w:t>Chadwick, O. (1998). </w:t>
        </w:r>
        <w:r w:rsidRPr="00991ED6">
          <w:rPr>
            <w:rFonts w:eastAsia="Times New Roman" w:cstheme="minorHAnsi"/>
            <w:i/>
            <w:iCs/>
            <w:color w:val="000000"/>
            <w:lang w:eastAsia="en-GB"/>
          </w:rPr>
          <w:t>A history of Christianity</w:t>
        </w:r>
        <w:r w:rsidRPr="00991ED6">
          <w:rPr>
            <w:rFonts w:eastAsia="Times New Roman" w:cstheme="minorHAnsi"/>
            <w:color w:val="000000"/>
            <w:lang w:eastAsia="en-GB"/>
          </w:rPr>
          <w:t>. New York: St. Martin's Press.</w:t>
        </w:r>
      </w:ins>
    </w:p>
    <w:p w14:paraId="75D54D0B" w14:textId="77777777" w:rsidR="00940C1A" w:rsidRPr="00991ED6" w:rsidRDefault="00940C1A" w:rsidP="00940C1A">
      <w:pPr>
        <w:spacing w:after="180" w:line="240" w:lineRule="auto"/>
        <w:ind w:left="450" w:hanging="450"/>
        <w:rPr>
          <w:ins w:id="133" w:author="Carys Long" w:date="2018-04-26T23:14:00Z"/>
          <w:rFonts w:eastAsia="Times New Roman" w:cstheme="minorHAnsi"/>
          <w:color w:val="000000"/>
          <w:lang w:eastAsia="en-GB"/>
        </w:rPr>
      </w:pPr>
      <w:ins w:id="134" w:author="Carys Long" w:date="2018-04-26T23:14:00Z">
        <w:r w:rsidRPr="00991ED6">
          <w:rPr>
            <w:rFonts w:eastAsia="Times New Roman" w:cstheme="minorHAnsi"/>
            <w:color w:val="000000"/>
            <w:lang w:eastAsia="en-GB"/>
          </w:rPr>
          <w:t>Council on Foreign Relations. (2018). </w:t>
        </w:r>
        <w:r w:rsidRPr="00991ED6">
          <w:rPr>
            <w:rFonts w:eastAsia="Times New Roman" w:cstheme="minorHAnsi"/>
            <w:i/>
            <w:iCs/>
            <w:color w:val="000000"/>
            <w:lang w:eastAsia="en-GB"/>
          </w:rPr>
          <w:t>the State of Religion in China</w:t>
        </w:r>
        <w:r w:rsidRPr="00991ED6">
          <w:rPr>
            <w:rFonts w:eastAsia="Times New Roman" w:cstheme="minorHAnsi"/>
            <w:color w:val="000000"/>
            <w:lang w:eastAsia="en-GB"/>
          </w:rPr>
          <w:t>. [Online] Available at: https://www.cfr.org/backgrounder/religion-china [Accessed 24 March. 2018].</w:t>
        </w:r>
      </w:ins>
    </w:p>
    <w:p w14:paraId="12F99742" w14:textId="77777777" w:rsidR="00940C1A" w:rsidRPr="00991ED6" w:rsidRDefault="00940C1A" w:rsidP="00940C1A">
      <w:pPr>
        <w:spacing w:after="180" w:line="240" w:lineRule="auto"/>
        <w:ind w:left="450" w:hanging="450"/>
        <w:rPr>
          <w:ins w:id="135" w:author="Carys Long" w:date="2018-04-26T23:14:00Z"/>
          <w:rFonts w:eastAsia="Times New Roman" w:cstheme="minorHAnsi"/>
          <w:color w:val="000000"/>
          <w:lang w:eastAsia="en-GB"/>
        </w:rPr>
      </w:pPr>
      <w:ins w:id="136" w:author="Carys Long" w:date="2018-04-26T23:14:00Z">
        <w:r w:rsidRPr="00991ED6">
          <w:rPr>
            <w:rFonts w:eastAsia="Times New Roman" w:cstheme="minorHAnsi"/>
            <w:color w:val="000000"/>
            <w:lang w:eastAsia="en-GB"/>
          </w:rPr>
          <w:t>Creel, H. (1982). </w:t>
        </w:r>
        <w:r w:rsidRPr="00991ED6">
          <w:rPr>
            <w:rFonts w:eastAsia="Times New Roman" w:cstheme="minorHAnsi"/>
            <w:i/>
            <w:iCs/>
            <w:color w:val="000000"/>
            <w:lang w:eastAsia="en-GB"/>
          </w:rPr>
          <w:t>What is Taoism?</w:t>
        </w:r>
        <w:r w:rsidRPr="00991ED6">
          <w:rPr>
            <w:rFonts w:eastAsia="Times New Roman" w:cstheme="minorHAnsi"/>
            <w:color w:val="000000"/>
            <w:lang w:eastAsia="en-GB"/>
          </w:rPr>
          <w:t xml:space="preserve"> Chicago: University of Chicago Press.</w:t>
        </w:r>
      </w:ins>
    </w:p>
    <w:p w14:paraId="0C2C86FC" w14:textId="77777777" w:rsidR="00940C1A" w:rsidRPr="00991ED6" w:rsidRDefault="00940C1A" w:rsidP="00940C1A">
      <w:pPr>
        <w:spacing w:after="180" w:line="240" w:lineRule="auto"/>
        <w:ind w:left="450" w:hanging="450"/>
        <w:rPr>
          <w:ins w:id="137" w:author="Carys Long" w:date="2018-04-26T23:14:00Z"/>
          <w:rFonts w:eastAsia="Times New Roman" w:cstheme="minorHAnsi"/>
          <w:color w:val="000000"/>
          <w:lang w:eastAsia="en-GB"/>
        </w:rPr>
      </w:pPr>
      <w:ins w:id="138" w:author="Carys Long" w:date="2018-04-26T23:14:00Z">
        <w:r w:rsidRPr="00991ED6">
          <w:rPr>
            <w:rFonts w:eastAsia="Times New Roman" w:cstheme="minorHAnsi"/>
            <w:color w:val="000000"/>
            <w:lang w:eastAsia="en-GB"/>
          </w:rPr>
          <w:t>Kennedy, P. (2011). </w:t>
        </w:r>
        <w:r w:rsidRPr="00991ED6">
          <w:rPr>
            <w:rFonts w:eastAsia="Times New Roman" w:cstheme="minorHAnsi"/>
            <w:i/>
            <w:iCs/>
            <w:color w:val="000000"/>
            <w:lang w:eastAsia="en-GB"/>
          </w:rPr>
          <w:t>Christianity</w:t>
        </w:r>
        <w:r w:rsidRPr="00991ED6">
          <w:rPr>
            <w:rFonts w:eastAsia="Times New Roman" w:cstheme="minorHAnsi"/>
            <w:color w:val="000000"/>
            <w:lang w:eastAsia="en-GB"/>
          </w:rPr>
          <w:t>. London: I.B. Tauris.</w:t>
        </w:r>
      </w:ins>
    </w:p>
    <w:p w14:paraId="23433A61" w14:textId="77777777" w:rsidR="00940C1A" w:rsidRPr="00991ED6" w:rsidRDefault="00940C1A" w:rsidP="00940C1A">
      <w:pPr>
        <w:spacing w:after="180" w:line="240" w:lineRule="auto"/>
        <w:ind w:left="450" w:hanging="450"/>
        <w:rPr>
          <w:ins w:id="139" w:author="Carys Long" w:date="2018-04-26T23:14:00Z"/>
          <w:rFonts w:eastAsia="Times New Roman" w:cstheme="minorHAnsi"/>
          <w:color w:val="000000"/>
          <w:lang w:eastAsia="en-GB"/>
        </w:rPr>
      </w:pPr>
      <w:ins w:id="140" w:author="Carys Long" w:date="2018-04-26T23:14:00Z">
        <w:r w:rsidRPr="00991ED6">
          <w:rPr>
            <w:rFonts w:eastAsia="Times New Roman" w:cstheme="minorHAnsi"/>
            <w:color w:val="000000"/>
            <w:lang w:eastAsia="en-GB"/>
          </w:rPr>
          <w:t>Laozi. And Fu Huisheng. (1994). </w:t>
        </w:r>
        <w:r w:rsidRPr="00991ED6">
          <w:rPr>
            <w:rFonts w:eastAsia="Times New Roman" w:cstheme="minorHAnsi"/>
            <w:i/>
            <w:iCs/>
            <w:color w:val="000000"/>
            <w:lang w:eastAsia="en-GB"/>
          </w:rPr>
          <w:t>[Tao te ching]</w:t>
        </w:r>
        <w:r w:rsidRPr="00991ED6">
          <w:rPr>
            <w:rFonts w:eastAsia="Times New Roman" w:cstheme="minorHAnsi"/>
            <w:color w:val="000000"/>
            <w:lang w:eastAsia="en-GB"/>
          </w:rPr>
          <w:t>. Hunan: Hunan Pub. House.</w:t>
        </w:r>
      </w:ins>
    </w:p>
    <w:p w14:paraId="652363FE" w14:textId="77777777" w:rsidR="00940C1A" w:rsidRPr="00991ED6" w:rsidRDefault="00940C1A" w:rsidP="00940C1A">
      <w:pPr>
        <w:spacing w:after="180" w:line="240" w:lineRule="auto"/>
        <w:ind w:left="450" w:hanging="450"/>
        <w:rPr>
          <w:ins w:id="141" w:author="Carys Long" w:date="2018-04-26T23:14:00Z"/>
          <w:rFonts w:eastAsia="Times New Roman" w:cstheme="minorHAnsi"/>
          <w:color w:val="000000"/>
          <w:lang w:eastAsia="en-GB"/>
        </w:rPr>
      </w:pPr>
      <w:ins w:id="142" w:author="Carys Long" w:date="2018-04-26T23:14:00Z">
        <w:r w:rsidRPr="00991ED6">
          <w:rPr>
            <w:rFonts w:eastAsia="Times New Roman" w:cstheme="minorHAnsi"/>
            <w:color w:val="000000"/>
            <w:lang w:eastAsia="en-GB"/>
          </w:rPr>
          <w:t>McGrath, A. (2000). </w:t>
        </w:r>
        <w:r w:rsidRPr="00991ED6">
          <w:rPr>
            <w:rFonts w:eastAsia="Times New Roman" w:cstheme="minorHAnsi"/>
            <w:i/>
            <w:iCs/>
            <w:color w:val="000000"/>
            <w:lang w:eastAsia="en-GB"/>
          </w:rPr>
          <w:t>An introduction to Christianity</w:t>
        </w:r>
        <w:r w:rsidRPr="00991ED6">
          <w:rPr>
            <w:rFonts w:eastAsia="Times New Roman" w:cstheme="minorHAnsi"/>
            <w:color w:val="000000"/>
            <w:lang w:eastAsia="en-GB"/>
          </w:rPr>
          <w:t>. Oxford: Blackwell.</w:t>
        </w:r>
      </w:ins>
    </w:p>
    <w:p w14:paraId="19BFEF6D" w14:textId="77777777" w:rsidR="00940C1A" w:rsidRPr="00991ED6" w:rsidRDefault="00940C1A" w:rsidP="00940C1A">
      <w:pPr>
        <w:spacing w:after="180" w:line="240" w:lineRule="auto"/>
        <w:ind w:left="450" w:hanging="450"/>
        <w:rPr>
          <w:ins w:id="143" w:author="Carys Long" w:date="2018-04-26T23:14:00Z"/>
          <w:rFonts w:eastAsia="Times New Roman" w:cstheme="minorHAnsi"/>
          <w:color w:val="000000"/>
          <w:lang w:eastAsia="en-GB"/>
        </w:rPr>
      </w:pPr>
      <w:ins w:id="144" w:author="Carys Long" w:date="2018-04-26T23:14:00Z">
        <w:r w:rsidRPr="00991ED6">
          <w:rPr>
            <w:rFonts w:eastAsia="Times New Roman" w:cstheme="minorHAnsi"/>
            <w:color w:val="000000"/>
            <w:lang w:eastAsia="en-GB"/>
          </w:rPr>
          <w:t>McGrath, A. (n.d.). </w:t>
        </w:r>
        <w:r w:rsidRPr="00991ED6">
          <w:rPr>
            <w:rFonts w:eastAsia="Times New Roman" w:cstheme="minorHAnsi"/>
            <w:i/>
            <w:iCs/>
            <w:color w:val="000000"/>
            <w:lang w:eastAsia="en-GB"/>
          </w:rPr>
          <w:t>Christianity</w:t>
        </w:r>
        <w:r w:rsidRPr="00991ED6">
          <w:rPr>
            <w:rFonts w:eastAsia="Times New Roman" w:cstheme="minorHAnsi"/>
            <w:color w:val="000000"/>
            <w:lang w:eastAsia="en-GB"/>
          </w:rPr>
          <w:t>.</w:t>
        </w:r>
      </w:ins>
    </w:p>
    <w:p w14:paraId="7350EE81" w14:textId="77777777" w:rsidR="00940C1A" w:rsidRPr="00991ED6" w:rsidRDefault="00940C1A" w:rsidP="00940C1A">
      <w:pPr>
        <w:spacing w:after="180" w:line="240" w:lineRule="auto"/>
        <w:ind w:left="450" w:hanging="450"/>
        <w:rPr>
          <w:ins w:id="145" w:author="Carys Long" w:date="2018-04-26T23:14:00Z"/>
          <w:rFonts w:eastAsia="Times New Roman" w:cstheme="minorHAnsi"/>
          <w:color w:val="000000"/>
          <w:lang w:eastAsia="en-GB"/>
        </w:rPr>
      </w:pPr>
      <w:ins w:id="146" w:author="Carys Long" w:date="2018-04-26T23:14:00Z">
        <w:r w:rsidRPr="00991ED6">
          <w:rPr>
            <w:rFonts w:eastAsia="Times New Roman" w:cstheme="minorHAnsi"/>
            <w:color w:val="000000"/>
            <w:lang w:eastAsia="en-GB"/>
          </w:rPr>
          <w:t>Mei, K. (2005). </w:t>
        </w:r>
        <w:r w:rsidRPr="00991ED6">
          <w:rPr>
            <w:rFonts w:eastAsia="Times New Roman" w:cstheme="minorHAnsi"/>
            <w:i/>
            <w:iCs/>
            <w:color w:val="000000"/>
            <w:lang w:eastAsia="en-GB"/>
          </w:rPr>
          <w:t>Christianity in China</w:t>
        </w:r>
        <w:r w:rsidRPr="00991ED6">
          <w:rPr>
            <w:rFonts w:eastAsia="Times New Roman" w:cstheme="minorHAnsi"/>
            <w:color w:val="000000"/>
            <w:lang w:eastAsia="en-GB"/>
          </w:rPr>
          <w:t>. Beijing: China Intercontinental Press.</w:t>
        </w:r>
      </w:ins>
    </w:p>
    <w:p w14:paraId="02DAB6C4" w14:textId="77777777" w:rsidR="00940C1A" w:rsidRPr="00991ED6" w:rsidRDefault="00940C1A" w:rsidP="00940C1A">
      <w:pPr>
        <w:spacing w:after="180" w:line="240" w:lineRule="auto"/>
        <w:ind w:left="450" w:hanging="450"/>
        <w:rPr>
          <w:ins w:id="147" w:author="Carys Long" w:date="2018-04-26T23:14:00Z"/>
          <w:rFonts w:eastAsia="Times New Roman" w:cstheme="minorHAnsi"/>
          <w:color w:val="000000"/>
          <w:lang w:eastAsia="en-GB"/>
        </w:rPr>
      </w:pPr>
      <w:ins w:id="148" w:author="Carys Long" w:date="2018-04-26T23:14:00Z">
        <w:r w:rsidRPr="00991ED6">
          <w:rPr>
            <w:rFonts w:eastAsia="Times New Roman" w:cstheme="minorHAnsi"/>
            <w:color w:val="000000"/>
            <w:lang w:eastAsia="en-GB"/>
          </w:rPr>
          <w:t>Miller, J. and Cline, E. (2004). Daoism: A Short Introduction. </w:t>
        </w:r>
        <w:r w:rsidRPr="00991ED6">
          <w:rPr>
            <w:rFonts w:eastAsia="Times New Roman" w:cstheme="minorHAnsi"/>
            <w:i/>
            <w:iCs/>
            <w:color w:val="000000"/>
            <w:lang w:eastAsia="en-GB"/>
          </w:rPr>
          <w:t>Journal of Chinese Philosophy</w:t>
        </w:r>
        <w:r w:rsidRPr="00991ED6">
          <w:rPr>
            <w:rFonts w:eastAsia="Times New Roman" w:cstheme="minorHAnsi"/>
            <w:color w:val="000000"/>
            <w:lang w:eastAsia="en-GB"/>
          </w:rPr>
          <w:t>, 31(4), pp.547-549.</w:t>
        </w:r>
      </w:ins>
    </w:p>
    <w:p w14:paraId="1BA21FE6" w14:textId="77777777" w:rsidR="00940C1A" w:rsidRPr="00991ED6" w:rsidRDefault="00940C1A" w:rsidP="00940C1A">
      <w:pPr>
        <w:spacing w:after="180" w:line="240" w:lineRule="auto"/>
        <w:ind w:left="450" w:hanging="450"/>
        <w:rPr>
          <w:ins w:id="149" w:author="Carys Long" w:date="2018-04-26T23:14:00Z"/>
          <w:rFonts w:eastAsia="Times New Roman" w:cstheme="minorHAnsi"/>
          <w:color w:val="000000"/>
          <w:lang w:eastAsia="en-GB"/>
        </w:rPr>
      </w:pPr>
      <w:ins w:id="150" w:author="Carys Long" w:date="2018-04-26T23:14:00Z">
        <w:r w:rsidRPr="00991ED6">
          <w:rPr>
            <w:rFonts w:eastAsia="Times New Roman" w:cstheme="minorHAnsi"/>
            <w:color w:val="000000"/>
            <w:lang w:eastAsia="en-GB"/>
          </w:rPr>
          <w:t>Miller, P. (2009). </w:t>
        </w:r>
        <w:r w:rsidRPr="00991ED6">
          <w:rPr>
            <w:rFonts w:eastAsia="Times New Roman" w:cstheme="minorHAnsi"/>
            <w:i/>
            <w:iCs/>
            <w:color w:val="000000"/>
            <w:lang w:eastAsia="en-GB"/>
          </w:rPr>
          <w:t>The Ten Commandments</w:t>
        </w:r>
        <w:r w:rsidRPr="00991ED6">
          <w:rPr>
            <w:rFonts w:eastAsia="Times New Roman" w:cstheme="minorHAnsi"/>
            <w:color w:val="000000"/>
            <w:lang w:eastAsia="en-GB"/>
          </w:rPr>
          <w:t>. Louisville, KY: Westminster John Knox Press.</w:t>
        </w:r>
      </w:ins>
    </w:p>
    <w:p w14:paraId="35AE71DB" w14:textId="77777777" w:rsidR="00940C1A" w:rsidRPr="00991ED6" w:rsidRDefault="00940C1A" w:rsidP="00940C1A">
      <w:pPr>
        <w:spacing w:after="180" w:line="240" w:lineRule="auto"/>
        <w:ind w:left="450" w:hanging="450"/>
        <w:rPr>
          <w:ins w:id="151" w:author="Carys Long" w:date="2018-04-26T23:14:00Z"/>
          <w:rFonts w:eastAsia="Times New Roman" w:cstheme="minorHAnsi"/>
          <w:color w:val="000000"/>
          <w:lang w:eastAsia="en-GB"/>
        </w:rPr>
      </w:pPr>
      <w:ins w:id="152" w:author="Carys Long" w:date="2018-04-26T23:14:00Z">
        <w:r w:rsidRPr="00991ED6">
          <w:rPr>
            <w:rFonts w:eastAsia="Times New Roman" w:cstheme="minorHAnsi"/>
            <w:color w:val="000000"/>
            <w:lang w:eastAsia="en-GB"/>
          </w:rPr>
          <w:t>Religion Facts. (2018). </w:t>
        </w:r>
        <w:r w:rsidRPr="00991ED6">
          <w:rPr>
            <w:rFonts w:eastAsia="Times New Roman" w:cstheme="minorHAnsi"/>
            <w:i/>
            <w:iCs/>
            <w:color w:val="000000"/>
            <w:lang w:eastAsia="en-GB"/>
          </w:rPr>
          <w:t>Christianity</w:t>
        </w:r>
        <w:r w:rsidRPr="00991ED6">
          <w:rPr>
            <w:rFonts w:eastAsia="Times New Roman" w:cstheme="minorHAnsi"/>
            <w:color w:val="000000"/>
            <w:lang w:eastAsia="en-GB"/>
          </w:rPr>
          <w:t>. [Online] Available at: http://www.religionfacts.com/christianity [Accessed 24 March. 2018].</w:t>
        </w:r>
      </w:ins>
    </w:p>
    <w:p w14:paraId="0052AAFD" w14:textId="77777777" w:rsidR="00940C1A" w:rsidRPr="00991ED6" w:rsidRDefault="00940C1A" w:rsidP="00940C1A">
      <w:pPr>
        <w:spacing w:after="180" w:line="240" w:lineRule="auto"/>
        <w:ind w:left="450" w:hanging="450"/>
        <w:rPr>
          <w:ins w:id="153" w:author="Carys Long" w:date="2018-04-26T23:14:00Z"/>
          <w:rFonts w:eastAsia="Times New Roman" w:cstheme="minorHAnsi"/>
          <w:color w:val="000000"/>
          <w:lang w:eastAsia="en-GB"/>
        </w:rPr>
      </w:pPr>
      <w:ins w:id="154" w:author="Carys Long" w:date="2018-04-26T23:14:00Z">
        <w:r w:rsidRPr="00991ED6">
          <w:rPr>
            <w:rFonts w:eastAsia="Times New Roman" w:cstheme="minorHAnsi"/>
            <w:color w:val="000000"/>
            <w:lang w:eastAsia="en-GB"/>
          </w:rPr>
          <w:t>Religion Facts. (2018). </w:t>
        </w:r>
        <w:r w:rsidRPr="00991ED6">
          <w:rPr>
            <w:rFonts w:eastAsia="Times New Roman" w:cstheme="minorHAnsi"/>
            <w:i/>
            <w:iCs/>
            <w:color w:val="000000"/>
            <w:lang w:eastAsia="en-GB"/>
          </w:rPr>
          <w:t>Hell in Christianity</w:t>
        </w:r>
        <w:r w:rsidRPr="00991ED6">
          <w:rPr>
            <w:rFonts w:eastAsia="Times New Roman" w:cstheme="minorHAnsi"/>
            <w:color w:val="000000"/>
            <w:lang w:eastAsia="en-GB"/>
          </w:rPr>
          <w:t>. [Online] Available at: http://www.religionfacts.com/christianity/hell [Accessed 24 March. 2018].</w:t>
        </w:r>
      </w:ins>
    </w:p>
    <w:p w14:paraId="7E7669DF" w14:textId="77777777" w:rsidR="00940C1A" w:rsidRPr="00991ED6" w:rsidRDefault="00940C1A" w:rsidP="00940C1A">
      <w:pPr>
        <w:spacing w:after="180" w:line="240" w:lineRule="auto"/>
        <w:ind w:left="450" w:hanging="450"/>
        <w:rPr>
          <w:ins w:id="155" w:author="Carys Long" w:date="2018-04-26T23:14:00Z"/>
          <w:rFonts w:eastAsia="Times New Roman" w:cstheme="minorHAnsi"/>
          <w:color w:val="000000"/>
          <w:lang w:eastAsia="en-GB"/>
        </w:rPr>
      </w:pPr>
      <w:ins w:id="156" w:author="Carys Long" w:date="2018-04-26T23:14:00Z">
        <w:r w:rsidRPr="00991ED6">
          <w:rPr>
            <w:rFonts w:eastAsia="Times New Roman" w:cstheme="minorHAnsi"/>
            <w:color w:val="000000"/>
            <w:lang w:eastAsia="en-GB"/>
          </w:rPr>
          <w:t>Religion Facts. (2018). </w:t>
        </w:r>
        <w:r w:rsidRPr="00991ED6">
          <w:rPr>
            <w:rFonts w:eastAsia="Times New Roman" w:cstheme="minorHAnsi"/>
            <w:i/>
            <w:iCs/>
            <w:color w:val="000000"/>
            <w:lang w:eastAsia="en-GB"/>
          </w:rPr>
          <w:t>Taoism</w:t>
        </w:r>
        <w:r w:rsidRPr="00991ED6">
          <w:rPr>
            <w:rFonts w:eastAsia="Times New Roman" w:cstheme="minorHAnsi"/>
            <w:color w:val="000000"/>
            <w:lang w:eastAsia="en-GB"/>
          </w:rPr>
          <w:t>. [Online] Available at: http://www.religionfacts.com/taoism [Accessed 24 March. 2018].</w:t>
        </w:r>
      </w:ins>
    </w:p>
    <w:p w14:paraId="1FC89889" w14:textId="77777777" w:rsidR="00940C1A" w:rsidRPr="00991ED6" w:rsidRDefault="00940C1A" w:rsidP="00940C1A">
      <w:pPr>
        <w:spacing w:after="180" w:line="240" w:lineRule="auto"/>
        <w:ind w:left="450" w:hanging="450"/>
        <w:rPr>
          <w:ins w:id="157" w:author="Carys Long" w:date="2018-04-26T23:14:00Z"/>
          <w:rFonts w:eastAsia="Times New Roman" w:cstheme="minorHAnsi"/>
          <w:color w:val="000000"/>
          <w:lang w:eastAsia="en-GB"/>
        </w:rPr>
      </w:pPr>
      <w:ins w:id="158" w:author="Carys Long" w:date="2018-04-26T23:14:00Z">
        <w:r w:rsidRPr="00991ED6">
          <w:rPr>
            <w:rFonts w:eastAsia="Times New Roman" w:cstheme="minorHAnsi"/>
            <w:color w:val="000000"/>
            <w:lang w:eastAsia="en-GB"/>
          </w:rPr>
          <w:t>Robinet, I. (2006). </w:t>
        </w:r>
        <w:r w:rsidRPr="00991ED6">
          <w:rPr>
            <w:rFonts w:eastAsia="Times New Roman" w:cstheme="minorHAnsi"/>
            <w:i/>
            <w:iCs/>
            <w:color w:val="000000"/>
            <w:lang w:eastAsia="en-GB"/>
          </w:rPr>
          <w:t>Taoism</w:t>
        </w:r>
        <w:r w:rsidRPr="00991ED6">
          <w:rPr>
            <w:rFonts w:eastAsia="Times New Roman" w:cstheme="minorHAnsi"/>
            <w:color w:val="000000"/>
            <w:lang w:eastAsia="en-GB"/>
          </w:rPr>
          <w:t>. Enskede: TPB.</w:t>
        </w:r>
      </w:ins>
    </w:p>
    <w:p w14:paraId="6D907FAE" w14:textId="77777777" w:rsidR="00940C1A" w:rsidRPr="0071667E" w:rsidRDefault="00940C1A" w:rsidP="00940C1A">
      <w:pPr>
        <w:spacing w:after="180" w:line="240" w:lineRule="auto"/>
        <w:ind w:left="450" w:hanging="450"/>
        <w:rPr>
          <w:ins w:id="159" w:author="Carys Long" w:date="2018-04-26T23:14:00Z"/>
          <w:rFonts w:eastAsia="Times New Roman" w:cstheme="minorHAnsi"/>
          <w:color w:val="000000"/>
          <w:lang w:eastAsia="en-GB"/>
        </w:rPr>
      </w:pPr>
      <w:ins w:id="160" w:author="Carys Long" w:date="2018-04-26T23:14:00Z">
        <w:r w:rsidRPr="00991ED6">
          <w:rPr>
            <w:rFonts w:eastAsia="Times New Roman" w:cstheme="minorHAnsi"/>
            <w:color w:val="000000"/>
            <w:lang w:eastAsia="en-GB"/>
          </w:rPr>
          <w:t>Young, J. (2010). </w:t>
        </w:r>
        <w:r w:rsidRPr="00991ED6">
          <w:rPr>
            <w:rFonts w:eastAsia="Times New Roman" w:cstheme="minorHAnsi"/>
            <w:i/>
            <w:iCs/>
            <w:color w:val="000000"/>
            <w:lang w:eastAsia="en-GB"/>
          </w:rPr>
          <w:t>Christianity --</w:t>
        </w:r>
        <w:r w:rsidRPr="00991ED6">
          <w:rPr>
            <w:rFonts w:eastAsia="Times New Roman" w:cstheme="minorHAnsi"/>
            <w:color w:val="000000"/>
            <w:lang w:eastAsia="en-GB"/>
          </w:rPr>
          <w:t>. London: Teach Yourself.</w:t>
        </w:r>
      </w:ins>
    </w:p>
    <w:p w14:paraId="5B7F3417" w14:textId="77777777" w:rsidR="00940C1A" w:rsidRPr="00565962" w:rsidRDefault="00940C1A" w:rsidP="00940C1A">
      <w:pPr>
        <w:spacing w:after="100" w:afterAutospacing="1" w:line="240" w:lineRule="auto"/>
        <w:outlineLvl w:val="1"/>
        <w:rPr>
          <w:ins w:id="161" w:author="Carys Long" w:date="2018-04-26T23:14:00Z"/>
          <w:rFonts w:eastAsia="Times New Roman" w:cstheme="minorHAnsi"/>
          <w:color w:val="000000"/>
          <w:lang w:eastAsia="zh-CN"/>
        </w:rPr>
      </w:pPr>
      <w:ins w:id="162" w:author="Carys Long" w:date="2018-04-26T23:14:00Z">
        <w:r w:rsidRPr="00565962">
          <w:rPr>
            <w:rFonts w:eastAsia="Times New Roman" w:cstheme="minorHAnsi"/>
            <w:color w:val="000000"/>
            <w:lang w:eastAsia="zh-CN"/>
          </w:rPr>
          <w:t>References</w:t>
        </w:r>
      </w:ins>
    </w:p>
    <w:p w14:paraId="39FE3630" w14:textId="77777777" w:rsidR="00940C1A" w:rsidRPr="00565962" w:rsidRDefault="00940C1A" w:rsidP="00940C1A">
      <w:pPr>
        <w:spacing w:after="180" w:line="240" w:lineRule="auto"/>
        <w:ind w:left="450" w:hanging="450"/>
        <w:rPr>
          <w:ins w:id="163" w:author="Carys Long" w:date="2018-04-26T23:14:00Z"/>
          <w:rFonts w:eastAsia="Times New Roman" w:cstheme="minorHAnsi"/>
          <w:color w:val="000000"/>
          <w:lang w:eastAsia="zh-CN"/>
        </w:rPr>
      </w:pPr>
      <w:ins w:id="164" w:author="Carys Long" w:date="2018-04-26T23:14:00Z">
        <w:r w:rsidRPr="00565962">
          <w:rPr>
            <w:rFonts w:eastAsia="Times New Roman" w:cstheme="minorHAnsi"/>
            <w:color w:val="000000"/>
            <w:lang w:eastAsia="zh-CN"/>
          </w:rPr>
          <w:t>Anon, (2018). [online] Available at: https://www.jw.org/en/publications/magazines/g201001/what-is-judgment-day/ [Accessed 26 Apr. 2018].</w:t>
        </w:r>
      </w:ins>
    </w:p>
    <w:p w14:paraId="6871B57D" w14:textId="77777777" w:rsidR="00940C1A" w:rsidRPr="00565962" w:rsidRDefault="00940C1A" w:rsidP="00940C1A">
      <w:pPr>
        <w:spacing w:after="180" w:line="240" w:lineRule="auto"/>
        <w:ind w:left="450" w:hanging="450"/>
        <w:rPr>
          <w:ins w:id="165" w:author="Carys Long" w:date="2018-04-26T23:14:00Z"/>
          <w:rFonts w:eastAsia="Times New Roman" w:cstheme="minorHAnsi"/>
          <w:color w:val="000000"/>
          <w:lang w:eastAsia="zh-CN"/>
        </w:rPr>
      </w:pPr>
      <w:ins w:id="166" w:author="Carys Long" w:date="2018-04-26T23:14:00Z">
        <w:r w:rsidRPr="00565962">
          <w:rPr>
            <w:rFonts w:eastAsia="Times New Roman" w:cstheme="minorHAnsi"/>
            <w:color w:val="000000"/>
            <w:lang w:eastAsia="zh-CN"/>
          </w:rPr>
          <w:t>Berkleycenter.georgetown.edu. (2018). </w:t>
        </w:r>
        <w:r w:rsidRPr="00565962">
          <w:rPr>
            <w:rFonts w:eastAsia="Times New Roman" w:cstheme="minorHAnsi"/>
            <w:i/>
            <w:iCs/>
            <w:color w:val="000000"/>
            <w:lang w:eastAsia="zh-CN"/>
          </w:rPr>
          <w:t>Freedom of Religion in China: A Historical Perspective</w:t>
        </w:r>
        <w:r w:rsidRPr="00565962">
          <w:rPr>
            <w:rFonts w:eastAsia="Times New Roman" w:cstheme="minorHAnsi"/>
            <w:color w:val="000000"/>
            <w:lang w:eastAsia="zh-CN"/>
          </w:rPr>
          <w:t>. [online] Available at: https://berkleycenter.georgetown.edu/essays/freedom-of-religion-in-china-a-historical-perspective [Accessed 26 Apr. 2018].</w:t>
        </w:r>
      </w:ins>
    </w:p>
    <w:p w14:paraId="6D4C6562" w14:textId="77777777" w:rsidR="00940C1A" w:rsidRPr="00565962" w:rsidRDefault="00940C1A" w:rsidP="00940C1A">
      <w:pPr>
        <w:spacing w:after="180" w:line="240" w:lineRule="auto"/>
        <w:ind w:left="450" w:hanging="450"/>
        <w:rPr>
          <w:ins w:id="167" w:author="Carys Long" w:date="2018-04-26T23:14:00Z"/>
          <w:rFonts w:eastAsia="Times New Roman" w:cstheme="minorHAnsi"/>
          <w:color w:val="000000"/>
          <w:lang w:eastAsia="zh-CN"/>
        </w:rPr>
      </w:pPr>
      <w:ins w:id="168" w:author="Carys Long" w:date="2018-04-26T23:14:00Z">
        <w:r w:rsidRPr="00565962">
          <w:rPr>
            <w:rFonts w:eastAsia="Times New Roman" w:cstheme="minorHAnsi"/>
            <w:color w:val="000000"/>
            <w:lang w:eastAsia="zh-CN"/>
          </w:rPr>
          <w:t>Business Insider (2018). </w:t>
        </w:r>
        <w:r w:rsidRPr="00991ED6">
          <w:rPr>
            <w:rFonts w:eastAsia="Times New Roman" w:cstheme="minorHAnsi"/>
            <w:i/>
            <w:iCs/>
            <w:color w:val="000000"/>
            <w:lang w:eastAsia="zh-CN"/>
          </w:rPr>
          <w:t>Animated</w:t>
        </w:r>
        <w:r w:rsidRPr="00565962">
          <w:rPr>
            <w:rFonts w:eastAsia="Times New Roman" w:cstheme="minorHAnsi"/>
            <w:i/>
            <w:iCs/>
            <w:color w:val="000000"/>
            <w:lang w:eastAsia="zh-CN"/>
          </w:rPr>
          <w:t xml:space="preserve"> map shows how </w:t>
        </w:r>
        <w:r w:rsidRPr="00991ED6">
          <w:rPr>
            <w:rFonts w:eastAsia="Times New Roman" w:cstheme="minorHAnsi"/>
            <w:i/>
            <w:iCs/>
            <w:color w:val="000000"/>
            <w:lang w:eastAsia="zh-CN"/>
          </w:rPr>
          <w:t>Christianity</w:t>
        </w:r>
        <w:r w:rsidRPr="00565962">
          <w:rPr>
            <w:rFonts w:eastAsia="Times New Roman" w:cstheme="minorHAnsi"/>
            <w:i/>
            <w:iCs/>
            <w:color w:val="000000"/>
            <w:lang w:eastAsia="zh-CN"/>
          </w:rPr>
          <w:t xml:space="preserve"> </w:t>
        </w:r>
        <w:r w:rsidRPr="00991ED6">
          <w:rPr>
            <w:rFonts w:eastAsia="Times New Roman" w:cstheme="minorHAnsi"/>
            <w:i/>
            <w:iCs/>
            <w:color w:val="000000"/>
            <w:lang w:eastAsia="zh-CN"/>
          </w:rPr>
          <w:t>spread</w:t>
        </w:r>
        <w:r w:rsidRPr="00565962">
          <w:rPr>
            <w:rFonts w:eastAsia="Times New Roman" w:cstheme="minorHAnsi"/>
            <w:i/>
            <w:iCs/>
            <w:color w:val="000000"/>
            <w:lang w:eastAsia="zh-CN"/>
          </w:rPr>
          <w:t xml:space="preserve"> around the world</w:t>
        </w:r>
        <w:r w:rsidRPr="00565962">
          <w:rPr>
            <w:rFonts w:eastAsia="Times New Roman" w:cstheme="minorHAnsi"/>
            <w:color w:val="000000"/>
            <w:lang w:eastAsia="zh-CN"/>
          </w:rPr>
          <w:t>. [video] Available at: https://www.youtube.com/watch?v=BJ0dZhHccfU [Accessed 9 Apr. 2018].</w:t>
        </w:r>
      </w:ins>
    </w:p>
    <w:p w14:paraId="26DA4CCD" w14:textId="77777777" w:rsidR="00940C1A" w:rsidRPr="00565962" w:rsidRDefault="00940C1A" w:rsidP="00940C1A">
      <w:pPr>
        <w:spacing w:after="180" w:line="240" w:lineRule="auto"/>
        <w:ind w:left="450" w:hanging="450"/>
        <w:rPr>
          <w:ins w:id="169" w:author="Carys Long" w:date="2018-04-26T23:14:00Z"/>
          <w:rFonts w:eastAsia="Times New Roman" w:cstheme="minorHAnsi"/>
          <w:color w:val="000000"/>
          <w:lang w:eastAsia="zh-CN"/>
        </w:rPr>
      </w:pPr>
      <w:ins w:id="170" w:author="Carys Long" w:date="2018-04-26T23:14:00Z">
        <w:r w:rsidRPr="00565962">
          <w:rPr>
            <w:rFonts w:eastAsia="Times New Roman" w:cstheme="minorHAnsi"/>
            <w:color w:val="000000"/>
            <w:lang w:eastAsia="zh-CN"/>
          </w:rPr>
          <w:t>Globalist, T. (2018). </w:t>
        </w:r>
        <w:r w:rsidRPr="00565962">
          <w:rPr>
            <w:rFonts w:eastAsia="Times New Roman" w:cstheme="minorHAnsi"/>
            <w:i/>
            <w:iCs/>
            <w:color w:val="000000"/>
            <w:lang w:eastAsia="zh-CN"/>
          </w:rPr>
          <w:t>18 Facts: Christians in China - The Globalist</w:t>
        </w:r>
        <w:r w:rsidRPr="00565962">
          <w:rPr>
            <w:rFonts w:eastAsia="Times New Roman" w:cstheme="minorHAnsi"/>
            <w:color w:val="000000"/>
            <w:lang w:eastAsia="zh-CN"/>
          </w:rPr>
          <w:t>. [online] The Globalist. Available at: https://www.theglobalist.com/18-facts-christians-in-china/ [Accessed 26 Apr. 2018].</w:t>
        </w:r>
      </w:ins>
    </w:p>
    <w:p w14:paraId="1FC1130A" w14:textId="77777777" w:rsidR="00940C1A" w:rsidRPr="00565962" w:rsidRDefault="00940C1A" w:rsidP="00940C1A">
      <w:pPr>
        <w:spacing w:after="180" w:line="240" w:lineRule="auto"/>
        <w:ind w:left="450" w:hanging="450"/>
        <w:rPr>
          <w:ins w:id="171" w:author="Carys Long" w:date="2018-04-26T23:14:00Z"/>
          <w:rFonts w:eastAsia="Times New Roman" w:cstheme="minorHAnsi"/>
          <w:color w:val="000000"/>
          <w:lang w:eastAsia="zh-CN"/>
        </w:rPr>
      </w:pPr>
      <w:ins w:id="172" w:author="Carys Long" w:date="2018-04-26T23:14:00Z">
        <w:r w:rsidRPr="00565962">
          <w:rPr>
            <w:rFonts w:eastAsia="Times New Roman" w:cstheme="minorHAnsi"/>
            <w:color w:val="000000"/>
            <w:lang w:eastAsia="zh-CN"/>
          </w:rPr>
          <w:t>Hackett, C., McClendon, D., Hackett, C. and McClendon, D. (2018). </w:t>
        </w:r>
        <w:r w:rsidRPr="00565962">
          <w:rPr>
            <w:rFonts w:eastAsia="Times New Roman" w:cstheme="minorHAnsi"/>
            <w:i/>
            <w:iCs/>
            <w:color w:val="000000"/>
            <w:lang w:eastAsia="zh-CN"/>
          </w:rPr>
          <w:t>Christians remain world’s largest religious group, but they are declining in Europe</w:t>
        </w:r>
        <w:r w:rsidRPr="00565962">
          <w:rPr>
            <w:rFonts w:eastAsia="Times New Roman" w:cstheme="minorHAnsi"/>
            <w:color w:val="000000"/>
            <w:lang w:eastAsia="zh-CN"/>
          </w:rPr>
          <w:t xml:space="preserve">. [online] Pew Research Center. Available at: </w:t>
        </w:r>
        <w:r w:rsidRPr="00565962">
          <w:rPr>
            <w:rFonts w:eastAsia="Times New Roman" w:cstheme="minorHAnsi"/>
            <w:color w:val="000000"/>
            <w:lang w:eastAsia="zh-CN"/>
          </w:rPr>
          <w:lastRenderedPageBreak/>
          <w:t>http://www.pewresearch.org/fact-tank/2017/04/05/christians-remain-worlds-largest-religious-group-but-they-are-declining-in-europe/ [Accessed 26 Apr. 2018].</w:t>
        </w:r>
      </w:ins>
    </w:p>
    <w:p w14:paraId="4D0433CF" w14:textId="77777777" w:rsidR="00940C1A" w:rsidRPr="00565962" w:rsidRDefault="00940C1A" w:rsidP="00940C1A">
      <w:pPr>
        <w:spacing w:after="180" w:line="240" w:lineRule="auto"/>
        <w:ind w:left="450" w:hanging="450"/>
        <w:rPr>
          <w:ins w:id="173" w:author="Carys Long" w:date="2018-04-26T23:14:00Z"/>
          <w:rFonts w:eastAsia="Times New Roman" w:cstheme="minorHAnsi"/>
          <w:color w:val="000000"/>
          <w:lang w:eastAsia="zh-CN"/>
        </w:rPr>
      </w:pPr>
      <w:ins w:id="174" w:author="Carys Long" w:date="2018-04-26T23:14:00Z">
        <w:r w:rsidRPr="00565962">
          <w:rPr>
            <w:rFonts w:eastAsia="Times New Roman" w:cstheme="minorHAnsi"/>
            <w:color w:val="000000"/>
            <w:lang w:eastAsia="zh-CN"/>
          </w:rPr>
          <w:t>Yzola, A. (2018). </w:t>
        </w:r>
        <w:r w:rsidRPr="00565962">
          <w:rPr>
            <w:rFonts w:eastAsia="Times New Roman" w:cstheme="minorHAnsi"/>
            <w:i/>
            <w:iCs/>
            <w:color w:val="000000"/>
            <w:lang w:eastAsia="zh-CN"/>
          </w:rPr>
          <w:t>This fascinating map shows the new religious breakdown in China</w:t>
        </w:r>
        <w:r w:rsidRPr="00565962">
          <w:rPr>
            <w:rFonts w:eastAsia="Times New Roman" w:cstheme="minorHAnsi"/>
            <w:color w:val="000000"/>
            <w:lang w:eastAsia="zh-CN"/>
          </w:rPr>
          <w:t>. [online] Business Insider. Available at: http://uk.businessinsider.com/new-religious-breakdown-in-china-14?r=US&amp;IR= [Accessed 26 Apr. 2018].</w:t>
        </w:r>
      </w:ins>
    </w:p>
    <w:p w14:paraId="3544697C" w14:textId="77777777" w:rsidR="00940C1A" w:rsidRPr="00991ED6" w:rsidRDefault="00940C1A" w:rsidP="00940C1A">
      <w:pPr>
        <w:spacing w:after="180" w:line="240" w:lineRule="auto"/>
        <w:ind w:left="450" w:hanging="450"/>
        <w:rPr>
          <w:ins w:id="175" w:author="Carys Long" w:date="2018-04-26T23:14:00Z"/>
          <w:rFonts w:eastAsia="Times New Roman" w:cstheme="minorHAnsi"/>
          <w:color w:val="000000"/>
          <w:lang w:eastAsia="en-GB"/>
        </w:rPr>
      </w:pPr>
    </w:p>
    <w:p w14:paraId="1C8F995C" w14:textId="77777777" w:rsidR="00940C1A" w:rsidRPr="00991ED6" w:rsidRDefault="00940C1A" w:rsidP="00940C1A">
      <w:pPr>
        <w:rPr>
          <w:ins w:id="176" w:author="Carys Long" w:date="2018-04-26T23:14:00Z"/>
          <w:rFonts w:cstheme="minorHAnsi"/>
        </w:rPr>
      </w:pPr>
    </w:p>
    <w:p w14:paraId="4BFB13B2" w14:textId="77777777" w:rsidR="00940C1A" w:rsidRPr="00991ED6" w:rsidRDefault="00940C1A" w:rsidP="00940C1A">
      <w:pPr>
        <w:rPr>
          <w:ins w:id="177" w:author="Carys Long" w:date="2018-04-26T23:14:00Z"/>
          <w:rFonts w:cstheme="minorHAnsi"/>
        </w:rPr>
      </w:pPr>
    </w:p>
    <w:p w14:paraId="7A2F731F" w14:textId="77777777" w:rsidR="00940C1A" w:rsidRPr="00991ED6" w:rsidRDefault="00940C1A" w:rsidP="00940C1A">
      <w:pPr>
        <w:rPr>
          <w:ins w:id="178" w:author="Carys Long" w:date="2018-04-26T23:14:00Z"/>
          <w:rFonts w:cstheme="minorHAnsi"/>
        </w:rPr>
      </w:pPr>
    </w:p>
    <w:p w14:paraId="096055D7" w14:textId="77777777" w:rsidR="00940C1A" w:rsidRPr="00991ED6" w:rsidRDefault="00940C1A" w:rsidP="00940C1A">
      <w:pPr>
        <w:rPr>
          <w:ins w:id="179" w:author="Carys Long" w:date="2018-04-26T23:14:00Z"/>
          <w:rFonts w:cstheme="minorHAnsi"/>
        </w:rPr>
      </w:pPr>
    </w:p>
    <w:p w14:paraId="4FC9CA08" w14:textId="77777777" w:rsidR="00940C1A" w:rsidRPr="00991ED6" w:rsidRDefault="00940C1A" w:rsidP="00940C1A">
      <w:pPr>
        <w:rPr>
          <w:ins w:id="180" w:author="Carys Long" w:date="2018-04-26T23:14:00Z"/>
          <w:rFonts w:cstheme="minorHAnsi"/>
        </w:rPr>
      </w:pPr>
    </w:p>
    <w:p w14:paraId="0B588634" w14:textId="77777777" w:rsidR="00940C1A" w:rsidRPr="00991ED6" w:rsidRDefault="00940C1A" w:rsidP="00940C1A">
      <w:pPr>
        <w:rPr>
          <w:ins w:id="181" w:author="Carys Long" w:date="2018-04-26T23:14:00Z"/>
          <w:rFonts w:cstheme="minorHAnsi"/>
        </w:rPr>
      </w:pPr>
    </w:p>
    <w:p w14:paraId="5E211E94" w14:textId="77777777" w:rsidR="00940C1A" w:rsidRPr="00991ED6" w:rsidRDefault="00940C1A" w:rsidP="00940C1A">
      <w:pPr>
        <w:rPr>
          <w:ins w:id="182" w:author="Carys Long" w:date="2018-04-26T23:14:00Z"/>
          <w:rFonts w:cstheme="minorHAnsi"/>
        </w:rPr>
      </w:pPr>
    </w:p>
    <w:p w14:paraId="379EFB9E" w14:textId="77777777" w:rsidR="00940C1A" w:rsidRPr="00991ED6" w:rsidRDefault="00940C1A" w:rsidP="00940C1A">
      <w:pPr>
        <w:rPr>
          <w:ins w:id="183" w:author="Carys Long" w:date="2018-04-26T23:14:00Z"/>
          <w:rFonts w:cstheme="minorHAnsi"/>
        </w:rPr>
      </w:pPr>
    </w:p>
    <w:p w14:paraId="6927ACCB" w14:textId="77777777" w:rsidR="00940C1A" w:rsidRPr="00991ED6" w:rsidRDefault="00940C1A" w:rsidP="00940C1A">
      <w:pPr>
        <w:rPr>
          <w:ins w:id="184" w:author="Carys Long" w:date="2018-04-26T23:14:00Z"/>
          <w:rFonts w:cstheme="minorHAnsi"/>
        </w:rPr>
      </w:pPr>
    </w:p>
    <w:p w14:paraId="321CE421" w14:textId="77777777" w:rsidR="00940C1A" w:rsidRPr="00991ED6" w:rsidRDefault="00940C1A" w:rsidP="00940C1A">
      <w:pPr>
        <w:rPr>
          <w:ins w:id="185" w:author="Carys Long" w:date="2018-04-26T23:14:00Z"/>
          <w:rFonts w:cstheme="minorHAnsi"/>
        </w:rPr>
      </w:pPr>
    </w:p>
    <w:p w14:paraId="19688D8C" w14:textId="77777777" w:rsidR="00940C1A" w:rsidRPr="00991ED6" w:rsidRDefault="00940C1A" w:rsidP="00940C1A">
      <w:pPr>
        <w:rPr>
          <w:ins w:id="186" w:author="Carys Long" w:date="2018-04-26T23:14:00Z"/>
          <w:rFonts w:cstheme="minorHAnsi"/>
        </w:rPr>
      </w:pPr>
    </w:p>
    <w:p w14:paraId="5B0AF93E" w14:textId="77777777" w:rsidR="00940C1A" w:rsidRPr="00991ED6" w:rsidRDefault="00940C1A" w:rsidP="00940C1A">
      <w:pPr>
        <w:rPr>
          <w:ins w:id="187" w:author="Carys Long" w:date="2018-04-26T23:14:00Z"/>
          <w:rFonts w:cstheme="minorHAnsi"/>
        </w:rPr>
      </w:pPr>
    </w:p>
    <w:p w14:paraId="4F08A101" w14:textId="77777777" w:rsidR="00940C1A" w:rsidRPr="00991ED6" w:rsidRDefault="00940C1A" w:rsidP="00940C1A">
      <w:pPr>
        <w:rPr>
          <w:ins w:id="188" w:author="Carys Long" w:date="2018-04-26T23:14:00Z"/>
          <w:rFonts w:cstheme="minorHAnsi"/>
        </w:rPr>
      </w:pPr>
    </w:p>
    <w:p w14:paraId="19158945" w14:textId="77777777" w:rsidR="00940C1A" w:rsidRPr="00991ED6" w:rsidRDefault="00940C1A" w:rsidP="00940C1A">
      <w:pPr>
        <w:rPr>
          <w:ins w:id="189" w:author="Carys Long" w:date="2018-04-26T23:14:00Z"/>
          <w:rFonts w:cstheme="minorHAnsi"/>
        </w:rPr>
      </w:pPr>
    </w:p>
    <w:p w14:paraId="6A3FD0BD" w14:textId="77777777" w:rsidR="00940C1A" w:rsidRPr="00991ED6" w:rsidRDefault="00940C1A" w:rsidP="00940C1A">
      <w:pPr>
        <w:rPr>
          <w:ins w:id="190" w:author="Carys Long" w:date="2018-04-26T23:14:00Z"/>
          <w:rFonts w:cstheme="minorHAnsi"/>
        </w:rPr>
      </w:pPr>
    </w:p>
    <w:p w14:paraId="2D37D71A" w14:textId="77777777" w:rsidR="00940C1A" w:rsidRPr="00991ED6" w:rsidRDefault="00940C1A" w:rsidP="00940C1A">
      <w:pPr>
        <w:rPr>
          <w:ins w:id="191" w:author="Carys Long" w:date="2018-04-26T23:14:00Z"/>
          <w:rFonts w:cstheme="minorHAnsi"/>
        </w:rPr>
      </w:pPr>
    </w:p>
    <w:p w14:paraId="5243BE43" w14:textId="77777777" w:rsidR="00940C1A" w:rsidRPr="00991ED6" w:rsidRDefault="00940C1A" w:rsidP="00940C1A">
      <w:pPr>
        <w:rPr>
          <w:ins w:id="192" w:author="Carys Long" w:date="2018-04-26T23:14:00Z"/>
          <w:rFonts w:cstheme="minorHAnsi"/>
        </w:rPr>
      </w:pPr>
    </w:p>
    <w:p w14:paraId="12FB68F6" w14:textId="2F164AD3" w:rsidR="00123009" w:rsidRPr="00991ED6" w:rsidDel="00940C1A" w:rsidRDefault="00123009" w:rsidP="00123009">
      <w:pPr>
        <w:rPr>
          <w:del w:id="193" w:author="Carys Long" w:date="2018-04-26T23:14:00Z"/>
          <w:rFonts w:cstheme="minorHAnsi"/>
        </w:rPr>
      </w:pPr>
      <w:del w:id="194" w:author="Carys Long" w:date="2018-04-26T23:14:00Z">
        <w:r w:rsidRPr="00991ED6" w:rsidDel="00940C1A">
          <w:rPr>
            <w:rFonts w:cstheme="minorHAnsi"/>
          </w:rPr>
          <w:delText>Carys Long -1402241</w:delText>
        </w:r>
      </w:del>
    </w:p>
    <w:p w14:paraId="51F65180" w14:textId="05414F7B" w:rsidR="00123009" w:rsidRPr="00991ED6" w:rsidDel="00940C1A" w:rsidRDefault="00123009" w:rsidP="00123009">
      <w:pPr>
        <w:jc w:val="center"/>
        <w:rPr>
          <w:del w:id="195" w:author="Carys Long" w:date="2018-04-26T23:14:00Z"/>
          <w:rFonts w:cstheme="minorHAnsi"/>
          <w:u w:val="single"/>
        </w:rPr>
      </w:pPr>
    </w:p>
    <w:p w14:paraId="71A174D0" w14:textId="5D86D1E0" w:rsidR="00131578" w:rsidRPr="00991ED6" w:rsidDel="00940C1A" w:rsidRDefault="00123009" w:rsidP="00123009">
      <w:pPr>
        <w:jc w:val="center"/>
        <w:rPr>
          <w:del w:id="196" w:author="Carys Long" w:date="2018-04-26T23:14:00Z"/>
          <w:rFonts w:cstheme="minorHAnsi"/>
          <w:u w:val="single"/>
        </w:rPr>
      </w:pPr>
      <w:del w:id="197" w:author="Carys Long" w:date="2018-04-26T23:14:00Z">
        <w:r w:rsidRPr="00991ED6" w:rsidDel="00940C1A">
          <w:rPr>
            <w:rFonts w:cstheme="minorHAnsi"/>
            <w:u w:val="single"/>
          </w:rPr>
          <w:delText>Compare and examine the major differences between Christian understanding and the Daoist understanding of ‘Life and Death’</w:delText>
        </w:r>
      </w:del>
    </w:p>
    <w:p w14:paraId="5A0B3D2E" w14:textId="182E6242" w:rsidR="00123009" w:rsidRPr="00991ED6" w:rsidDel="00940C1A" w:rsidRDefault="00123009" w:rsidP="00123009">
      <w:pPr>
        <w:jc w:val="center"/>
        <w:rPr>
          <w:del w:id="198" w:author="Carys Long" w:date="2018-04-26T23:14:00Z"/>
          <w:rFonts w:cstheme="minorHAnsi"/>
          <w:u w:val="single"/>
        </w:rPr>
      </w:pPr>
    </w:p>
    <w:p w14:paraId="7C370405" w14:textId="0FF5FA14" w:rsidR="00123009" w:rsidRPr="00991ED6" w:rsidDel="00940C1A" w:rsidRDefault="00123009" w:rsidP="00123009">
      <w:pPr>
        <w:rPr>
          <w:del w:id="199" w:author="Carys Long" w:date="2018-04-26T23:14:00Z"/>
          <w:rFonts w:cstheme="minorHAnsi"/>
        </w:rPr>
      </w:pPr>
      <w:del w:id="200" w:author="Carys Long" w:date="2018-04-26T23:14:00Z">
        <w:r w:rsidRPr="00991ED6" w:rsidDel="00940C1A">
          <w:rPr>
            <w:rFonts w:cstheme="minorHAnsi"/>
          </w:rPr>
          <w:delText xml:space="preserve">Throughout this essay I </w:delText>
        </w:r>
        <w:r w:rsidR="00CE5BE4" w:rsidRPr="00991ED6" w:rsidDel="00940C1A">
          <w:rPr>
            <w:rFonts w:cstheme="minorHAnsi"/>
          </w:rPr>
          <w:delText>shall</w:delText>
        </w:r>
        <w:r w:rsidRPr="00991ED6" w:rsidDel="00940C1A">
          <w:rPr>
            <w:rFonts w:cstheme="minorHAnsi"/>
          </w:rPr>
          <w:delText xml:space="preserve"> examin</w:delText>
        </w:r>
        <w:r w:rsidR="00CE5BE4" w:rsidRPr="00991ED6" w:rsidDel="00940C1A">
          <w:rPr>
            <w:rFonts w:cstheme="minorHAnsi"/>
          </w:rPr>
          <w:delText>e</w:delText>
        </w:r>
        <w:r w:rsidRPr="00991ED6" w:rsidDel="00940C1A">
          <w:rPr>
            <w:rFonts w:cstheme="minorHAnsi"/>
          </w:rPr>
          <w:delText xml:space="preserve"> both Christianity and Daoism’s thoughts on life and death, look</w:delText>
        </w:r>
        <w:r w:rsidR="00CE5BE4" w:rsidRPr="00991ED6" w:rsidDel="00940C1A">
          <w:rPr>
            <w:rFonts w:cstheme="minorHAnsi"/>
          </w:rPr>
          <w:delText>ing</w:delText>
        </w:r>
        <w:r w:rsidRPr="00991ED6" w:rsidDel="00940C1A">
          <w:rPr>
            <w:rFonts w:cstheme="minorHAnsi"/>
          </w:rPr>
          <w:delText xml:space="preserve"> briefly into the history of the both religions. During the essay I will see where the </w:delText>
        </w:r>
        <w:r w:rsidR="00B90605" w:rsidRPr="00991ED6" w:rsidDel="00940C1A">
          <w:rPr>
            <w:rFonts w:cstheme="minorHAnsi"/>
          </w:rPr>
          <w:delText xml:space="preserve">similarities </w:delText>
        </w:r>
        <w:r w:rsidRPr="00991ED6" w:rsidDel="00940C1A">
          <w:rPr>
            <w:rFonts w:cstheme="minorHAnsi"/>
          </w:rPr>
          <w:delText>lie between</w:delText>
        </w:r>
        <w:r w:rsidR="00CE5BE4" w:rsidRPr="00991ED6" w:rsidDel="00940C1A">
          <w:rPr>
            <w:rFonts w:cstheme="minorHAnsi"/>
          </w:rPr>
          <w:delText xml:space="preserve"> the two, if any, and also what</w:delText>
        </w:r>
        <w:r w:rsidRPr="00991ED6" w:rsidDel="00940C1A">
          <w:rPr>
            <w:rFonts w:cstheme="minorHAnsi"/>
          </w:rPr>
          <w:delText xml:space="preserve"> the differences are in their religious systems</w:delText>
        </w:r>
        <w:r w:rsidR="00AA6F92" w:rsidRPr="00991ED6" w:rsidDel="00940C1A">
          <w:rPr>
            <w:rFonts w:cstheme="minorHAnsi"/>
          </w:rPr>
          <w:delText xml:space="preserve"> and how this then impacts</w:delText>
        </w:r>
        <w:r w:rsidRPr="00991ED6" w:rsidDel="00940C1A">
          <w:rPr>
            <w:rFonts w:cstheme="minorHAnsi"/>
          </w:rPr>
          <w:delText xml:space="preserve"> the understanding of life and death. </w:delText>
        </w:r>
        <w:r w:rsidR="00B90605" w:rsidRPr="00991ED6" w:rsidDel="00940C1A">
          <w:rPr>
            <w:rFonts w:cstheme="minorHAnsi"/>
          </w:rPr>
          <w:delText>I will a</w:delText>
        </w:r>
        <w:r w:rsidR="00CE5BE4" w:rsidRPr="00991ED6" w:rsidDel="00940C1A">
          <w:rPr>
            <w:rFonts w:cstheme="minorHAnsi"/>
          </w:rPr>
          <w:delText>lso explor</w:delText>
        </w:r>
        <w:r w:rsidR="00B90605" w:rsidRPr="00991ED6" w:rsidDel="00940C1A">
          <w:rPr>
            <w:rFonts w:cstheme="minorHAnsi"/>
          </w:rPr>
          <w:delText>e</w:delText>
        </w:r>
        <w:r w:rsidRPr="00991ED6" w:rsidDel="00940C1A">
          <w:rPr>
            <w:rFonts w:cstheme="minorHAnsi"/>
          </w:rPr>
          <w:delText xml:space="preserve"> how both Christianity and Daoism see life and death and the importance it holds within the</w:delText>
        </w:r>
        <w:r w:rsidR="00CE5BE4" w:rsidRPr="00991ED6" w:rsidDel="00940C1A">
          <w:rPr>
            <w:rFonts w:cstheme="minorHAnsi"/>
          </w:rPr>
          <w:delText xml:space="preserve"> respective</w:delText>
        </w:r>
        <w:r w:rsidRPr="00991ED6" w:rsidDel="00940C1A">
          <w:rPr>
            <w:rFonts w:cstheme="minorHAnsi"/>
          </w:rPr>
          <w:delText xml:space="preserve"> religions. </w:delText>
        </w:r>
      </w:del>
    </w:p>
    <w:p w14:paraId="65A22CC0" w14:textId="5C726A23" w:rsidR="00B47D00" w:rsidRPr="00991ED6" w:rsidDel="00940C1A" w:rsidRDefault="00B47D00" w:rsidP="00123009">
      <w:pPr>
        <w:rPr>
          <w:del w:id="201" w:author="Carys Long" w:date="2018-04-26T23:14:00Z"/>
          <w:rFonts w:cstheme="minorHAnsi"/>
        </w:rPr>
      </w:pPr>
      <w:del w:id="202" w:author="Carys Long" w:date="2018-04-26T23:14:00Z">
        <w:r w:rsidRPr="00991ED6" w:rsidDel="00940C1A">
          <w:rPr>
            <w:rFonts w:cstheme="minorHAnsi"/>
          </w:rPr>
          <w:delText xml:space="preserve">Christianity </w:delText>
        </w:r>
        <w:r w:rsidR="00931BA9" w:rsidRPr="00991ED6" w:rsidDel="00940C1A">
          <w:rPr>
            <w:rFonts w:cstheme="minorHAnsi"/>
          </w:rPr>
          <w:delText xml:space="preserve">is the largest religion in the world and has over 2.4 billion followers from countless different countries across the world, </w:delText>
        </w:r>
        <w:r w:rsidR="00B90605" w:rsidRPr="00991ED6" w:rsidDel="00940C1A">
          <w:rPr>
            <w:rFonts w:cstheme="minorHAnsi"/>
          </w:rPr>
          <w:delText>making</w:delText>
        </w:r>
        <w:r w:rsidR="00931BA9" w:rsidRPr="00991ED6" w:rsidDel="00940C1A">
          <w:rPr>
            <w:rFonts w:cstheme="minorHAnsi"/>
          </w:rPr>
          <w:delText xml:space="preserve"> up 33 percent of the world’s population</w:delText>
        </w:r>
        <w:r w:rsidR="00BC616D" w:rsidRPr="00991ED6" w:rsidDel="00940C1A">
          <w:rPr>
            <w:rStyle w:val="FootnoteReference"/>
            <w:rFonts w:cstheme="minorHAnsi"/>
          </w:rPr>
          <w:footnoteReference w:id="15"/>
        </w:r>
        <w:r w:rsidR="00931BA9" w:rsidRPr="00991ED6" w:rsidDel="00940C1A">
          <w:rPr>
            <w:rFonts w:cstheme="minorHAnsi"/>
          </w:rPr>
          <w:delText xml:space="preserve">. Christianity is </w:delText>
        </w:r>
        <w:r w:rsidR="00A051B4" w:rsidRPr="00991ED6" w:rsidDel="00940C1A">
          <w:rPr>
            <w:rFonts w:cstheme="minorHAnsi"/>
          </w:rPr>
          <w:delText>based</w:delText>
        </w:r>
        <w:r w:rsidR="00931BA9" w:rsidRPr="00991ED6" w:rsidDel="00940C1A">
          <w:rPr>
            <w:rFonts w:cstheme="minorHAnsi"/>
          </w:rPr>
          <w:delText xml:space="preserve"> on the life, teaching and miracles that Jesus </w:delText>
        </w:r>
        <w:r w:rsidR="00B90605" w:rsidRPr="00991ED6" w:rsidDel="00940C1A">
          <w:rPr>
            <w:rFonts w:cstheme="minorHAnsi"/>
          </w:rPr>
          <w:delText xml:space="preserve">of </w:delText>
        </w:r>
        <w:r w:rsidR="00931BA9" w:rsidRPr="00991ED6" w:rsidDel="00940C1A">
          <w:rPr>
            <w:rFonts w:cstheme="minorHAnsi"/>
          </w:rPr>
          <w:delText>Nazareth performed over his life span. Jesus</w:delText>
        </w:r>
        <w:r w:rsidR="00B90605" w:rsidRPr="00991ED6" w:rsidDel="00940C1A">
          <w:rPr>
            <w:rFonts w:cstheme="minorHAnsi"/>
          </w:rPr>
          <w:delText xml:space="preserve"> of</w:delText>
        </w:r>
        <w:r w:rsidR="00931BA9" w:rsidRPr="00991ED6" w:rsidDel="00940C1A">
          <w:rPr>
            <w:rFonts w:cstheme="minorHAnsi"/>
          </w:rPr>
          <w:delText xml:space="preserve"> Nazareth more commonly known as Jesus Christ was born over 2000 </w:delText>
        </w:r>
        <w:r w:rsidR="00B90605" w:rsidRPr="00991ED6" w:rsidDel="00940C1A">
          <w:rPr>
            <w:rFonts w:cstheme="minorHAnsi"/>
          </w:rPr>
          <w:delText xml:space="preserve">years </w:delText>
        </w:r>
        <w:r w:rsidR="00931BA9" w:rsidRPr="00991ED6" w:rsidDel="00940C1A">
          <w:rPr>
            <w:rFonts w:cstheme="minorHAnsi"/>
          </w:rPr>
          <w:delText>ago in Bethlehem</w:delText>
        </w:r>
        <w:r w:rsidR="00B90605" w:rsidRPr="00991ED6" w:rsidDel="00940C1A">
          <w:rPr>
            <w:rFonts w:cstheme="minorHAnsi"/>
          </w:rPr>
          <w:delText>;</w:delText>
        </w:r>
        <w:r w:rsidR="00931BA9" w:rsidRPr="00991ED6" w:rsidDel="00940C1A">
          <w:rPr>
            <w:rFonts w:cstheme="minorHAnsi"/>
          </w:rPr>
          <w:delText xml:space="preserve"> his mother the Virgin Mary</w:delText>
        </w:r>
        <w:r w:rsidR="007C7BBE" w:rsidRPr="00991ED6" w:rsidDel="00940C1A">
          <w:rPr>
            <w:rFonts w:cstheme="minorHAnsi"/>
          </w:rPr>
          <w:delText xml:space="preserve"> was believed to have given birth to him as a result of the Holy Spirit</w:delText>
        </w:r>
        <w:r w:rsidR="00B90605" w:rsidRPr="00991ED6" w:rsidDel="00940C1A">
          <w:rPr>
            <w:rStyle w:val="CommentReference"/>
            <w:rFonts w:cstheme="minorHAnsi"/>
            <w:sz w:val="22"/>
            <w:szCs w:val="22"/>
            <w:rPrChange w:id="205" w:author="Carys Long" w:date="2018-04-26T23:09:00Z">
              <w:rPr>
                <w:rStyle w:val="CommentReference"/>
                <w:rFonts w:cstheme="minorHAnsi"/>
              </w:rPr>
            </w:rPrChange>
          </w:rPr>
          <w:commentReference w:id="206"/>
        </w:r>
        <w:r w:rsidR="00931BA9" w:rsidRPr="00991ED6" w:rsidDel="00940C1A">
          <w:rPr>
            <w:rFonts w:cstheme="minorHAnsi"/>
          </w:rPr>
          <w:delText xml:space="preserve">. Jesus Christ is seen in Christian belief as the Son of God and the </w:delText>
        </w:r>
        <w:r w:rsidR="00A051B4" w:rsidRPr="00991ED6" w:rsidDel="00940C1A">
          <w:rPr>
            <w:rFonts w:cstheme="minorHAnsi"/>
          </w:rPr>
          <w:delText>people’s</w:delText>
        </w:r>
        <w:r w:rsidR="00931BA9" w:rsidRPr="00991ED6" w:rsidDel="00940C1A">
          <w:rPr>
            <w:rFonts w:cstheme="minorHAnsi"/>
          </w:rPr>
          <w:delText xml:space="preserve"> saviour</w:delText>
        </w:r>
        <w:r w:rsidR="00BC616D" w:rsidRPr="00991ED6" w:rsidDel="00940C1A">
          <w:rPr>
            <w:rFonts w:cstheme="minorHAnsi"/>
          </w:rPr>
          <w:delText xml:space="preserve"> </w:delText>
        </w:r>
        <w:r w:rsidR="00B90605" w:rsidRPr="00991ED6" w:rsidDel="00940C1A">
          <w:rPr>
            <w:rFonts w:cstheme="minorHAnsi"/>
          </w:rPr>
          <w:delText xml:space="preserve">who </w:delText>
        </w:r>
        <w:r w:rsidR="00BC616D" w:rsidRPr="00991ED6" w:rsidDel="00940C1A">
          <w:rPr>
            <w:rFonts w:cstheme="minorHAnsi"/>
          </w:rPr>
          <w:delText>save</w:delText>
        </w:r>
        <w:r w:rsidR="00B90605" w:rsidRPr="00991ED6" w:rsidDel="00940C1A">
          <w:rPr>
            <w:rFonts w:cstheme="minorHAnsi"/>
          </w:rPr>
          <w:delText>s</w:delText>
        </w:r>
        <w:r w:rsidR="00BC616D" w:rsidRPr="00991ED6" w:rsidDel="00940C1A">
          <w:rPr>
            <w:rFonts w:cstheme="minorHAnsi"/>
          </w:rPr>
          <w:delText xml:space="preserve"> the people from their sins</w:delText>
        </w:r>
        <w:r w:rsidR="00A051B4" w:rsidRPr="00991ED6" w:rsidDel="00940C1A">
          <w:rPr>
            <w:rFonts w:cstheme="minorHAnsi"/>
          </w:rPr>
          <w:delText>. There isn’t much knowledge of Jesus’s activities from birth to around the age of 30, but from then he started his ministry and spent three years teaching</w:delText>
        </w:r>
        <w:r w:rsidR="00B90605" w:rsidRPr="00991ED6" w:rsidDel="00940C1A">
          <w:rPr>
            <w:rFonts w:cstheme="minorHAnsi"/>
          </w:rPr>
          <w:delText>,</w:delText>
        </w:r>
        <w:r w:rsidR="00A051B4" w:rsidRPr="00991ED6" w:rsidDel="00940C1A">
          <w:rPr>
            <w:rFonts w:cstheme="minorHAnsi"/>
          </w:rPr>
          <w:delText xml:space="preserve"> healing and working many miracles across the land</w:delText>
        </w:r>
        <w:r w:rsidR="00B90605" w:rsidRPr="00991ED6" w:rsidDel="00940C1A">
          <w:rPr>
            <w:rFonts w:cstheme="minorHAnsi"/>
          </w:rPr>
          <w:delText>, and</w:delText>
        </w:r>
        <w:r w:rsidR="00A051B4" w:rsidRPr="00991ED6" w:rsidDel="00940C1A">
          <w:rPr>
            <w:rFonts w:cstheme="minorHAnsi"/>
          </w:rPr>
          <w:delText xml:space="preserve"> had twelve disciples that help</w:delText>
        </w:r>
        <w:r w:rsidR="00B90605" w:rsidRPr="00991ED6" w:rsidDel="00940C1A">
          <w:rPr>
            <w:rFonts w:cstheme="minorHAnsi"/>
          </w:rPr>
          <w:delText>ed</w:delText>
        </w:r>
        <w:r w:rsidR="00A051B4" w:rsidRPr="00991ED6" w:rsidDel="00940C1A">
          <w:rPr>
            <w:rFonts w:cstheme="minorHAnsi"/>
          </w:rPr>
          <w:delText xml:space="preserve"> him on his quest. A</w:delText>
        </w:r>
        <w:r w:rsidR="008A7589" w:rsidRPr="00991ED6" w:rsidDel="00940C1A">
          <w:rPr>
            <w:rFonts w:cstheme="minorHAnsi"/>
          </w:rPr>
          <w:delText>ft</w:delText>
        </w:r>
        <w:r w:rsidR="00A051B4" w:rsidRPr="00991ED6" w:rsidDel="00940C1A">
          <w:rPr>
            <w:rFonts w:cstheme="minorHAnsi"/>
          </w:rPr>
          <w:delText>e</w:delText>
        </w:r>
        <w:r w:rsidR="008A7589" w:rsidRPr="00991ED6" w:rsidDel="00940C1A">
          <w:rPr>
            <w:rFonts w:cstheme="minorHAnsi"/>
          </w:rPr>
          <w:delText>r</w:delText>
        </w:r>
        <w:r w:rsidR="00A051B4" w:rsidRPr="00991ED6" w:rsidDel="00940C1A">
          <w:rPr>
            <w:rFonts w:cstheme="minorHAnsi"/>
          </w:rPr>
          <w:delText xml:space="preserve"> he </w:delText>
        </w:r>
        <w:r w:rsidR="008A7589" w:rsidRPr="00991ED6" w:rsidDel="00940C1A">
          <w:rPr>
            <w:rFonts w:cstheme="minorHAnsi"/>
          </w:rPr>
          <w:delText>angered</w:delText>
        </w:r>
        <w:r w:rsidR="00A051B4" w:rsidRPr="00991ED6" w:rsidDel="00940C1A">
          <w:rPr>
            <w:rFonts w:cstheme="minorHAnsi"/>
          </w:rPr>
          <w:delText xml:space="preserve"> the religious authorities by publicly claiming to have spoken with God he was sentenced to death by crucifixion, he was </w:delText>
        </w:r>
        <w:r w:rsidR="00A91458" w:rsidRPr="00991ED6" w:rsidDel="00940C1A">
          <w:rPr>
            <w:rFonts w:cstheme="minorHAnsi"/>
          </w:rPr>
          <w:delText>nailed to</w:delText>
        </w:r>
        <w:r w:rsidR="00A051B4" w:rsidRPr="00991ED6" w:rsidDel="00940C1A">
          <w:rPr>
            <w:rFonts w:cstheme="minorHAnsi"/>
          </w:rPr>
          <w:delText xml:space="preserve"> the cross by the Romans and </w:delText>
        </w:r>
        <w:r w:rsidR="008A7589" w:rsidRPr="00991ED6" w:rsidDel="00940C1A">
          <w:rPr>
            <w:rFonts w:cstheme="minorHAnsi"/>
          </w:rPr>
          <w:delText>buried</w:delText>
        </w:r>
        <w:r w:rsidR="00A051B4" w:rsidRPr="00991ED6" w:rsidDel="00940C1A">
          <w:rPr>
            <w:rFonts w:cstheme="minorHAnsi"/>
          </w:rPr>
          <w:delText xml:space="preserve"> in a tomb. </w:delText>
        </w:r>
        <w:r w:rsidR="00B90605" w:rsidRPr="00991ED6" w:rsidDel="00940C1A">
          <w:rPr>
            <w:rFonts w:cstheme="minorHAnsi"/>
          </w:rPr>
          <w:delText>A</w:delText>
        </w:r>
        <w:r w:rsidR="00A051B4" w:rsidRPr="00991ED6" w:rsidDel="00940C1A">
          <w:rPr>
            <w:rFonts w:cstheme="minorHAnsi"/>
          </w:rPr>
          <w:delText>ccording to the story three days after his death he came back to life by the act of God</w:delText>
        </w:r>
        <w:r w:rsidR="008A7589" w:rsidRPr="00991ED6" w:rsidDel="00940C1A">
          <w:rPr>
            <w:rFonts w:cstheme="minorHAnsi"/>
          </w:rPr>
          <w:delText>, after some days of being resurrected Jesus disappeared</w:delText>
        </w:r>
        <w:r w:rsidR="00A91458" w:rsidRPr="00991ED6" w:rsidDel="00940C1A">
          <w:rPr>
            <w:rFonts w:cstheme="minorHAnsi"/>
          </w:rPr>
          <w:delText xml:space="preserve"> </w:delText>
        </w:r>
        <w:r w:rsidR="00B90605" w:rsidRPr="00991ED6" w:rsidDel="00940C1A">
          <w:rPr>
            <w:rFonts w:cstheme="minorHAnsi"/>
          </w:rPr>
          <w:delText xml:space="preserve">and </w:delText>
        </w:r>
        <w:r w:rsidR="00A91458" w:rsidRPr="00991ED6" w:rsidDel="00940C1A">
          <w:rPr>
            <w:rFonts w:cstheme="minorHAnsi"/>
          </w:rPr>
          <w:delText>it is believed h</w:delText>
        </w:r>
        <w:r w:rsidR="008A7589" w:rsidRPr="00991ED6" w:rsidDel="00940C1A">
          <w:rPr>
            <w:rFonts w:cstheme="minorHAnsi"/>
          </w:rPr>
          <w:delText>e gained a pathway to heaven</w:delText>
        </w:r>
        <w:r w:rsidR="00BC616D" w:rsidRPr="00991ED6" w:rsidDel="00940C1A">
          <w:rPr>
            <w:rFonts w:cstheme="minorHAnsi"/>
          </w:rPr>
          <w:delText>. Beginning in</w:delText>
        </w:r>
        <w:r w:rsidR="008A7589" w:rsidRPr="00991ED6" w:rsidDel="00940C1A">
          <w:rPr>
            <w:rFonts w:cstheme="minorHAnsi"/>
          </w:rPr>
          <w:delText xml:space="preserve"> the mid-1</w:delText>
        </w:r>
        <w:r w:rsidR="008A7589" w:rsidRPr="00991ED6" w:rsidDel="00940C1A">
          <w:rPr>
            <w:rFonts w:cstheme="minorHAnsi"/>
            <w:vertAlign w:val="superscript"/>
          </w:rPr>
          <w:delText>st</w:delText>
        </w:r>
        <w:r w:rsidR="008A7589" w:rsidRPr="00991ED6" w:rsidDel="00940C1A">
          <w:rPr>
            <w:rFonts w:cstheme="minorHAnsi"/>
          </w:rPr>
          <w:delText xml:space="preserve"> century Christianity originated in the Roman province of Judea but quickly spread cross many other countries.</w:delText>
        </w:r>
        <w:r w:rsidR="00B90605" w:rsidRPr="00991ED6" w:rsidDel="00940C1A">
          <w:rPr>
            <w:rFonts w:cstheme="minorHAnsi"/>
          </w:rPr>
          <w:delText xml:space="preserve"> </w:delText>
        </w:r>
        <w:r w:rsidR="008A7589" w:rsidRPr="00991ED6" w:rsidDel="00940C1A">
          <w:rPr>
            <w:rFonts w:cstheme="minorHAnsi"/>
          </w:rPr>
          <w:delText xml:space="preserve">After the development of the religion it then spread more far afield </w:delText>
        </w:r>
        <w:r w:rsidR="00BC616D" w:rsidRPr="00991ED6" w:rsidDel="00940C1A">
          <w:rPr>
            <w:rFonts w:cstheme="minorHAnsi"/>
          </w:rPr>
          <w:delText>to</w:delText>
        </w:r>
        <w:r w:rsidR="008A7589" w:rsidRPr="00991ED6" w:rsidDel="00940C1A">
          <w:rPr>
            <w:rFonts w:cstheme="minorHAnsi"/>
          </w:rPr>
          <w:delText xml:space="preserve"> other countries worldwide, the religion spread through work of missionaries and colonization</w:delText>
        </w:r>
        <w:r w:rsidR="007C7BBE" w:rsidRPr="00991ED6" w:rsidDel="00940C1A">
          <w:rPr>
            <w:rStyle w:val="FootnoteReference"/>
            <w:rFonts w:cstheme="minorHAnsi"/>
          </w:rPr>
          <w:footnoteReference w:id="16"/>
        </w:r>
        <w:r w:rsidR="008A7589" w:rsidRPr="00991ED6" w:rsidDel="00940C1A">
          <w:rPr>
            <w:rFonts w:cstheme="minorHAnsi"/>
          </w:rPr>
          <w:delText xml:space="preserve">. </w:delText>
        </w:r>
      </w:del>
    </w:p>
    <w:p w14:paraId="199BA22F" w14:textId="623BDEF5" w:rsidR="007B784A" w:rsidRPr="00991ED6" w:rsidDel="00940C1A" w:rsidRDefault="008A7589" w:rsidP="00123009">
      <w:pPr>
        <w:rPr>
          <w:del w:id="209" w:author="Carys Long" w:date="2018-04-26T23:14:00Z"/>
          <w:rFonts w:cstheme="minorHAnsi"/>
        </w:rPr>
      </w:pPr>
      <w:del w:id="210" w:author="Carys Long" w:date="2018-04-26T23:14:00Z">
        <w:r w:rsidRPr="00991ED6" w:rsidDel="00940C1A">
          <w:rPr>
            <w:rFonts w:cstheme="minorHAnsi"/>
          </w:rPr>
          <w:delText>However it wasn’t until the 7</w:delText>
        </w:r>
        <w:r w:rsidRPr="00991ED6" w:rsidDel="00940C1A">
          <w:rPr>
            <w:rFonts w:cstheme="minorHAnsi"/>
            <w:vertAlign w:val="superscript"/>
          </w:rPr>
          <w:delText>th</w:delText>
        </w:r>
        <w:r w:rsidRPr="00991ED6" w:rsidDel="00940C1A">
          <w:rPr>
            <w:rFonts w:cstheme="minorHAnsi"/>
          </w:rPr>
          <w:delText xml:space="preserve"> century t</w:delText>
        </w:r>
        <w:r w:rsidR="003A7437" w:rsidRPr="00991ED6" w:rsidDel="00940C1A">
          <w:rPr>
            <w:rFonts w:cstheme="minorHAnsi"/>
          </w:rPr>
          <w:delText xml:space="preserve">hat Christianity came to </w:delText>
        </w:r>
        <w:r w:rsidR="00B90605" w:rsidRPr="00991ED6" w:rsidDel="00940C1A">
          <w:rPr>
            <w:rFonts w:cstheme="minorHAnsi"/>
          </w:rPr>
          <w:delText>C</w:delText>
        </w:r>
        <w:r w:rsidR="003A7437" w:rsidRPr="00991ED6" w:rsidDel="00940C1A">
          <w:rPr>
            <w:rFonts w:cstheme="minorHAnsi"/>
          </w:rPr>
          <w:delText>hina</w:delText>
        </w:r>
        <w:r w:rsidR="00BC616D" w:rsidRPr="00991ED6" w:rsidDel="00940C1A">
          <w:rPr>
            <w:rFonts w:cstheme="minorHAnsi"/>
          </w:rPr>
          <w:delText xml:space="preserve">. </w:delText>
        </w:r>
        <w:r w:rsidR="003A7437" w:rsidRPr="00991ED6" w:rsidDel="00940C1A">
          <w:rPr>
            <w:rFonts w:cstheme="minorHAnsi"/>
          </w:rPr>
          <w:delText>Despite being introduce</w:delText>
        </w:r>
        <w:r w:rsidR="00B90605" w:rsidRPr="00991ED6" w:rsidDel="00940C1A">
          <w:rPr>
            <w:rFonts w:cstheme="minorHAnsi"/>
          </w:rPr>
          <w:delText>d</w:delText>
        </w:r>
        <w:r w:rsidR="003A7437" w:rsidRPr="00991ED6" w:rsidDel="00940C1A">
          <w:rPr>
            <w:rFonts w:cstheme="minorHAnsi"/>
          </w:rPr>
          <w:delText xml:space="preserve"> to the country the religion was not successful in </w:delText>
        </w:r>
        <w:r w:rsidR="00B90605" w:rsidRPr="00991ED6" w:rsidDel="00940C1A">
          <w:rPr>
            <w:rFonts w:cstheme="minorHAnsi"/>
          </w:rPr>
          <w:delText>C</w:delText>
        </w:r>
        <w:r w:rsidR="003A7437" w:rsidRPr="00991ED6" w:rsidDel="00940C1A">
          <w:rPr>
            <w:rFonts w:cstheme="minorHAnsi"/>
          </w:rPr>
          <w:delText>hina</w:delText>
        </w:r>
        <w:r w:rsidR="00CE5BE4" w:rsidRPr="00991ED6" w:rsidDel="00940C1A">
          <w:rPr>
            <w:rFonts w:cstheme="minorHAnsi"/>
          </w:rPr>
          <w:delText xml:space="preserve"> as during this time it</w:delText>
        </w:r>
        <w:r w:rsidR="003A7437" w:rsidRPr="00991ED6" w:rsidDel="00940C1A">
          <w:rPr>
            <w:rFonts w:cstheme="minorHAnsi"/>
          </w:rPr>
          <w:delText xml:space="preserve"> failed to take off</w:delText>
        </w:r>
        <w:r w:rsidR="00B90605" w:rsidRPr="00991ED6" w:rsidDel="00940C1A">
          <w:rPr>
            <w:rFonts w:cstheme="minorHAnsi"/>
          </w:rPr>
          <w:delText>;</w:delText>
        </w:r>
        <w:r w:rsidR="003A7437" w:rsidRPr="00991ED6" w:rsidDel="00940C1A">
          <w:rPr>
            <w:rFonts w:cstheme="minorHAnsi"/>
          </w:rPr>
          <w:delText xml:space="preserve"> the religion was reintroduce</w:delText>
        </w:r>
        <w:r w:rsidR="00B90605" w:rsidRPr="00991ED6" w:rsidDel="00940C1A">
          <w:rPr>
            <w:rFonts w:cstheme="minorHAnsi"/>
          </w:rPr>
          <w:delText>d</w:delText>
        </w:r>
        <w:r w:rsidR="003A7437" w:rsidRPr="00991ED6" w:rsidDel="00940C1A">
          <w:rPr>
            <w:rFonts w:cstheme="minorHAnsi"/>
          </w:rPr>
          <w:delText xml:space="preserve"> several times after this but it wasn’t until the 16</w:delText>
        </w:r>
        <w:r w:rsidR="003A7437" w:rsidRPr="00991ED6" w:rsidDel="00940C1A">
          <w:rPr>
            <w:rFonts w:cstheme="minorHAnsi"/>
            <w:vertAlign w:val="superscript"/>
          </w:rPr>
          <w:delText>th</w:delText>
        </w:r>
        <w:r w:rsidR="003A7437" w:rsidRPr="00991ED6" w:rsidDel="00940C1A">
          <w:rPr>
            <w:rFonts w:cstheme="minorHAnsi"/>
          </w:rPr>
          <w:delText xml:space="preserve"> </w:delText>
        </w:r>
        <w:r w:rsidR="00CE5BE4" w:rsidRPr="00991ED6" w:rsidDel="00940C1A">
          <w:rPr>
            <w:rFonts w:cstheme="minorHAnsi"/>
          </w:rPr>
          <w:delText xml:space="preserve">century </w:delText>
        </w:r>
        <w:r w:rsidR="003A7437" w:rsidRPr="00991ED6" w:rsidDel="00940C1A">
          <w:rPr>
            <w:rFonts w:cstheme="minorHAnsi"/>
          </w:rPr>
          <w:delText>when the rel</w:delText>
        </w:r>
        <w:r w:rsidR="00BC616D" w:rsidRPr="00991ED6" w:rsidDel="00940C1A">
          <w:rPr>
            <w:rFonts w:cstheme="minorHAnsi"/>
          </w:rPr>
          <w:delText>igion was reintroduce again to C</w:delText>
        </w:r>
        <w:r w:rsidR="003A7437" w:rsidRPr="00991ED6" w:rsidDel="00940C1A">
          <w:rPr>
            <w:rFonts w:cstheme="minorHAnsi"/>
          </w:rPr>
          <w:delText>hina by some Jesuit missionaries that the religion stuck.</w:delText>
        </w:r>
        <w:r w:rsidR="007B784A" w:rsidRPr="00991ED6" w:rsidDel="00940C1A">
          <w:rPr>
            <w:rFonts w:cstheme="minorHAnsi"/>
          </w:rPr>
          <w:delText xml:space="preserve"> Despite it</w:delText>
        </w:r>
        <w:r w:rsidR="00CE5BE4" w:rsidRPr="00991ED6" w:rsidDel="00940C1A">
          <w:rPr>
            <w:rFonts w:cstheme="minorHAnsi"/>
          </w:rPr>
          <w:delText>s</w:delText>
        </w:r>
        <w:r w:rsidR="007B784A" w:rsidRPr="00991ED6" w:rsidDel="00940C1A">
          <w:rPr>
            <w:rFonts w:cstheme="minorHAnsi"/>
          </w:rPr>
          <w:delText xml:space="preserve"> slow start and integration in</w:delText>
        </w:r>
        <w:r w:rsidR="00CE5BE4" w:rsidRPr="00991ED6" w:rsidDel="00940C1A">
          <w:rPr>
            <w:rFonts w:cstheme="minorHAnsi"/>
          </w:rPr>
          <w:delText>to China, Christianity has grown.</w:delText>
        </w:r>
        <w:r w:rsidR="007B784A" w:rsidRPr="00991ED6" w:rsidDel="00940C1A">
          <w:rPr>
            <w:rFonts w:cstheme="minorHAnsi"/>
          </w:rPr>
          <w:delText xml:space="preserve"> </w:delText>
        </w:r>
        <w:r w:rsidR="00CE5BE4" w:rsidRPr="00991ED6" w:rsidDel="00940C1A">
          <w:rPr>
            <w:rFonts w:cstheme="minorHAnsi"/>
          </w:rPr>
          <w:delText>E</w:delText>
        </w:r>
        <w:r w:rsidR="007B784A" w:rsidRPr="00991ED6" w:rsidDel="00940C1A">
          <w:rPr>
            <w:rFonts w:cstheme="minorHAnsi"/>
          </w:rPr>
          <w:delText xml:space="preserve">ven though the religion is not as ancient </w:delText>
        </w:r>
        <w:r w:rsidR="00CE5BE4" w:rsidRPr="00991ED6" w:rsidDel="00940C1A">
          <w:rPr>
            <w:rFonts w:cstheme="minorHAnsi"/>
          </w:rPr>
          <w:delText>or as</w:delText>
        </w:r>
        <w:r w:rsidR="007B784A" w:rsidRPr="00991ED6" w:rsidDel="00940C1A">
          <w:rPr>
            <w:rFonts w:cstheme="minorHAnsi"/>
          </w:rPr>
          <w:delText xml:space="preserve"> imbedded into Chinese culture as Daoism and Confucianism, Christianity is now a major religion in China with an estimated 31 million Chinese followers</w:delText>
        </w:r>
        <w:r w:rsidR="00BC616D" w:rsidRPr="00991ED6" w:rsidDel="00940C1A">
          <w:rPr>
            <w:rStyle w:val="FootnoteReference"/>
            <w:rFonts w:cstheme="minorHAnsi"/>
          </w:rPr>
          <w:footnoteReference w:id="17"/>
        </w:r>
        <w:r w:rsidR="007B784A" w:rsidRPr="00991ED6" w:rsidDel="00940C1A">
          <w:rPr>
            <w:rFonts w:cstheme="minorHAnsi"/>
          </w:rPr>
          <w:delText xml:space="preserve">. The religion in </w:delText>
        </w:r>
        <w:r w:rsidR="00B90605" w:rsidRPr="00991ED6" w:rsidDel="00940C1A">
          <w:rPr>
            <w:rFonts w:cstheme="minorHAnsi"/>
          </w:rPr>
          <w:delText>C</w:delText>
        </w:r>
        <w:r w:rsidR="007B784A" w:rsidRPr="00991ED6" w:rsidDel="00940C1A">
          <w:rPr>
            <w:rFonts w:cstheme="minorHAnsi"/>
          </w:rPr>
          <w:delText>hina has gained momentum over the last 200 years or so, it is also clear that there was a huge jump in the number of Chinese Christians after the cultural revolution that happened in 1966</w:delText>
        </w:r>
        <w:r w:rsidR="00B90605" w:rsidRPr="00991ED6" w:rsidDel="00940C1A">
          <w:rPr>
            <w:rFonts w:cstheme="minorHAnsi"/>
          </w:rPr>
          <w:delText>:</w:delText>
        </w:r>
        <w:r w:rsidR="007B784A" w:rsidRPr="00991ED6" w:rsidDel="00940C1A">
          <w:rPr>
            <w:rFonts w:cstheme="minorHAnsi"/>
          </w:rPr>
          <w:delText xml:space="preserve"> figures show that before the revolution there </w:delText>
        </w:r>
        <w:r w:rsidR="00B90605" w:rsidRPr="00991ED6" w:rsidDel="00940C1A">
          <w:rPr>
            <w:rFonts w:cstheme="minorHAnsi"/>
          </w:rPr>
          <w:delText xml:space="preserve">were </w:delText>
        </w:r>
        <w:r w:rsidR="007B784A" w:rsidRPr="00991ED6" w:rsidDel="00940C1A">
          <w:rPr>
            <w:rFonts w:cstheme="minorHAnsi"/>
          </w:rPr>
          <w:delText xml:space="preserve">around 4 million believers of Christianity in China compared to the 31 million Christian that are now in </w:delText>
        </w:r>
        <w:r w:rsidR="00B90605" w:rsidRPr="00991ED6" w:rsidDel="00940C1A">
          <w:rPr>
            <w:rFonts w:cstheme="minorHAnsi"/>
          </w:rPr>
          <w:delText>C</w:delText>
        </w:r>
        <w:r w:rsidR="007B784A" w:rsidRPr="00991ED6" w:rsidDel="00940C1A">
          <w:rPr>
            <w:rFonts w:cstheme="minorHAnsi"/>
          </w:rPr>
          <w:delText>hina</w:delText>
        </w:r>
        <w:r w:rsidR="00BC616D" w:rsidRPr="00991ED6" w:rsidDel="00940C1A">
          <w:rPr>
            <w:rStyle w:val="FootnoteReference"/>
            <w:rFonts w:cstheme="minorHAnsi"/>
          </w:rPr>
          <w:footnoteReference w:id="18"/>
        </w:r>
        <w:r w:rsidR="007B784A" w:rsidRPr="00991ED6" w:rsidDel="00940C1A">
          <w:rPr>
            <w:rFonts w:cstheme="minorHAnsi"/>
          </w:rPr>
          <w:delText xml:space="preserve">. </w:delText>
        </w:r>
        <w:r w:rsidR="00255CC3" w:rsidRPr="00991ED6" w:rsidDel="00940C1A">
          <w:rPr>
            <w:rFonts w:cstheme="minorHAnsi"/>
          </w:rPr>
          <w:delText>In spite of these figures it is believed that there could be more Christian</w:delText>
        </w:r>
        <w:r w:rsidR="00BC616D" w:rsidRPr="00991ED6" w:rsidDel="00940C1A">
          <w:rPr>
            <w:rFonts w:cstheme="minorHAnsi"/>
          </w:rPr>
          <w:delText>s</w:delText>
        </w:r>
        <w:r w:rsidR="00CE5BE4" w:rsidRPr="00991ED6" w:rsidDel="00940C1A">
          <w:rPr>
            <w:rFonts w:cstheme="minorHAnsi"/>
          </w:rPr>
          <w:delText xml:space="preserve"> in </w:delText>
        </w:r>
        <w:r w:rsidR="00B90605" w:rsidRPr="00991ED6" w:rsidDel="00940C1A">
          <w:rPr>
            <w:rFonts w:cstheme="minorHAnsi"/>
          </w:rPr>
          <w:delText>C</w:delText>
        </w:r>
        <w:r w:rsidR="00CE5BE4" w:rsidRPr="00991ED6" w:rsidDel="00940C1A">
          <w:rPr>
            <w:rFonts w:cstheme="minorHAnsi"/>
          </w:rPr>
          <w:delText>hina that</w:delText>
        </w:r>
        <w:r w:rsidR="00255CC3" w:rsidRPr="00991ED6" w:rsidDel="00940C1A">
          <w:rPr>
            <w:rFonts w:cstheme="minorHAnsi"/>
          </w:rPr>
          <w:delText xml:space="preserve"> just have</w:delText>
        </w:r>
        <w:r w:rsidR="00CE5BE4" w:rsidRPr="00991ED6" w:rsidDel="00940C1A">
          <w:rPr>
            <w:rFonts w:cstheme="minorHAnsi"/>
          </w:rPr>
          <w:delText xml:space="preserve"> not yet</w:delText>
        </w:r>
        <w:r w:rsidR="00255CC3" w:rsidRPr="00991ED6" w:rsidDel="00940C1A">
          <w:rPr>
            <w:rFonts w:cstheme="minorHAnsi"/>
          </w:rPr>
          <w:delText xml:space="preserve"> declared</w:delText>
        </w:r>
        <w:r w:rsidR="00BC616D" w:rsidRPr="00991ED6" w:rsidDel="00940C1A">
          <w:rPr>
            <w:rFonts w:cstheme="minorHAnsi"/>
          </w:rPr>
          <w:delText xml:space="preserve"> it</w:delText>
        </w:r>
        <w:r w:rsidR="00255CC3" w:rsidRPr="00991ED6" w:rsidDel="00940C1A">
          <w:rPr>
            <w:rFonts w:cstheme="minorHAnsi"/>
          </w:rPr>
          <w:delText>. Religion in China is still a</w:delText>
        </w:r>
        <w:r w:rsidR="007C7BBE" w:rsidRPr="00991ED6" w:rsidDel="00940C1A">
          <w:rPr>
            <w:rFonts w:cstheme="minorHAnsi"/>
          </w:rPr>
          <w:delText xml:space="preserve"> difficult</w:delText>
        </w:r>
        <w:r w:rsidR="007C7BBE" w:rsidRPr="00991ED6" w:rsidDel="00940C1A">
          <w:rPr>
            <w:rStyle w:val="CommentReference"/>
            <w:rFonts w:cstheme="minorHAnsi"/>
            <w:sz w:val="22"/>
            <w:szCs w:val="22"/>
            <w:rPrChange w:id="215" w:author="Carys Long" w:date="2018-04-26T23:09:00Z">
              <w:rPr>
                <w:rStyle w:val="CommentReference"/>
                <w:rFonts w:cstheme="minorHAnsi"/>
              </w:rPr>
            </w:rPrChange>
          </w:rPr>
          <w:delText xml:space="preserve"> subject</w:delText>
        </w:r>
        <w:r w:rsidR="00255CC3" w:rsidRPr="00991ED6" w:rsidDel="00940C1A">
          <w:rPr>
            <w:rFonts w:cstheme="minorHAnsi"/>
          </w:rPr>
          <w:delText xml:space="preserve"> and not always a</w:delText>
        </w:r>
        <w:r w:rsidR="00CE5BE4" w:rsidRPr="00991ED6" w:rsidDel="00940C1A">
          <w:rPr>
            <w:rFonts w:cstheme="minorHAnsi"/>
          </w:rPr>
          <w:delText>llowed</w:delText>
        </w:r>
        <w:r w:rsidR="00255CC3" w:rsidRPr="00991ED6" w:rsidDel="00940C1A">
          <w:rPr>
            <w:rFonts w:cstheme="minorHAnsi"/>
          </w:rPr>
          <w:delText xml:space="preserve"> or accepted</w:delText>
        </w:r>
        <w:r w:rsidR="00B90605" w:rsidRPr="00991ED6" w:rsidDel="00940C1A">
          <w:rPr>
            <w:rFonts w:cstheme="minorHAnsi"/>
          </w:rPr>
          <w:delText>;</w:delText>
        </w:r>
        <w:r w:rsidR="00255CC3" w:rsidRPr="00991ED6" w:rsidDel="00940C1A">
          <w:rPr>
            <w:rFonts w:cstheme="minorHAnsi"/>
          </w:rPr>
          <w:delText xml:space="preserve"> religion is closely monitored and controlled by the government and each person </w:delText>
        </w:r>
        <w:r w:rsidR="00CE5BE4" w:rsidRPr="00991ED6" w:rsidDel="00940C1A">
          <w:rPr>
            <w:rFonts w:cstheme="minorHAnsi"/>
          </w:rPr>
          <w:delText>that has</w:delText>
        </w:r>
        <w:r w:rsidR="00BC616D" w:rsidRPr="00991ED6" w:rsidDel="00940C1A">
          <w:rPr>
            <w:rFonts w:cstheme="minorHAnsi"/>
          </w:rPr>
          <w:delText xml:space="preserve"> a religious belief must</w:delText>
        </w:r>
        <w:r w:rsidR="00255CC3" w:rsidRPr="00991ED6" w:rsidDel="00940C1A">
          <w:rPr>
            <w:rFonts w:cstheme="minorHAnsi"/>
          </w:rPr>
          <w:delText xml:space="preserve"> declare it</w:delText>
        </w:r>
        <w:r w:rsidR="00CE5BE4" w:rsidRPr="00991ED6" w:rsidDel="00940C1A">
          <w:rPr>
            <w:rFonts w:cstheme="minorHAnsi"/>
          </w:rPr>
          <w:delText>.</w:delText>
        </w:r>
        <w:r w:rsidR="00255CC3" w:rsidRPr="00991ED6" w:rsidDel="00940C1A">
          <w:rPr>
            <w:rFonts w:cstheme="minorHAnsi"/>
          </w:rPr>
          <w:delText xml:space="preserve"> </w:delText>
        </w:r>
        <w:r w:rsidR="00CE5BE4" w:rsidRPr="00991ED6" w:rsidDel="00940C1A">
          <w:rPr>
            <w:rFonts w:cstheme="minorHAnsi"/>
          </w:rPr>
          <w:delText>However,</w:delText>
        </w:r>
        <w:r w:rsidR="00255CC3" w:rsidRPr="00991ED6" w:rsidDel="00940C1A">
          <w:rPr>
            <w:rFonts w:cstheme="minorHAnsi"/>
          </w:rPr>
          <w:delText xml:space="preserve"> it has to be a religion that is approved by the government</w:delText>
        </w:r>
        <w:r w:rsidR="00BC616D" w:rsidRPr="00991ED6" w:rsidDel="00940C1A">
          <w:rPr>
            <w:rStyle w:val="FootnoteReference"/>
            <w:rFonts w:cstheme="minorHAnsi"/>
          </w:rPr>
          <w:footnoteReference w:id="19"/>
        </w:r>
        <w:r w:rsidR="00255CC3" w:rsidRPr="00991ED6" w:rsidDel="00940C1A">
          <w:rPr>
            <w:rFonts w:cstheme="minorHAnsi"/>
          </w:rPr>
          <w:delText>. If you are a Christian you must register with a government approved Church. As well as this</w:delText>
        </w:r>
        <w:r w:rsidR="002042AD" w:rsidRPr="00991ED6" w:rsidDel="00940C1A">
          <w:rPr>
            <w:rFonts w:cstheme="minorHAnsi"/>
          </w:rPr>
          <w:delText>,</w:delText>
        </w:r>
        <w:r w:rsidR="00255CC3" w:rsidRPr="00991ED6" w:rsidDel="00940C1A">
          <w:rPr>
            <w:rFonts w:cstheme="minorHAnsi"/>
          </w:rPr>
          <w:delText xml:space="preserve"> some people practice Christianity not as a part of a church but </w:delText>
        </w:r>
        <w:r w:rsidR="002042AD" w:rsidRPr="00991ED6" w:rsidDel="00940C1A">
          <w:rPr>
            <w:rFonts w:cstheme="minorHAnsi"/>
          </w:rPr>
          <w:delText xml:space="preserve">as </w:delText>
        </w:r>
        <w:r w:rsidR="00255CC3" w:rsidRPr="00991ED6" w:rsidDel="00940C1A">
          <w:rPr>
            <w:rFonts w:cstheme="minorHAnsi"/>
          </w:rPr>
          <w:delText xml:space="preserve">a more </w:delText>
        </w:r>
        <w:commentRangeStart w:id="218"/>
        <w:r w:rsidR="00255CC3" w:rsidRPr="00991ED6" w:rsidDel="00940C1A">
          <w:rPr>
            <w:rFonts w:cstheme="minorHAnsi"/>
          </w:rPr>
          <w:delText>self-</w:delText>
        </w:r>
        <w:commentRangeEnd w:id="218"/>
        <w:r w:rsidR="00415090" w:rsidRPr="00991ED6" w:rsidDel="00940C1A">
          <w:rPr>
            <w:rStyle w:val="CommentReference"/>
            <w:rFonts w:cstheme="minorHAnsi"/>
            <w:sz w:val="22"/>
            <w:szCs w:val="22"/>
            <w:rPrChange w:id="219" w:author="Carys Long" w:date="2018-04-26T23:09:00Z">
              <w:rPr>
                <w:rStyle w:val="CommentReference"/>
                <w:rFonts w:cstheme="minorHAnsi"/>
              </w:rPr>
            </w:rPrChange>
          </w:rPr>
          <w:commentReference w:id="218"/>
        </w:r>
        <w:r w:rsidR="007C7BBE" w:rsidRPr="00991ED6" w:rsidDel="00940C1A">
          <w:rPr>
            <w:rFonts w:cstheme="minorHAnsi"/>
          </w:rPr>
          <w:delText>directed religion</w:delText>
        </w:r>
        <w:r w:rsidR="00255CC3" w:rsidRPr="00991ED6" w:rsidDel="00940C1A">
          <w:rPr>
            <w:rFonts w:cstheme="minorHAnsi"/>
          </w:rPr>
          <w:delText xml:space="preserve"> that can be practiced at home or with small community group. There</w:delText>
        </w:r>
        <w:r w:rsidR="00415090" w:rsidRPr="00991ED6" w:rsidDel="00940C1A">
          <w:rPr>
            <w:rFonts w:cstheme="minorHAnsi"/>
          </w:rPr>
          <w:delText>fore</w:delText>
        </w:r>
        <w:r w:rsidR="00255CC3" w:rsidRPr="00991ED6" w:rsidDel="00940C1A">
          <w:rPr>
            <w:rFonts w:cstheme="minorHAnsi"/>
          </w:rPr>
          <w:delText xml:space="preserve"> it is easy to assume that there could be tens of more millions of Chinese Christians. </w:delText>
        </w:r>
      </w:del>
    </w:p>
    <w:p w14:paraId="02A9B627" w14:textId="5745568F" w:rsidR="0064675C" w:rsidRPr="00991ED6" w:rsidDel="00940C1A" w:rsidRDefault="00255CC3" w:rsidP="00123009">
      <w:pPr>
        <w:rPr>
          <w:del w:id="220" w:author="Carys Long" w:date="2018-04-26T23:14:00Z"/>
          <w:rFonts w:cstheme="minorHAnsi"/>
        </w:rPr>
      </w:pPr>
      <w:del w:id="221" w:author="Carys Long" w:date="2018-04-26T23:14:00Z">
        <w:r w:rsidRPr="00991ED6" w:rsidDel="00940C1A">
          <w:rPr>
            <w:rFonts w:cstheme="minorHAnsi"/>
          </w:rPr>
          <w:delText>In Christian teachings about life and death it is said that</w:delText>
        </w:r>
        <w:r w:rsidR="00C04800" w:rsidRPr="00991ED6" w:rsidDel="00940C1A">
          <w:rPr>
            <w:rFonts w:cstheme="minorHAnsi"/>
          </w:rPr>
          <w:delText xml:space="preserve">, death is not the end of life. </w:delText>
        </w:r>
        <w:r w:rsidR="00415090" w:rsidRPr="00991ED6" w:rsidDel="00940C1A">
          <w:rPr>
            <w:rFonts w:cstheme="minorHAnsi"/>
          </w:rPr>
          <w:delText xml:space="preserve">Christians </w:delText>
        </w:r>
        <w:r w:rsidR="00C04800" w:rsidRPr="00991ED6" w:rsidDel="00940C1A">
          <w:rPr>
            <w:rFonts w:cstheme="minorHAnsi"/>
          </w:rPr>
          <w:delText xml:space="preserve">believe in the afterlife and that how a person lived </w:delText>
        </w:r>
        <w:r w:rsidR="00415090" w:rsidRPr="00991ED6" w:rsidDel="00940C1A">
          <w:rPr>
            <w:rFonts w:cstheme="minorHAnsi"/>
          </w:rPr>
          <w:delText xml:space="preserve">their </w:delText>
        </w:r>
        <w:r w:rsidR="00C04800" w:rsidRPr="00991ED6" w:rsidDel="00940C1A">
          <w:rPr>
            <w:rFonts w:cstheme="minorHAnsi"/>
          </w:rPr>
          <w:delText xml:space="preserve">life directly impacts on the type of afterlife that person will have. The darkness is followed by the light death is not seen as the end, it is seen more as a departure of the spirit from the body. The ideas of death and the afterlife are based on the </w:delText>
        </w:r>
        <w:r w:rsidR="00D6233A" w:rsidRPr="00991ED6" w:rsidDel="00940C1A">
          <w:rPr>
            <w:rFonts w:cstheme="minorHAnsi"/>
          </w:rPr>
          <w:delText>resurrection</w:delText>
        </w:r>
        <w:r w:rsidR="00C04800" w:rsidRPr="00991ED6" w:rsidDel="00940C1A">
          <w:rPr>
            <w:rFonts w:cstheme="minorHAnsi"/>
          </w:rPr>
          <w:delText xml:space="preserve"> of Jesus Christ, the death of Christ is said to have been part of God</w:delText>
        </w:r>
        <w:r w:rsidR="00415090" w:rsidRPr="00991ED6" w:rsidDel="00940C1A">
          <w:rPr>
            <w:rFonts w:cstheme="minorHAnsi"/>
          </w:rPr>
          <w:delText>’</w:delText>
        </w:r>
        <w:r w:rsidR="00C04800" w:rsidRPr="00991ED6" w:rsidDel="00940C1A">
          <w:rPr>
            <w:rFonts w:cstheme="minorHAnsi"/>
          </w:rPr>
          <w:delText>s bigger plan and Christ’s death help</w:delText>
        </w:r>
        <w:r w:rsidR="00415090" w:rsidRPr="00991ED6" w:rsidDel="00940C1A">
          <w:rPr>
            <w:rFonts w:cstheme="minorHAnsi"/>
          </w:rPr>
          <w:delText>ed</w:delText>
        </w:r>
        <w:r w:rsidR="00C04800" w:rsidRPr="00991ED6" w:rsidDel="00940C1A">
          <w:rPr>
            <w:rFonts w:cstheme="minorHAnsi"/>
          </w:rPr>
          <w:delText xml:space="preserve"> to restore the </w:delText>
        </w:r>
        <w:r w:rsidR="00D6233A" w:rsidRPr="00991ED6" w:rsidDel="00940C1A">
          <w:rPr>
            <w:rFonts w:cstheme="minorHAnsi"/>
          </w:rPr>
          <w:delText>relationship</w:delText>
        </w:r>
        <w:r w:rsidR="00C04800" w:rsidRPr="00991ED6" w:rsidDel="00940C1A">
          <w:rPr>
            <w:rFonts w:cstheme="minorHAnsi"/>
          </w:rPr>
          <w:delText xml:space="preserve"> between God and his people</w:delText>
        </w:r>
        <w:r w:rsidR="00D6233A" w:rsidRPr="00991ED6" w:rsidDel="00940C1A">
          <w:rPr>
            <w:rFonts w:cstheme="minorHAnsi"/>
          </w:rPr>
          <w:delText xml:space="preserve">, Christ’s sacrifice triumphed over sin and death. </w:delText>
        </w:r>
        <w:r w:rsidR="00A524FC" w:rsidRPr="00991ED6" w:rsidDel="00940C1A">
          <w:rPr>
            <w:rFonts w:cstheme="minorHAnsi"/>
          </w:rPr>
          <w:delText>I</w:delText>
        </w:r>
        <w:r w:rsidR="00D6233A" w:rsidRPr="00991ED6" w:rsidDel="00940C1A">
          <w:rPr>
            <w:rFonts w:cstheme="minorHAnsi"/>
          </w:rPr>
          <w:delText xml:space="preserve">t is said that all believers in Christ have the chance to ascend into heaven, but those who don’t will be sent to </w:delText>
        </w:r>
        <w:r w:rsidR="00415090" w:rsidRPr="00991ED6" w:rsidDel="00940C1A">
          <w:rPr>
            <w:rFonts w:cstheme="minorHAnsi"/>
          </w:rPr>
          <w:delText>H</w:delText>
        </w:r>
        <w:r w:rsidR="00D6233A" w:rsidRPr="00991ED6" w:rsidDel="00940C1A">
          <w:rPr>
            <w:rFonts w:cstheme="minorHAnsi"/>
          </w:rPr>
          <w:delText>ell</w:delText>
        </w:r>
        <w:r w:rsidR="00415090" w:rsidRPr="00991ED6" w:rsidDel="00940C1A">
          <w:rPr>
            <w:rFonts w:cstheme="minorHAnsi"/>
          </w:rPr>
          <w:delText>:</w:delText>
        </w:r>
        <w:r w:rsidR="00D6233A" w:rsidRPr="00991ED6" w:rsidDel="00940C1A">
          <w:rPr>
            <w:rFonts w:cstheme="minorHAnsi"/>
          </w:rPr>
          <w:delText xml:space="preserve"> this all depends on </w:delText>
        </w:r>
        <w:r w:rsidR="00415090" w:rsidRPr="00991ED6" w:rsidDel="00940C1A">
          <w:rPr>
            <w:rFonts w:cstheme="minorHAnsi"/>
          </w:rPr>
          <w:delText>J</w:delText>
        </w:r>
        <w:r w:rsidR="00D6233A" w:rsidRPr="00991ED6" w:rsidDel="00940C1A">
          <w:rPr>
            <w:rFonts w:cstheme="minorHAnsi"/>
          </w:rPr>
          <w:delText xml:space="preserve">udgement </w:delText>
        </w:r>
        <w:r w:rsidR="00415090" w:rsidRPr="00991ED6" w:rsidDel="00940C1A">
          <w:rPr>
            <w:rFonts w:cstheme="minorHAnsi"/>
          </w:rPr>
          <w:delText>D</w:delText>
        </w:r>
        <w:r w:rsidR="00D6233A" w:rsidRPr="00991ED6" w:rsidDel="00940C1A">
          <w:rPr>
            <w:rFonts w:cstheme="minorHAnsi"/>
          </w:rPr>
          <w:delText>ay.</w:delText>
        </w:r>
        <w:r w:rsidR="00A524FC" w:rsidRPr="00991ED6" w:rsidDel="00940C1A">
          <w:rPr>
            <w:rStyle w:val="FootnoteReference"/>
            <w:rFonts w:cstheme="minorHAnsi"/>
          </w:rPr>
          <w:footnoteReference w:id="20"/>
        </w:r>
        <w:r w:rsidR="00D6233A" w:rsidRPr="00991ED6" w:rsidDel="00940C1A">
          <w:rPr>
            <w:rFonts w:cstheme="minorHAnsi"/>
          </w:rPr>
          <w:delText xml:space="preserve"> The Christians teach that there are two judgment days, personal judgment day that occurs when someone dies and is sent before God to be judged, this judgment will determine the afterlife of that person and whether it will be a good, happy and peaceful afterlife or an afterlife filled with torment and pain. The second judgment day will come at the end of everything where God will descend to Earth and all humanity will undergo judgment to determine their fate. </w:delText>
        </w:r>
        <w:r w:rsidR="0058363F" w:rsidRPr="00991ED6" w:rsidDel="00940C1A">
          <w:rPr>
            <w:rFonts w:cstheme="minorHAnsi"/>
          </w:rPr>
          <w:delText>God will judge his people fa</w:delText>
        </w:r>
        <w:r w:rsidR="00415090" w:rsidRPr="00991ED6" w:rsidDel="00940C1A">
          <w:rPr>
            <w:rFonts w:cstheme="minorHAnsi"/>
          </w:rPr>
          <w:delText>irly</w:delText>
        </w:r>
        <w:r w:rsidR="0058363F" w:rsidRPr="00991ED6" w:rsidDel="00940C1A">
          <w:rPr>
            <w:rFonts w:cstheme="minorHAnsi"/>
          </w:rPr>
          <w:delText xml:space="preserve"> and just</w:delText>
        </w:r>
        <w:r w:rsidR="00415090" w:rsidRPr="00991ED6" w:rsidDel="00940C1A">
          <w:rPr>
            <w:rFonts w:cstheme="minorHAnsi"/>
          </w:rPr>
          <w:delText>ly</w:delText>
        </w:r>
        <w:r w:rsidR="00A524FC" w:rsidRPr="00991ED6" w:rsidDel="00940C1A">
          <w:rPr>
            <w:rFonts w:cstheme="minorHAnsi"/>
          </w:rPr>
          <w:delText>,</w:delText>
        </w:r>
        <w:r w:rsidR="0058363F" w:rsidRPr="00991ED6" w:rsidDel="00940C1A">
          <w:rPr>
            <w:rFonts w:cstheme="minorHAnsi"/>
          </w:rPr>
          <w:delText xml:space="preserve"> evil will not go unpunished and the sinless will be rew</w:delText>
        </w:r>
        <w:r w:rsidR="00E27601" w:rsidRPr="00991ED6" w:rsidDel="00940C1A">
          <w:rPr>
            <w:rFonts w:cstheme="minorHAnsi"/>
          </w:rPr>
          <w:delText>a</w:delText>
        </w:r>
        <w:r w:rsidR="0058363F" w:rsidRPr="00991ED6" w:rsidDel="00940C1A">
          <w:rPr>
            <w:rFonts w:cstheme="minorHAnsi"/>
          </w:rPr>
          <w:delText>rded</w:delText>
        </w:r>
        <w:r w:rsidR="007C7BBE" w:rsidRPr="00991ED6" w:rsidDel="00940C1A">
          <w:rPr>
            <w:rStyle w:val="FootnoteReference"/>
            <w:rFonts w:cstheme="minorHAnsi"/>
          </w:rPr>
          <w:footnoteReference w:id="21"/>
        </w:r>
        <w:r w:rsidR="0058363F" w:rsidRPr="00991ED6" w:rsidDel="00940C1A">
          <w:rPr>
            <w:rFonts w:cstheme="minorHAnsi"/>
          </w:rPr>
          <w:delText xml:space="preserve">. </w:delText>
        </w:r>
        <w:r w:rsidR="00C04800" w:rsidRPr="00991ED6" w:rsidDel="00940C1A">
          <w:rPr>
            <w:rFonts w:cstheme="minorHAnsi"/>
          </w:rPr>
          <w:delText xml:space="preserve"> </w:delText>
        </w:r>
      </w:del>
    </w:p>
    <w:p w14:paraId="43BD97D0" w14:textId="6833A6A2" w:rsidR="0058363F" w:rsidRPr="00991ED6" w:rsidDel="00940C1A" w:rsidRDefault="00D6233A" w:rsidP="00123009">
      <w:pPr>
        <w:rPr>
          <w:del w:id="226" w:author="Carys Long" w:date="2018-04-26T23:14:00Z"/>
          <w:rFonts w:cstheme="minorHAnsi"/>
        </w:rPr>
      </w:pPr>
      <w:del w:id="227" w:author="Carys Long" w:date="2018-04-26T23:14:00Z">
        <w:r w:rsidRPr="00991ED6" w:rsidDel="00940C1A">
          <w:rPr>
            <w:rFonts w:cstheme="minorHAnsi"/>
          </w:rPr>
          <w:delText>Christianity’s</w:delText>
        </w:r>
        <w:r w:rsidR="00C04800" w:rsidRPr="00991ED6" w:rsidDel="00940C1A">
          <w:rPr>
            <w:rFonts w:cstheme="minorHAnsi"/>
          </w:rPr>
          <w:delText xml:space="preserve"> teaching</w:delText>
        </w:r>
        <w:r w:rsidRPr="00991ED6" w:rsidDel="00940C1A">
          <w:rPr>
            <w:rFonts w:cstheme="minorHAnsi"/>
          </w:rPr>
          <w:delText>s</w:delText>
        </w:r>
        <w:r w:rsidR="00C04800" w:rsidRPr="00991ED6" w:rsidDel="00940C1A">
          <w:rPr>
            <w:rFonts w:cstheme="minorHAnsi"/>
          </w:rPr>
          <w:delText xml:space="preserve"> </w:delText>
        </w:r>
        <w:r w:rsidRPr="00991ED6" w:rsidDel="00940C1A">
          <w:rPr>
            <w:rFonts w:cstheme="minorHAnsi"/>
          </w:rPr>
          <w:delText xml:space="preserve">from the Bible </w:delText>
        </w:r>
        <w:r w:rsidR="00C04800" w:rsidRPr="00991ED6" w:rsidDel="00940C1A">
          <w:rPr>
            <w:rFonts w:cstheme="minorHAnsi"/>
          </w:rPr>
          <w:delText>talk</w:delText>
        </w:r>
        <w:r w:rsidR="00415090" w:rsidRPr="00991ED6" w:rsidDel="00940C1A">
          <w:rPr>
            <w:rFonts w:cstheme="minorHAnsi"/>
          </w:rPr>
          <w:delText>s</w:delText>
        </w:r>
        <w:r w:rsidR="00C04800" w:rsidRPr="00991ED6" w:rsidDel="00940C1A">
          <w:rPr>
            <w:rFonts w:cstheme="minorHAnsi"/>
          </w:rPr>
          <w:delText xml:space="preserve"> of the ideal afterlife being a </w:delText>
        </w:r>
        <w:r w:rsidRPr="00991ED6" w:rsidDel="00940C1A">
          <w:rPr>
            <w:rFonts w:cstheme="minorHAnsi"/>
          </w:rPr>
          <w:delText>paradise</w:delText>
        </w:r>
        <w:r w:rsidR="0058363F" w:rsidRPr="00991ED6" w:rsidDel="00940C1A">
          <w:rPr>
            <w:rFonts w:cstheme="minorHAnsi"/>
          </w:rPr>
          <w:delText>, where God lives alongside the holy angels</w:delText>
        </w:r>
        <w:r w:rsidR="00415090" w:rsidRPr="00991ED6" w:rsidDel="00940C1A">
          <w:rPr>
            <w:rFonts w:cstheme="minorHAnsi"/>
          </w:rPr>
          <w:delText>;</w:delText>
        </w:r>
        <w:r w:rsidR="0064675C" w:rsidRPr="00991ED6" w:rsidDel="00940C1A">
          <w:rPr>
            <w:rFonts w:cstheme="minorHAnsi"/>
            <w:color w:val="FF0000"/>
          </w:rPr>
          <w:delText xml:space="preserve"> </w:delText>
        </w:r>
        <w:r w:rsidR="0064675C" w:rsidRPr="00991ED6" w:rsidDel="00940C1A">
          <w:rPr>
            <w:rFonts w:cstheme="minorHAnsi"/>
          </w:rPr>
          <w:delText xml:space="preserve">if a person accepts the love of </w:delText>
        </w:r>
        <w:r w:rsidR="00415090" w:rsidRPr="00991ED6" w:rsidDel="00940C1A">
          <w:rPr>
            <w:rFonts w:cstheme="minorHAnsi"/>
          </w:rPr>
          <w:delText>G</w:delText>
        </w:r>
        <w:r w:rsidR="0064675C" w:rsidRPr="00991ED6" w:rsidDel="00940C1A">
          <w:rPr>
            <w:rFonts w:cstheme="minorHAnsi"/>
          </w:rPr>
          <w:delText xml:space="preserve">od and lived </w:delText>
        </w:r>
        <w:r w:rsidR="00415090" w:rsidRPr="00991ED6" w:rsidDel="00940C1A">
          <w:rPr>
            <w:rFonts w:cstheme="minorHAnsi"/>
          </w:rPr>
          <w:delText xml:space="preserve">their </w:delText>
        </w:r>
        <w:r w:rsidR="0064675C" w:rsidRPr="00991ED6" w:rsidDel="00940C1A">
          <w:rPr>
            <w:rFonts w:cstheme="minorHAnsi"/>
          </w:rPr>
          <w:delText>life in the light of the truth then they will be rew</w:delText>
        </w:r>
        <w:r w:rsidR="00E27601" w:rsidRPr="00991ED6" w:rsidDel="00940C1A">
          <w:rPr>
            <w:rFonts w:cstheme="minorHAnsi"/>
          </w:rPr>
          <w:delText>a</w:delText>
        </w:r>
        <w:r w:rsidR="0064675C" w:rsidRPr="00991ED6" w:rsidDel="00940C1A">
          <w:rPr>
            <w:rFonts w:cstheme="minorHAnsi"/>
          </w:rPr>
          <w:delText xml:space="preserve">rded with </w:delText>
        </w:r>
        <w:r w:rsidR="00A524FC" w:rsidRPr="00991ED6" w:rsidDel="00940C1A">
          <w:rPr>
            <w:rFonts w:cstheme="minorHAnsi"/>
          </w:rPr>
          <w:delText xml:space="preserve">a </w:delText>
        </w:r>
        <w:r w:rsidR="0064675C" w:rsidRPr="00991ED6" w:rsidDel="00940C1A">
          <w:rPr>
            <w:rFonts w:cstheme="minorHAnsi"/>
          </w:rPr>
          <w:delText>glorious afterlife</w:delText>
        </w:r>
        <w:r w:rsidR="0058363F" w:rsidRPr="00991ED6" w:rsidDel="00940C1A">
          <w:rPr>
            <w:rFonts w:cstheme="minorHAnsi"/>
          </w:rPr>
          <w:delText>.</w:delText>
        </w:r>
        <w:r w:rsidR="00415090" w:rsidRPr="00991ED6" w:rsidDel="00940C1A">
          <w:rPr>
            <w:rFonts w:cstheme="minorHAnsi"/>
          </w:rPr>
          <w:delText xml:space="preserve"> </w:delText>
        </w:r>
        <w:r w:rsidR="0058363F" w:rsidRPr="00991ED6" w:rsidDel="00940C1A">
          <w:rPr>
            <w:rFonts w:cstheme="minorHAnsi"/>
          </w:rPr>
          <w:delText xml:space="preserve">Although Heaven is a </w:delText>
        </w:r>
        <w:r w:rsidR="00E27601" w:rsidRPr="00991ED6" w:rsidDel="00940C1A">
          <w:rPr>
            <w:rFonts w:cstheme="minorHAnsi"/>
          </w:rPr>
          <w:delText>well-known</w:delText>
        </w:r>
        <w:r w:rsidR="0058363F" w:rsidRPr="00991ED6" w:rsidDel="00940C1A">
          <w:rPr>
            <w:rFonts w:cstheme="minorHAnsi"/>
          </w:rPr>
          <w:delText xml:space="preserve"> </w:delText>
        </w:r>
        <w:r w:rsidR="00E27601" w:rsidRPr="00991ED6" w:rsidDel="00940C1A">
          <w:rPr>
            <w:rFonts w:cstheme="minorHAnsi"/>
          </w:rPr>
          <w:delText xml:space="preserve">phrase </w:delText>
        </w:r>
        <w:r w:rsidR="00DE32CE" w:rsidRPr="00991ED6" w:rsidDel="00940C1A">
          <w:rPr>
            <w:rFonts w:cstheme="minorHAnsi"/>
          </w:rPr>
          <w:delText xml:space="preserve">there isn’t much description on what </w:delText>
        </w:r>
        <w:r w:rsidR="00415090" w:rsidRPr="00991ED6" w:rsidDel="00940C1A">
          <w:rPr>
            <w:rFonts w:cstheme="minorHAnsi"/>
          </w:rPr>
          <w:delText>h</w:delText>
        </w:r>
        <w:r w:rsidR="00DE32CE" w:rsidRPr="00991ED6" w:rsidDel="00940C1A">
          <w:rPr>
            <w:rFonts w:cstheme="minorHAnsi"/>
          </w:rPr>
          <w:delText xml:space="preserve">eaven </w:delText>
        </w:r>
        <w:r w:rsidR="00A524FC" w:rsidRPr="00991ED6" w:rsidDel="00940C1A">
          <w:rPr>
            <w:rFonts w:cstheme="minorHAnsi"/>
          </w:rPr>
          <w:delText>is</w:delText>
        </w:r>
        <w:r w:rsidR="00DE32CE" w:rsidRPr="00991ED6" w:rsidDel="00940C1A">
          <w:rPr>
            <w:rFonts w:cstheme="minorHAnsi"/>
          </w:rPr>
          <w:delText>, this means that there are different ideas of what heaven is. The</w:delText>
        </w:r>
        <w:r w:rsidR="00E27601" w:rsidRPr="00991ED6" w:rsidDel="00940C1A">
          <w:rPr>
            <w:rFonts w:cstheme="minorHAnsi"/>
          </w:rPr>
          <w:delText>re are</w:delText>
        </w:r>
        <w:r w:rsidR="00DE32CE" w:rsidRPr="00991ED6" w:rsidDel="00940C1A">
          <w:rPr>
            <w:rFonts w:cstheme="minorHAnsi"/>
          </w:rPr>
          <w:delText xml:space="preserve"> two most common </w:delText>
        </w:r>
        <w:r w:rsidR="00E27601" w:rsidRPr="00991ED6" w:rsidDel="00940C1A">
          <w:rPr>
            <w:rFonts w:cstheme="minorHAnsi"/>
          </w:rPr>
          <w:delText>ideas of heaven</w:delText>
        </w:r>
        <w:r w:rsidR="00DE32CE" w:rsidRPr="00991ED6" w:rsidDel="00940C1A">
          <w:rPr>
            <w:rFonts w:cstheme="minorHAnsi"/>
          </w:rPr>
          <w:delText>, one</w:delText>
        </w:r>
        <w:r w:rsidR="00E27601" w:rsidRPr="00991ED6" w:rsidDel="00940C1A">
          <w:rPr>
            <w:rFonts w:cstheme="minorHAnsi"/>
          </w:rPr>
          <w:delText xml:space="preserve"> being</w:delText>
        </w:r>
        <w:r w:rsidR="00DE32CE" w:rsidRPr="00991ED6" w:rsidDel="00940C1A">
          <w:rPr>
            <w:rFonts w:cstheme="minorHAnsi"/>
          </w:rPr>
          <w:delText xml:space="preserve"> that heaven is a literal place where your body goes after death to live out the afterlife in harmony, secondly heaven is a state of mind and it is your soul that ascends into heaven, and that heaven is where </w:delText>
        </w:r>
        <w:r w:rsidR="00E27601" w:rsidRPr="00991ED6" w:rsidDel="00940C1A">
          <w:rPr>
            <w:rFonts w:cstheme="minorHAnsi"/>
          </w:rPr>
          <w:delText>people’s</w:delText>
        </w:r>
        <w:r w:rsidR="00A524FC" w:rsidRPr="00991ED6" w:rsidDel="00940C1A">
          <w:rPr>
            <w:rFonts w:cstheme="minorHAnsi"/>
          </w:rPr>
          <w:delText xml:space="preserve"> spirits can</w:delText>
        </w:r>
        <w:r w:rsidR="00DE32CE" w:rsidRPr="00991ED6" w:rsidDel="00940C1A">
          <w:rPr>
            <w:rFonts w:cstheme="minorHAnsi"/>
          </w:rPr>
          <w:delText xml:space="preserve"> live out afterlife with God. Biblical quotes from the book of John say, </w:delText>
        </w:r>
        <w:r w:rsidR="0064675C" w:rsidRPr="00991ED6" w:rsidDel="00940C1A">
          <w:rPr>
            <w:rFonts w:cstheme="minorHAnsi"/>
            <w:i/>
          </w:rPr>
          <w:delText>“</w:delText>
        </w:r>
        <w:commentRangeStart w:id="228"/>
        <w:r w:rsidR="0064675C" w:rsidRPr="00991ED6" w:rsidDel="00940C1A">
          <w:rPr>
            <w:rFonts w:cstheme="minorHAnsi"/>
            <w:i/>
          </w:rPr>
          <w:delText>I am the resurrection and the life. He who believes in me will live, even though he dies”</w:delText>
        </w:r>
        <w:r w:rsidR="001E1F85" w:rsidRPr="00991ED6" w:rsidDel="00940C1A">
          <w:rPr>
            <w:rFonts w:cstheme="minorHAnsi"/>
            <w:i/>
          </w:rPr>
          <w:delText>[John 11:25]</w:delText>
        </w:r>
        <w:r w:rsidR="0064675C" w:rsidRPr="00991ED6" w:rsidDel="00940C1A">
          <w:rPr>
            <w:rFonts w:cstheme="minorHAnsi"/>
            <w:i/>
          </w:rPr>
          <w:delText>, “God so loved the world that he gave his one and only Son, that whoever believes in him shall n</w:delText>
        </w:r>
        <w:r w:rsidR="00E3469A" w:rsidRPr="00991ED6" w:rsidDel="00940C1A">
          <w:rPr>
            <w:rFonts w:cstheme="minorHAnsi"/>
            <w:i/>
          </w:rPr>
          <w:delText>ot perish but have eternal lif</w:delText>
        </w:r>
        <w:r w:rsidR="00BD40B3" w:rsidRPr="00991ED6" w:rsidDel="00940C1A">
          <w:rPr>
            <w:rFonts w:cstheme="minorHAnsi"/>
            <w:i/>
          </w:rPr>
          <w:delText>e</w:delText>
        </w:r>
        <w:r w:rsidR="00E3469A" w:rsidRPr="00991ED6" w:rsidDel="00940C1A">
          <w:rPr>
            <w:rFonts w:cstheme="minorHAnsi"/>
            <w:i/>
          </w:rPr>
          <w:delText>”</w:delText>
        </w:r>
        <w:r w:rsidR="0064675C" w:rsidRPr="00991ED6" w:rsidDel="00940C1A">
          <w:rPr>
            <w:rFonts w:cstheme="minorHAnsi"/>
          </w:rPr>
          <w:delText xml:space="preserve"> </w:delText>
        </w:r>
        <w:commentRangeEnd w:id="228"/>
        <w:r w:rsidR="00BD40B3" w:rsidRPr="00991ED6" w:rsidDel="00940C1A">
          <w:rPr>
            <w:rStyle w:val="CommentReference"/>
            <w:rFonts w:cstheme="minorHAnsi"/>
            <w:sz w:val="22"/>
            <w:szCs w:val="22"/>
            <w:rPrChange w:id="229" w:author="Carys Long" w:date="2018-04-26T23:09:00Z">
              <w:rPr>
                <w:rStyle w:val="CommentReference"/>
                <w:rFonts w:cstheme="minorHAnsi"/>
              </w:rPr>
            </w:rPrChange>
          </w:rPr>
          <w:commentReference w:id="228"/>
        </w:r>
        <w:r w:rsidR="001E1F85" w:rsidRPr="00991ED6" w:rsidDel="00940C1A">
          <w:rPr>
            <w:rFonts w:cstheme="minorHAnsi"/>
          </w:rPr>
          <w:delText xml:space="preserve">[John 3:16] </w:delText>
        </w:r>
        <w:r w:rsidR="0064675C" w:rsidRPr="00991ED6" w:rsidDel="00940C1A">
          <w:rPr>
            <w:rFonts w:cstheme="minorHAnsi"/>
          </w:rPr>
          <w:delText>this shows that God will protect his</w:delText>
        </w:r>
        <w:r w:rsidR="00A524FC" w:rsidRPr="00991ED6" w:rsidDel="00940C1A">
          <w:rPr>
            <w:rFonts w:cstheme="minorHAnsi"/>
          </w:rPr>
          <w:delText xml:space="preserve"> loyal followers</w:delText>
        </w:r>
        <w:r w:rsidR="0064675C" w:rsidRPr="00991ED6" w:rsidDel="00940C1A">
          <w:rPr>
            <w:rFonts w:cstheme="minorHAnsi"/>
          </w:rPr>
          <w:delText xml:space="preserve"> even at the</w:delText>
        </w:r>
        <w:r w:rsidR="00E27601" w:rsidRPr="00991ED6" w:rsidDel="00940C1A">
          <w:rPr>
            <w:rFonts w:cstheme="minorHAnsi"/>
          </w:rPr>
          <w:delText xml:space="preserve"> end of their mortal life</w:delText>
        </w:r>
        <w:r w:rsidR="0064675C" w:rsidRPr="00991ED6" w:rsidDel="00940C1A">
          <w:rPr>
            <w:rFonts w:cstheme="minorHAnsi"/>
          </w:rPr>
          <w:delText>.</w:delText>
        </w:r>
      </w:del>
    </w:p>
    <w:p w14:paraId="5B75CF65" w14:textId="12CBD765" w:rsidR="00255CC3" w:rsidRPr="00991ED6" w:rsidDel="00940C1A" w:rsidRDefault="004F3019" w:rsidP="00123009">
      <w:pPr>
        <w:rPr>
          <w:del w:id="230" w:author="Carys Long" w:date="2018-04-26T23:14:00Z"/>
          <w:rFonts w:cstheme="minorHAnsi"/>
        </w:rPr>
      </w:pPr>
      <w:commentRangeStart w:id="231"/>
      <w:del w:id="232" w:author="Carys Long" w:date="2018-04-26T23:14:00Z">
        <w:r w:rsidRPr="00991ED6" w:rsidDel="00940C1A">
          <w:rPr>
            <w:rFonts w:cstheme="minorHAnsi"/>
          </w:rPr>
          <w:delText>On the assumption that a person does not follow or believe in God and they cho</w:delText>
        </w:r>
        <w:r w:rsidR="00E27601" w:rsidRPr="00991ED6" w:rsidDel="00940C1A">
          <w:rPr>
            <w:rFonts w:cstheme="minorHAnsi"/>
          </w:rPr>
          <w:delText>o</w:delText>
        </w:r>
        <w:r w:rsidRPr="00991ED6" w:rsidDel="00940C1A">
          <w:rPr>
            <w:rFonts w:cstheme="minorHAnsi"/>
          </w:rPr>
          <w:delText>se to reject God and all of his teachings then that person upon death will be punished and sent to</w:delText>
        </w:r>
        <w:r w:rsidR="00E27601" w:rsidRPr="00991ED6" w:rsidDel="00940C1A">
          <w:rPr>
            <w:rFonts w:cstheme="minorHAnsi"/>
          </w:rPr>
          <w:delText xml:space="preserve"> hell. Because God did not force</w:delText>
        </w:r>
        <w:r w:rsidRPr="00991ED6" w:rsidDel="00940C1A">
          <w:rPr>
            <w:rFonts w:cstheme="minorHAnsi"/>
          </w:rPr>
          <w:delText xml:space="preserve"> religion on his people h</w:delText>
        </w:r>
        <w:r w:rsidR="00E27601" w:rsidRPr="00991ED6" w:rsidDel="00940C1A">
          <w:rPr>
            <w:rFonts w:cstheme="minorHAnsi"/>
          </w:rPr>
          <w:delText>e gave them the chanc</w:delText>
        </w:r>
        <w:r w:rsidRPr="00991ED6" w:rsidDel="00940C1A">
          <w:rPr>
            <w:rFonts w:cstheme="minorHAnsi"/>
          </w:rPr>
          <w:delText xml:space="preserve">e to rebel, but according to the Bible this will not lead to an enjoyable afterlife. Hell in many cases is </w:delText>
        </w:r>
        <w:r w:rsidR="0092427F" w:rsidRPr="00991ED6" w:rsidDel="00940C1A">
          <w:rPr>
            <w:rFonts w:cstheme="minorHAnsi"/>
          </w:rPr>
          <w:delText>described</w:delText>
        </w:r>
        <w:r w:rsidRPr="00991ED6" w:rsidDel="00940C1A">
          <w:rPr>
            <w:rFonts w:cstheme="minorHAnsi"/>
          </w:rPr>
          <w:delText xml:space="preserve"> as </w:delText>
        </w:r>
        <w:r w:rsidR="0058363F" w:rsidRPr="00991ED6" w:rsidDel="00940C1A">
          <w:rPr>
            <w:rFonts w:cstheme="minorHAnsi"/>
          </w:rPr>
          <w:delText>an</w:delText>
        </w:r>
        <w:r w:rsidRPr="00991ED6" w:rsidDel="00940C1A">
          <w:rPr>
            <w:rFonts w:cstheme="minorHAnsi"/>
          </w:rPr>
          <w:delText xml:space="preserve"> underworld that is engulfed in flames, full of pain and suffering it’s a place of </w:delText>
        </w:r>
        <w:r w:rsidR="0092427F" w:rsidRPr="00991ED6" w:rsidDel="00940C1A">
          <w:rPr>
            <w:rFonts w:cstheme="minorHAnsi"/>
          </w:rPr>
          <w:delText>tor</w:delText>
        </w:r>
        <w:r w:rsidR="00E27601" w:rsidRPr="00991ED6" w:rsidDel="00940C1A">
          <w:rPr>
            <w:rFonts w:cstheme="minorHAnsi"/>
          </w:rPr>
          <w:delText>ture</w:delText>
        </w:r>
        <w:r w:rsidRPr="00991ED6" w:rsidDel="00940C1A">
          <w:rPr>
            <w:rFonts w:cstheme="minorHAnsi"/>
          </w:rPr>
          <w:delText xml:space="preserve"> a place of </w:delText>
        </w:r>
        <w:r w:rsidR="0092427F" w:rsidRPr="00991ED6" w:rsidDel="00940C1A">
          <w:rPr>
            <w:rFonts w:cstheme="minorHAnsi"/>
          </w:rPr>
          <w:delText>unbearable</w:delText>
        </w:r>
        <w:r w:rsidRPr="00991ED6" w:rsidDel="00940C1A">
          <w:rPr>
            <w:rFonts w:cstheme="minorHAnsi"/>
          </w:rPr>
          <w:delText xml:space="preserve"> heat </w:delText>
        </w:r>
        <w:r w:rsidR="00A524FC" w:rsidRPr="00991ED6" w:rsidDel="00940C1A">
          <w:rPr>
            <w:rFonts w:cstheme="minorHAnsi"/>
          </w:rPr>
          <w:delText xml:space="preserve">and </w:delText>
        </w:r>
        <w:r w:rsidR="00E27601" w:rsidRPr="00991ED6" w:rsidDel="00940C1A">
          <w:rPr>
            <w:rFonts w:cstheme="minorHAnsi"/>
          </w:rPr>
          <w:delText>restlessness. H</w:delText>
        </w:r>
        <w:r w:rsidRPr="00991ED6" w:rsidDel="00940C1A">
          <w:rPr>
            <w:rFonts w:cstheme="minorHAnsi"/>
          </w:rPr>
          <w:delText xml:space="preserve">ell is seen as a place for sinners and has no redeeming qualities other than to punish the </w:delText>
        </w:r>
        <w:r w:rsidR="00087E88" w:rsidRPr="00991ED6" w:rsidDel="00940C1A">
          <w:rPr>
            <w:rFonts w:cstheme="minorHAnsi"/>
          </w:rPr>
          <w:delText>wicked. Those who descend</w:delText>
        </w:r>
        <w:r w:rsidR="0092427F" w:rsidRPr="00991ED6" w:rsidDel="00940C1A">
          <w:rPr>
            <w:rFonts w:cstheme="minorHAnsi"/>
          </w:rPr>
          <w:delText xml:space="preserve"> in to the fire pits of hell come down to the sort of life </w:delText>
        </w:r>
        <w:r w:rsidR="00087E88" w:rsidRPr="00991ED6" w:rsidDel="00940C1A">
          <w:rPr>
            <w:rFonts w:cstheme="minorHAnsi"/>
          </w:rPr>
          <w:delText>they</w:delText>
        </w:r>
        <w:r w:rsidR="0092427F" w:rsidRPr="00991ED6" w:rsidDel="00940C1A">
          <w:rPr>
            <w:rFonts w:cstheme="minorHAnsi"/>
          </w:rPr>
          <w:delText xml:space="preserve"> lived when </w:delText>
        </w:r>
        <w:r w:rsidR="00087E88" w:rsidRPr="00991ED6" w:rsidDel="00940C1A">
          <w:rPr>
            <w:rFonts w:cstheme="minorHAnsi"/>
          </w:rPr>
          <w:delText>they were</w:delText>
        </w:r>
        <w:r w:rsidR="0092427F" w:rsidRPr="00991ED6" w:rsidDel="00940C1A">
          <w:rPr>
            <w:rFonts w:cstheme="minorHAnsi"/>
          </w:rPr>
          <w:delText xml:space="preserve"> alive, people who rejected God the Bible and the Christian way of life will receive penance</w:delText>
        </w:r>
        <w:commentRangeEnd w:id="231"/>
        <w:r w:rsidR="00BD40B3" w:rsidRPr="00991ED6" w:rsidDel="00940C1A">
          <w:rPr>
            <w:rStyle w:val="CommentReference"/>
            <w:rFonts w:cstheme="minorHAnsi"/>
            <w:sz w:val="22"/>
            <w:szCs w:val="22"/>
            <w:rPrChange w:id="233" w:author="Carys Long" w:date="2018-04-26T23:09:00Z">
              <w:rPr>
                <w:rStyle w:val="CommentReference"/>
                <w:rFonts w:cstheme="minorHAnsi"/>
              </w:rPr>
            </w:rPrChange>
          </w:rPr>
          <w:commentReference w:id="231"/>
        </w:r>
        <w:r w:rsidR="0092427F" w:rsidRPr="00991ED6" w:rsidDel="00940C1A">
          <w:rPr>
            <w:rFonts w:cstheme="minorHAnsi"/>
          </w:rPr>
          <w:delText>. Originally a place made to keep Satan and other demons that roamed the earth, hell is</w:delText>
        </w:r>
        <w:r w:rsidR="00087E88" w:rsidRPr="00991ED6" w:rsidDel="00940C1A">
          <w:rPr>
            <w:rFonts w:cstheme="minorHAnsi"/>
          </w:rPr>
          <w:delText xml:space="preserve"> a big part of Christian belief, and however, </w:delText>
        </w:r>
        <w:r w:rsidR="0092427F" w:rsidRPr="00991ED6" w:rsidDel="00940C1A">
          <w:rPr>
            <w:rFonts w:cstheme="minorHAnsi"/>
          </w:rPr>
          <w:delText>hell is a</w:delText>
        </w:r>
        <w:r w:rsidR="00087E88" w:rsidRPr="00991ED6" w:rsidDel="00940C1A">
          <w:rPr>
            <w:rFonts w:cstheme="minorHAnsi"/>
          </w:rPr>
          <w:delText>lso a</w:delText>
        </w:r>
        <w:r w:rsidR="0092427F" w:rsidRPr="00991ED6" w:rsidDel="00940C1A">
          <w:rPr>
            <w:rFonts w:cstheme="minorHAnsi"/>
          </w:rPr>
          <w:delText xml:space="preserve"> concept that is </w:delText>
        </w:r>
        <w:r w:rsidR="00BF5FF9" w:rsidRPr="00991ED6" w:rsidDel="00940C1A">
          <w:rPr>
            <w:rFonts w:cstheme="minorHAnsi"/>
          </w:rPr>
          <w:delText>widely</w:delText>
        </w:r>
        <w:r w:rsidR="0092427F" w:rsidRPr="00991ED6" w:rsidDel="00940C1A">
          <w:rPr>
            <w:rFonts w:cstheme="minorHAnsi"/>
          </w:rPr>
          <w:delText xml:space="preserve"> understood not only</w:delText>
        </w:r>
        <w:r w:rsidR="00087E88" w:rsidRPr="00991ED6" w:rsidDel="00940C1A">
          <w:rPr>
            <w:rFonts w:cstheme="minorHAnsi"/>
          </w:rPr>
          <w:delText xml:space="preserve"> by</w:delText>
        </w:r>
        <w:r w:rsidR="0092427F" w:rsidRPr="00991ED6" w:rsidDel="00940C1A">
          <w:rPr>
            <w:rFonts w:cstheme="minorHAnsi"/>
          </w:rPr>
          <w:delText xml:space="preserve"> religious people but by a </w:delText>
        </w:r>
        <w:r w:rsidR="00A524FC" w:rsidRPr="00991ED6" w:rsidDel="00940C1A">
          <w:rPr>
            <w:rFonts w:cstheme="minorHAnsi"/>
          </w:rPr>
          <w:delText>huge majority of the human race</w:delText>
        </w:r>
        <w:r w:rsidR="00BF5FF9" w:rsidRPr="00991ED6" w:rsidDel="00940C1A">
          <w:rPr>
            <w:rFonts w:cstheme="minorHAnsi"/>
          </w:rPr>
          <w:delText xml:space="preserve">. Passages from the Bible shed light on the depiction of hell in the Christin belief system and actions that could lead </w:delText>
        </w:r>
        <w:r w:rsidR="005979FE" w:rsidRPr="00991ED6" w:rsidDel="00940C1A">
          <w:rPr>
            <w:rFonts w:cstheme="minorHAnsi"/>
          </w:rPr>
          <w:delText xml:space="preserve">a person </w:delText>
        </w:r>
        <w:r w:rsidR="00BF5FF9" w:rsidRPr="00991ED6" w:rsidDel="00940C1A">
          <w:rPr>
            <w:rFonts w:cstheme="minorHAnsi"/>
          </w:rPr>
          <w:delText>down the path of suffering</w:delText>
        </w:r>
        <w:r w:rsidR="005979FE" w:rsidRPr="00991ED6" w:rsidDel="00940C1A">
          <w:rPr>
            <w:rFonts w:cstheme="minorHAnsi"/>
          </w:rPr>
          <w:delText>:</w:delText>
        </w:r>
        <w:r w:rsidR="0058363F" w:rsidRPr="00991ED6" w:rsidDel="00940C1A">
          <w:rPr>
            <w:rFonts w:cstheme="minorHAnsi"/>
          </w:rPr>
          <w:delText xml:space="preserve"> Matthew</w:delText>
        </w:r>
        <w:r w:rsidR="00BF5FF9" w:rsidRPr="00991ED6" w:rsidDel="00940C1A">
          <w:rPr>
            <w:rFonts w:cstheme="minorHAnsi"/>
            <w:i/>
          </w:rPr>
          <w:delText xml:space="preserve"> 5:22 “anyone who says ‘you fool’ will be in danger of the fire of hell”, Matthew 5:29 “and if your right hand causes you to sin, cut it off and throw it away. It is better for you to lose one part of your body than for your whole body to go into hell”, </w:delText>
        </w:r>
        <w:r w:rsidR="00A524FC" w:rsidRPr="00991ED6" w:rsidDel="00940C1A">
          <w:rPr>
            <w:rFonts w:cstheme="minorHAnsi"/>
            <w:i/>
          </w:rPr>
          <w:delText>(</w:delText>
        </w:r>
        <w:r w:rsidR="00BF5FF9" w:rsidRPr="00991ED6" w:rsidDel="00940C1A">
          <w:rPr>
            <w:rFonts w:cstheme="minorHAnsi"/>
          </w:rPr>
          <w:delText>both these quotes</w:delText>
        </w:r>
        <w:r w:rsidR="00DE32CE" w:rsidRPr="00991ED6" w:rsidDel="00940C1A">
          <w:rPr>
            <w:rFonts w:cstheme="minorHAnsi"/>
          </w:rPr>
          <w:delText xml:space="preserve"> are</w:delText>
        </w:r>
        <w:r w:rsidR="00BF5FF9" w:rsidRPr="00991ED6" w:rsidDel="00940C1A">
          <w:rPr>
            <w:rFonts w:cstheme="minorHAnsi"/>
          </w:rPr>
          <w:delText xml:space="preserve"> from </w:delText>
        </w:r>
        <w:r w:rsidR="0064675C" w:rsidRPr="00991ED6" w:rsidDel="00940C1A">
          <w:rPr>
            <w:rFonts w:cstheme="minorHAnsi"/>
          </w:rPr>
          <w:delText>Jesus Christ</w:delText>
        </w:r>
        <w:r w:rsidR="00A524FC" w:rsidRPr="00991ED6" w:rsidDel="00940C1A">
          <w:rPr>
            <w:rFonts w:cstheme="minorHAnsi"/>
          </w:rPr>
          <w:delText>)</w:delText>
        </w:r>
        <w:r w:rsidR="005979FE" w:rsidRPr="00991ED6" w:rsidDel="00940C1A">
          <w:rPr>
            <w:rFonts w:cstheme="minorHAnsi"/>
          </w:rPr>
          <w:delText>. Th</w:delText>
        </w:r>
        <w:r w:rsidR="00BF5FF9" w:rsidRPr="00991ED6" w:rsidDel="00940C1A">
          <w:rPr>
            <w:rFonts w:cstheme="minorHAnsi"/>
          </w:rPr>
          <w:delText>e bible</w:delText>
        </w:r>
        <w:r w:rsidR="0058363F" w:rsidRPr="00991ED6" w:rsidDel="00940C1A">
          <w:rPr>
            <w:rFonts w:cstheme="minorHAnsi"/>
          </w:rPr>
          <w:delText xml:space="preserve"> shows</w:delText>
        </w:r>
        <w:r w:rsidR="00BF5FF9" w:rsidRPr="00991ED6" w:rsidDel="00940C1A">
          <w:rPr>
            <w:rFonts w:cstheme="minorHAnsi"/>
          </w:rPr>
          <w:delText xml:space="preserve"> Christians</w:delText>
        </w:r>
        <w:r w:rsidR="0058363F" w:rsidRPr="00991ED6" w:rsidDel="00940C1A">
          <w:rPr>
            <w:rFonts w:cstheme="minorHAnsi"/>
          </w:rPr>
          <w:delText xml:space="preserve"> how they should live in order to stay out</w:delText>
        </w:r>
        <w:r w:rsidR="00087E88" w:rsidRPr="00991ED6" w:rsidDel="00940C1A">
          <w:rPr>
            <w:rFonts w:cstheme="minorHAnsi"/>
          </w:rPr>
          <w:delText xml:space="preserve"> of hell. In hell</w:delText>
        </w:r>
        <w:r w:rsidR="005979FE" w:rsidRPr="00991ED6" w:rsidDel="00940C1A">
          <w:rPr>
            <w:rFonts w:cstheme="minorHAnsi"/>
          </w:rPr>
          <w:delText>,</w:delText>
        </w:r>
        <w:r w:rsidR="00087E88" w:rsidRPr="00991ED6" w:rsidDel="00940C1A">
          <w:rPr>
            <w:rFonts w:cstheme="minorHAnsi"/>
          </w:rPr>
          <w:delText xml:space="preserve"> sinners will </w:delText>
        </w:r>
        <w:r w:rsidR="0058363F" w:rsidRPr="00991ED6" w:rsidDel="00940C1A">
          <w:rPr>
            <w:rFonts w:cstheme="minorHAnsi"/>
          </w:rPr>
          <w:delText xml:space="preserve">repent, hell is a place where a person will experience complete separation from God. </w:delText>
        </w:r>
      </w:del>
    </w:p>
    <w:p w14:paraId="51A23573" w14:textId="6830BE33" w:rsidR="007546F8" w:rsidRPr="00991ED6" w:rsidDel="00940C1A" w:rsidRDefault="007546F8" w:rsidP="00017207">
      <w:pPr>
        <w:pStyle w:val="NoSpacing"/>
        <w:rPr>
          <w:del w:id="234" w:author="Carys Long" w:date="2018-04-26T23:14:00Z"/>
          <w:rFonts w:cstheme="minorHAnsi"/>
        </w:rPr>
      </w:pPr>
      <w:del w:id="235" w:author="Carys Long" w:date="2018-04-26T23:14:00Z">
        <w:r w:rsidRPr="00991ED6" w:rsidDel="00940C1A">
          <w:rPr>
            <w:rFonts w:cstheme="minorHAnsi"/>
          </w:rPr>
          <w:delText>Where life is concerned</w:delText>
        </w:r>
        <w:r w:rsidR="005979FE" w:rsidRPr="00991ED6" w:rsidDel="00940C1A">
          <w:rPr>
            <w:rFonts w:cstheme="minorHAnsi"/>
          </w:rPr>
          <w:delText>,</w:delText>
        </w:r>
        <w:r w:rsidRPr="00991ED6" w:rsidDel="00940C1A">
          <w:rPr>
            <w:rFonts w:cstheme="minorHAnsi"/>
          </w:rPr>
          <w:delText xml:space="preserve"> the</w:delText>
        </w:r>
        <w:r w:rsidR="00A524FC" w:rsidRPr="00991ED6" w:rsidDel="00940C1A">
          <w:rPr>
            <w:rFonts w:cstheme="minorHAnsi"/>
          </w:rPr>
          <w:delText xml:space="preserve"> Christian understanding</w:delText>
        </w:r>
        <w:r w:rsidRPr="00991ED6" w:rsidDel="00940C1A">
          <w:rPr>
            <w:rFonts w:cstheme="minorHAnsi"/>
          </w:rPr>
          <w:delText xml:space="preserve"> is fairly straightforward and there are rules that should be lived by and not broken to ensure </w:delText>
        </w:r>
        <w:r w:rsidR="005979FE" w:rsidRPr="00991ED6" w:rsidDel="00940C1A">
          <w:rPr>
            <w:rFonts w:cstheme="minorHAnsi"/>
          </w:rPr>
          <w:delText xml:space="preserve">a </w:delText>
        </w:r>
        <w:r w:rsidRPr="00991ED6" w:rsidDel="00940C1A">
          <w:rPr>
            <w:rFonts w:cstheme="minorHAnsi"/>
          </w:rPr>
          <w:delText>happy afterlife in paradise. Life is a gift given to the people by God</w:delText>
        </w:r>
        <w:r w:rsidR="005979FE" w:rsidRPr="00991ED6" w:rsidDel="00940C1A">
          <w:rPr>
            <w:rFonts w:cstheme="minorHAnsi"/>
          </w:rPr>
          <w:delText>,</w:delText>
        </w:r>
        <w:r w:rsidRPr="00991ED6" w:rsidDel="00940C1A">
          <w:rPr>
            <w:rFonts w:cstheme="minorHAnsi"/>
          </w:rPr>
          <w:delText xml:space="preserve"> it is something that should be nurtured and cared for</w:delText>
        </w:r>
        <w:r w:rsidR="005979FE" w:rsidRPr="00991ED6" w:rsidDel="00940C1A">
          <w:rPr>
            <w:rFonts w:cstheme="minorHAnsi"/>
          </w:rPr>
          <w:delText>,</w:delText>
        </w:r>
        <w:r w:rsidRPr="00991ED6" w:rsidDel="00940C1A">
          <w:rPr>
            <w:rFonts w:cstheme="minorHAnsi"/>
          </w:rPr>
          <w:delText xml:space="preserve"> not abused or taken for granted, </w:delText>
        </w:r>
        <w:r w:rsidR="007C7BBE" w:rsidRPr="00991ED6" w:rsidDel="00940C1A">
          <w:rPr>
            <w:rFonts w:cstheme="minorHAnsi"/>
          </w:rPr>
          <w:delText>and each</w:delText>
        </w:r>
        <w:r w:rsidRPr="00991ED6" w:rsidDel="00940C1A">
          <w:rPr>
            <w:rFonts w:cstheme="minorHAnsi"/>
          </w:rPr>
          <w:delText xml:space="preserve"> and every person is important and meaningful to God. Because of this, actions such as murder are not condoned and will result </w:delText>
        </w:r>
        <w:commentRangeStart w:id="236"/>
        <w:r w:rsidRPr="00991ED6" w:rsidDel="00940C1A">
          <w:rPr>
            <w:rFonts w:cstheme="minorHAnsi"/>
          </w:rPr>
          <w:delText xml:space="preserve">in </w:delText>
        </w:r>
        <w:r w:rsidR="005E7334" w:rsidRPr="00991ED6" w:rsidDel="00940C1A">
          <w:rPr>
            <w:rFonts w:cstheme="minorHAnsi"/>
          </w:rPr>
          <w:delText>a person</w:delText>
        </w:r>
        <w:r w:rsidRPr="00991ED6" w:rsidDel="00940C1A">
          <w:rPr>
            <w:rFonts w:cstheme="minorHAnsi"/>
          </w:rPr>
          <w:delText xml:space="preserve"> </w:delText>
        </w:r>
        <w:commentRangeEnd w:id="236"/>
        <w:r w:rsidR="005E7334" w:rsidRPr="00991ED6" w:rsidDel="00940C1A">
          <w:rPr>
            <w:rStyle w:val="CommentReference"/>
            <w:rFonts w:cstheme="minorHAnsi"/>
            <w:sz w:val="22"/>
            <w:szCs w:val="22"/>
          </w:rPr>
          <w:commentReference w:id="236"/>
        </w:r>
        <w:r w:rsidR="00A524FC" w:rsidRPr="00991ED6" w:rsidDel="00940C1A">
          <w:rPr>
            <w:rFonts w:cstheme="minorHAnsi"/>
          </w:rPr>
          <w:delText>going to</w:delText>
        </w:r>
        <w:r w:rsidRPr="00991ED6" w:rsidDel="00940C1A">
          <w:rPr>
            <w:rFonts w:cstheme="minorHAnsi"/>
          </w:rPr>
          <w:delText xml:space="preserve"> hell. God </w:delText>
        </w:r>
        <w:r w:rsidR="00017207" w:rsidRPr="00991ED6" w:rsidDel="00940C1A">
          <w:rPr>
            <w:rFonts w:cstheme="minorHAnsi"/>
          </w:rPr>
          <w:delText>teaches to love one and other. Only God has the power to control life and death it is his choice and his choice only, this is w</w:delText>
        </w:r>
        <w:r w:rsidR="008F048C" w:rsidRPr="00991ED6" w:rsidDel="00940C1A">
          <w:rPr>
            <w:rFonts w:cstheme="minorHAnsi"/>
          </w:rPr>
          <w:delText>hy in the Christian religion</w:delText>
        </w:r>
        <w:r w:rsidR="00017207" w:rsidRPr="00991ED6" w:rsidDel="00940C1A">
          <w:rPr>
            <w:rFonts w:cstheme="minorHAnsi"/>
          </w:rPr>
          <w:delText xml:space="preserve"> say a big ‘No’ to contraception, abortion and such things as IVF.</w:delText>
        </w:r>
        <w:r w:rsidR="005979FE" w:rsidRPr="00991ED6" w:rsidDel="00940C1A">
          <w:rPr>
            <w:rFonts w:cstheme="minorHAnsi"/>
          </w:rPr>
          <w:delText xml:space="preserve"> </w:delText>
        </w:r>
        <w:r w:rsidR="00017207" w:rsidRPr="00991ED6" w:rsidDel="00940C1A">
          <w:rPr>
            <w:rFonts w:cstheme="minorHAnsi"/>
          </w:rPr>
          <w:delText>Christianity teaches it</w:delText>
        </w:r>
        <w:r w:rsidR="005979FE" w:rsidRPr="00991ED6" w:rsidDel="00940C1A">
          <w:rPr>
            <w:rFonts w:cstheme="minorHAnsi"/>
          </w:rPr>
          <w:delText>s</w:delText>
        </w:r>
        <w:r w:rsidR="00017207" w:rsidRPr="00991ED6" w:rsidDel="00940C1A">
          <w:rPr>
            <w:rFonts w:cstheme="minorHAnsi"/>
          </w:rPr>
          <w:delText xml:space="preserve"> followers to live </w:delText>
        </w:r>
        <w:r w:rsidR="005979FE" w:rsidRPr="00991ED6" w:rsidDel="00940C1A">
          <w:rPr>
            <w:rFonts w:cstheme="minorHAnsi"/>
          </w:rPr>
          <w:delText xml:space="preserve">as good a </w:delText>
        </w:r>
        <w:r w:rsidR="00017207" w:rsidRPr="00991ED6" w:rsidDel="00940C1A">
          <w:rPr>
            <w:rFonts w:cstheme="minorHAnsi"/>
          </w:rPr>
          <w:delText>life as possible</w:delText>
        </w:r>
        <w:r w:rsidR="005979FE" w:rsidRPr="00991ED6" w:rsidDel="00940C1A">
          <w:rPr>
            <w:rFonts w:cstheme="minorHAnsi"/>
          </w:rPr>
          <w:delText xml:space="preserve"> and</w:delText>
        </w:r>
        <w:r w:rsidR="00017207" w:rsidRPr="00991ED6" w:rsidDel="00940C1A">
          <w:rPr>
            <w:rFonts w:cstheme="minorHAnsi"/>
          </w:rPr>
          <w:delText xml:space="preserve"> they are to abstain from any activ</w:delText>
        </w:r>
        <w:r w:rsidR="005979FE" w:rsidRPr="00991ED6" w:rsidDel="00940C1A">
          <w:rPr>
            <w:rFonts w:cstheme="minorHAnsi"/>
          </w:rPr>
          <w:delText>ities</w:delText>
        </w:r>
        <w:r w:rsidR="00017207" w:rsidRPr="00991ED6" w:rsidDel="00940C1A">
          <w:rPr>
            <w:rFonts w:cstheme="minorHAnsi"/>
          </w:rPr>
          <w:delText xml:space="preserve"> that may be conside</w:delText>
        </w:r>
        <w:r w:rsidR="005979FE" w:rsidRPr="00991ED6" w:rsidDel="00940C1A">
          <w:rPr>
            <w:rFonts w:cstheme="minorHAnsi"/>
          </w:rPr>
          <w:delText>red</w:delText>
        </w:r>
        <w:r w:rsidR="00017207" w:rsidRPr="00991ED6" w:rsidDel="00940C1A">
          <w:rPr>
            <w:rFonts w:cstheme="minorHAnsi"/>
          </w:rPr>
          <w:delText xml:space="preserve"> a sin in the church</w:delText>
        </w:r>
        <w:r w:rsidR="005979FE" w:rsidRPr="00991ED6" w:rsidDel="00940C1A">
          <w:rPr>
            <w:rFonts w:cstheme="minorHAnsi"/>
          </w:rPr>
          <w:delText>’</w:delText>
        </w:r>
        <w:r w:rsidR="00017207" w:rsidRPr="00991ED6" w:rsidDel="00940C1A">
          <w:rPr>
            <w:rFonts w:cstheme="minorHAnsi"/>
          </w:rPr>
          <w:delText>s eyes.</w:delText>
        </w:r>
        <w:r w:rsidR="005979FE" w:rsidRPr="00991ED6" w:rsidDel="00940C1A">
          <w:rPr>
            <w:rFonts w:cstheme="minorHAnsi"/>
          </w:rPr>
          <w:delText xml:space="preserve"> </w:delText>
        </w:r>
        <w:r w:rsidR="00017207" w:rsidRPr="00991ED6" w:rsidDel="00940C1A">
          <w:rPr>
            <w:rFonts w:cstheme="minorHAnsi"/>
          </w:rPr>
          <w:delText>In order to help people keep on the right path in life they can just follow the ‘Ten Commandments’</w:delText>
        </w:r>
        <w:r w:rsidR="005979FE" w:rsidRPr="00991ED6" w:rsidDel="00940C1A">
          <w:rPr>
            <w:rFonts w:cstheme="minorHAnsi"/>
          </w:rPr>
          <w:delText>;</w:delText>
        </w:r>
        <w:r w:rsidR="00017207" w:rsidRPr="00991ED6" w:rsidDel="00940C1A">
          <w:rPr>
            <w:rFonts w:cstheme="minorHAnsi"/>
          </w:rPr>
          <w:delText xml:space="preserve"> these are a list of rules that people should live by in order to have a good life and a good life after death. The Ten Commandments are</w:delText>
        </w:r>
        <w:r w:rsidR="005979FE" w:rsidRPr="00991ED6" w:rsidDel="00940C1A">
          <w:rPr>
            <w:rFonts w:cstheme="minorHAnsi"/>
          </w:rPr>
          <w:delText>:</w:delText>
        </w:r>
        <w:r w:rsidR="00017207" w:rsidRPr="00991ED6" w:rsidDel="00940C1A">
          <w:rPr>
            <w:rFonts w:cstheme="minorHAnsi"/>
          </w:rPr>
          <w:delText xml:space="preserve"> </w:delText>
        </w:r>
      </w:del>
    </w:p>
    <w:p w14:paraId="56E95BDC" w14:textId="0C105631" w:rsidR="00017207" w:rsidRPr="00991ED6" w:rsidDel="00940C1A" w:rsidRDefault="00017207" w:rsidP="00017207">
      <w:pPr>
        <w:pStyle w:val="NoSpacing"/>
        <w:numPr>
          <w:ilvl w:val="0"/>
          <w:numId w:val="2"/>
        </w:numPr>
        <w:rPr>
          <w:del w:id="237" w:author="Carys Long" w:date="2018-04-26T23:14:00Z"/>
          <w:rFonts w:eastAsia="Times New Roman" w:cstheme="minorHAnsi"/>
          <w:color w:val="222222"/>
          <w:lang w:eastAsia="en-GB"/>
        </w:rPr>
      </w:pPr>
      <w:del w:id="238" w:author="Carys Long" w:date="2018-04-26T23:14:00Z">
        <w:r w:rsidRPr="00991ED6" w:rsidDel="00940C1A">
          <w:rPr>
            <w:rFonts w:eastAsia="Times New Roman" w:cstheme="minorHAnsi"/>
            <w:color w:val="222222"/>
            <w:lang w:eastAsia="en-GB"/>
          </w:rPr>
          <w:delText>You shall have no other Gods but me.</w:delText>
        </w:r>
      </w:del>
    </w:p>
    <w:p w14:paraId="5175F404" w14:textId="332401D2" w:rsidR="00017207" w:rsidRPr="00991ED6" w:rsidDel="00940C1A" w:rsidRDefault="00017207" w:rsidP="00017207">
      <w:pPr>
        <w:pStyle w:val="NoSpacing"/>
        <w:numPr>
          <w:ilvl w:val="0"/>
          <w:numId w:val="2"/>
        </w:numPr>
        <w:rPr>
          <w:del w:id="239" w:author="Carys Long" w:date="2018-04-26T23:14:00Z"/>
          <w:rFonts w:eastAsia="Times New Roman" w:cstheme="minorHAnsi"/>
          <w:color w:val="222222"/>
          <w:lang w:eastAsia="en-GB"/>
        </w:rPr>
      </w:pPr>
      <w:del w:id="240" w:author="Carys Long" w:date="2018-04-26T23:14:00Z">
        <w:r w:rsidRPr="00991ED6" w:rsidDel="00940C1A">
          <w:rPr>
            <w:rFonts w:eastAsia="Times New Roman" w:cstheme="minorHAnsi"/>
            <w:color w:val="222222"/>
            <w:lang w:eastAsia="en-GB"/>
          </w:rPr>
          <w:delText>You shall not make for yourself any idol, nor bow down to it or worship it.</w:delText>
        </w:r>
      </w:del>
    </w:p>
    <w:p w14:paraId="351F2947" w14:textId="058DC260" w:rsidR="00017207" w:rsidRPr="00991ED6" w:rsidDel="00940C1A" w:rsidRDefault="00017207" w:rsidP="00017207">
      <w:pPr>
        <w:pStyle w:val="NoSpacing"/>
        <w:numPr>
          <w:ilvl w:val="0"/>
          <w:numId w:val="2"/>
        </w:numPr>
        <w:rPr>
          <w:del w:id="241" w:author="Carys Long" w:date="2018-04-26T23:14:00Z"/>
          <w:rFonts w:eastAsia="Times New Roman" w:cstheme="minorHAnsi"/>
          <w:color w:val="222222"/>
          <w:lang w:eastAsia="en-GB"/>
        </w:rPr>
      </w:pPr>
      <w:del w:id="242" w:author="Carys Long" w:date="2018-04-26T23:14:00Z">
        <w:r w:rsidRPr="00991ED6" w:rsidDel="00940C1A">
          <w:rPr>
            <w:rFonts w:eastAsia="Times New Roman" w:cstheme="minorHAnsi"/>
            <w:color w:val="222222"/>
            <w:lang w:eastAsia="en-GB"/>
          </w:rPr>
          <w:delText>You shall not misuse the name of the Lord your God.</w:delText>
        </w:r>
      </w:del>
    </w:p>
    <w:p w14:paraId="077F4AE2" w14:textId="3D718AB6" w:rsidR="00017207" w:rsidRPr="00991ED6" w:rsidDel="00940C1A" w:rsidRDefault="00017207" w:rsidP="00017207">
      <w:pPr>
        <w:pStyle w:val="NoSpacing"/>
        <w:numPr>
          <w:ilvl w:val="0"/>
          <w:numId w:val="2"/>
        </w:numPr>
        <w:rPr>
          <w:del w:id="243" w:author="Carys Long" w:date="2018-04-26T23:14:00Z"/>
          <w:rFonts w:eastAsia="Times New Roman" w:cstheme="minorHAnsi"/>
          <w:color w:val="222222"/>
          <w:lang w:eastAsia="en-GB"/>
        </w:rPr>
      </w:pPr>
      <w:del w:id="244" w:author="Carys Long" w:date="2018-04-26T23:14:00Z">
        <w:r w:rsidRPr="00991ED6" w:rsidDel="00940C1A">
          <w:rPr>
            <w:rFonts w:eastAsia="Times New Roman" w:cstheme="minorHAnsi"/>
            <w:color w:val="222222"/>
            <w:lang w:eastAsia="en-GB"/>
          </w:rPr>
          <w:delText>You shall remember and keep the Sabbath day holy.</w:delText>
        </w:r>
      </w:del>
    </w:p>
    <w:p w14:paraId="39687B85" w14:textId="7271FC2D" w:rsidR="00017207" w:rsidRPr="00991ED6" w:rsidDel="00940C1A" w:rsidRDefault="00017207" w:rsidP="00017207">
      <w:pPr>
        <w:pStyle w:val="NoSpacing"/>
        <w:numPr>
          <w:ilvl w:val="0"/>
          <w:numId w:val="2"/>
        </w:numPr>
        <w:rPr>
          <w:del w:id="245" w:author="Carys Long" w:date="2018-04-26T23:14:00Z"/>
          <w:rFonts w:eastAsia="Times New Roman" w:cstheme="minorHAnsi"/>
          <w:color w:val="222222"/>
          <w:lang w:eastAsia="en-GB"/>
        </w:rPr>
      </w:pPr>
      <w:del w:id="246" w:author="Carys Long" w:date="2018-04-26T23:14:00Z">
        <w:r w:rsidRPr="00991ED6" w:rsidDel="00940C1A">
          <w:rPr>
            <w:rFonts w:eastAsia="Times New Roman" w:cstheme="minorHAnsi"/>
            <w:color w:val="222222"/>
            <w:lang w:eastAsia="en-GB"/>
          </w:rPr>
          <w:delText>Respect your father and mother.</w:delText>
        </w:r>
      </w:del>
    </w:p>
    <w:p w14:paraId="785778BA" w14:textId="64356A2D" w:rsidR="00017207" w:rsidRPr="00991ED6" w:rsidDel="00940C1A" w:rsidRDefault="00017207" w:rsidP="00017207">
      <w:pPr>
        <w:pStyle w:val="NoSpacing"/>
        <w:numPr>
          <w:ilvl w:val="0"/>
          <w:numId w:val="2"/>
        </w:numPr>
        <w:rPr>
          <w:del w:id="247" w:author="Carys Long" w:date="2018-04-26T23:14:00Z"/>
          <w:rFonts w:eastAsia="Times New Roman" w:cstheme="minorHAnsi"/>
          <w:color w:val="222222"/>
          <w:lang w:eastAsia="en-GB"/>
        </w:rPr>
      </w:pPr>
      <w:del w:id="248" w:author="Carys Long" w:date="2018-04-26T23:14:00Z">
        <w:r w:rsidRPr="00991ED6" w:rsidDel="00940C1A">
          <w:rPr>
            <w:rFonts w:eastAsia="Times New Roman" w:cstheme="minorHAnsi"/>
            <w:color w:val="222222"/>
            <w:lang w:eastAsia="en-GB"/>
          </w:rPr>
          <w:delText>You must not commit murder.</w:delText>
        </w:r>
      </w:del>
    </w:p>
    <w:p w14:paraId="4EBF687D" w14:textId="117AE0FF" w:rsidR="00017207" w:rsidRPr="00991ED6" w:rsidDel="00940C1A" w:rsidRDefault="00017207" w:rsidP="00017207">
      <w:pPr>
        <w:pStyle w:val="NoSpacing"/>
        <w:numPr>
          <w:ilvl w:val="0"/>
          <w:numId w:val="2"/>
        </w:numPr>
        <w:rPr>
          <w:del w:id="249" w:author="Carys Long" w:date="2018-04-26T23:14:00Z"/>
          <w:rFonts w:eastAsia="Times New Roman" w:cstheme="minorHAnsi"/>
          <w:color w:val="222222"/>
          <w:lang w:eastAsia="en-GB"/>
        </w:rPr>
      </w:pPr>
      <w:del w:id="250" w:author="Carys Long" w:date="2018-04-26T23:14:00Z">
        <w:r w:rsidRPr="00991ED6" w:rsidDel="00940C1A">
          <w:rPr>
            <w:rFonts w:eastAsia="Times New Roman" w:cstheme="minorHAnsi"/>
            <w:color w:val="222222"/>
            <w:lang w:eastAsia="en-GB"/>
          </w:rPr>
          <w:delText>You must not commit adultery.</w:delText>
        </w:r>
      </w:del>
    </w:p>
    <w:p w14:paraId="20185310" w14:textId="1A6B6020" w:rsidR="00017207" w:rsidRPr="00991ED6" w:rsidDel="00940C1A" w:rsidRDefault="00017207" w:rsidP="00017207">
      <w:pPr>
        <w:pStyle w:val="NoSpacing"/>
        <w:numPr>
          <w:ilvl w:val="0"/>
          <w:numId w:val="2"/>
        </w:numPr>
        <w:rPr>
          <w:del w:id="251" w:author="Carys Long" w:date="2018-04-26T23:14:00Z"/>
          <w:rFonts w:eastAsia="Times New Roman" w:cstheme="minorHAnsi"/>
          <w:color w:val="222222"/>
          <w:lang w:eastAsia="en-GB"/>
        </w:rPr>
      </w:pPr>
      <w:del w:id="252" w:author="Carys Long" w:date="2018-04-26T23:14:00Z">
        <w:r w:rsidRPr="00991ED6" w:rsidDel="00940C1A">
          <w:rPr>
            <w:rFonts w:eastAsia="Times New Roman" w:cstheme="minorHAnsi"/>
            <w:color w:val="222222"/>
            <w:lang w:eastAsia="en-GB"/>
          </w:rPr>
          <w:delText>You must not steal.</w:delText>
        </w:r>
      </w:del>
    </w:p>
    <w:p w14:paraId="60374382" w14:textId="09B6EC8D" w:rsidR="00017207" w:rsidRPr="00991ED6" w:rsidDel="00940C1A" w:rsidRDefault="00017207" w:rsidP="00017207">
      <w:pPr>
        <w:pStyle w:val="NoSpacing"/>
        <w:numPr>
          <w:ilvl w:val="0"/>
          <w:numId w:val="2"/>
        </w:numPr>
        <w:rPr>
          <w:del w:id="253" w:author="Carys Long" w:date="2018-04-26T23:14:00Z"/>
          <w:rFonts w:eastAsia="Times New Roman" w:cstheme="minorHAnsi"/>
          <w:color w:val="222222"/>
          <w:lang w:eastAsia="en-GB"/>
        </w:rPr>
      </w:pPr>
      <w:del w:id="254" w:author="Carys Long" w:date="2018-04-26T23:14:00Z">
        <w:r w:rsidRPr="00991ED6" w:rsidDel="00940C1A">
          <w:rPr>
            <w:rFonts w:eastAsia="Times New Roman" w:cstheme="minorHAnsi"/>
            <w:color w:val="222222"/>
            <w:lang w:eastAsia="en-GB"/>
          </w:rPr>
          <w:delText>You must not give false evidence against your neighbour.</w:delText>
        </w:r>
      </w:del>
    </w:p>
    <w:p w14:paraId="4325C2FE" w14:textId="3ECD3D4B" w:rsidR="00017207" w:rsidRPr="00991ED6" w:rsidDel="00940C1A" w:rsidRDefault="00017207" w:rsidP="00017207">
      <w:pPr>
        <w:pStyle w:val="NoSpacing"/>
        <w:numPr>
          <w:ilvl w:val="0"/>
          <w:numId w:val="2"/>
        </w:numPr>
        <w:rPr>
          <w:del w:id="255" w:author="Carys Long" w:date="2018-04-26T23:14:00Z"/>
          <w:rFonts w:eastAsia="Times New Roman" w:cstheme="minorHAnsi"/>
          <w:color w:val="222222"/>
          <w:lang w:eastAsia="en-GB"/>
        </w:rPr>
      </w:pPr>
      <w:del w:id="256" w:author="Carys Long" w:date="2018-04-26T23:14:00Z">
        <w:r w:rsidRPr="00991ED6" w:rsidDel="00940C1A">
          <w:rPr>
            <w:rFonts w:eastAsia="Times New Roman" w:cstheme="minorHAnsi"/>
            <w:color w:val="222222"/>
            <w:lang w:eastAsia="en-GB"/>
          </w:rPr>
          <w:delText>You must not be envious of your neighbour's goods. You shall not be envious of his house nor his wife, nor anything that belongs to your neighbour.</w:delText>
        </w:r>
      </w:del>
    </w:p>
    <w:p w14:paraId="1AB67247" w14:textId="69D9B4C2" w:rsidR="00FE2E66" w:rsidRPr="00991ED6" w:rsidDel="00940C1A" w:rsidRDefault="00017207" w:rsidP="00A91458">
      <w:pPr>
        <w:rPr>
          <w:del w:id="257" w:author="Carys Long" w:date="2018-04-26T23:14:00Z"/>
          <w:rFonts w:cstheme="minorHAnsi"/>
        </w:rPr>
      </w:pPr>
      <w:del w:id="258" w:author="Carys Long" w:date="2018-04-26T23:14:00Z">
        <w:r w:rsidRPr="00991ED6" w:rsidDel="00940C1A">
          <w:rPr>
            <w:rFonts w:cstheme="minorHAnsi"/>
          </w:rPr>
          <w:delText xml:space="preserve">If a Christian lives by these laws then they will no doubt be accepted into heaven after death and free to </w:delText>
        </w:r>
        <w:r w:rsidR="00A91458" w:rsidRPr="00991ED6" w:rsidDel="00940C1A">
          <w:rPr>
            <w:rFonts w:cstheme="minorHAnsi"/>
          </w:rPr>
          <w:delText>indulge</w:delText>
        </w:r>
        <w:r w:rsidRPr="00991ED6" w:rsidDel="00940C1A">
          <w:rPr>
            <w:rFonts w:cstheme="minorHAnsi"/>
          </w:rPr>
          <w:delText xml:space="preserve"> in all paradise has to offer</w:delText>
        </w:r>
        <w:r w:rsidR="00A91458" w:rsidRPr="00991ED6" w:rsidDel="00940C1A">
          <w:rPr>
            <w:rFonts w:cstheme="minorHAnsi"/>
          </w:rPr>
          <w:delText>.</w:delText>
        </w:r>
        <w:r w:rsidRPr="00991ED6" w:rsidDel="00940C1A">
          <w:rPr>
            <w:rFonts w:cstheme="minorHAnsi"/>
          </w:rPr>
          <w:delText xml:space="preserve"> </w:delText>
        </w:r>
        <w:r w:rsidR="00A91458" w:rsidRPr="00991ED6" w:rsidDel="00940C1A">
          <w:rPr>
            <w:rFonts w:cstheme="minorHAnsi"/>
          </w:rPr>
          <w:delText>Even though people</w:delText>
        </w:r>
        <w:r w:rsidR="005979FE" w:rsidRPr="00991ED6" w:rsidDel="00940C1A">
          <w:rPr>
            <w:rFonts w:cstheme="minorHAnsi"/>
          </w:rPr>
          <w:delText>’</w:delText>
        </w:r>
        <w:r w:rsidR="00A91458" w:rsidRPr="00991ED6" w:rsidDel="00940C1A">
          <w:rPr>
            <w:rFonts w:cstheme="minorHAnsi"/>
          </w:rPr>
          <w:delText>s action determine</w:delText>
        </w:r>
        <w:r w:rsidR="005979FE" w:rsidRPr="00991ED6" w:rsidDel="00940C1A">
          <w:rPr>
            <w:rFonts w:cstheme="minorHAnsi"/>
          </w:rPr>
          <w:delText>s</w:delText>
        </w:r>
        <w:r w:rsidR="00A91458" w:rsidRPr="00991ED6" w:rsidDel="00940C1A">
          <w:rPr>
            <w:rFonts w:cstheme="minorHAnsi"/>
          </w:rPr>
          <w:delText xml:space="preserve"> the</w:delText>
        </w:r>
        <w:r w:rsidR="005979FE" w:rsidRPr="00991ED6" w:rsidDel="00940C1A">
          <w:rPr>
            <w:rFonts w:cstheme="minorHAnsi"/>
          </w:rPr>
          <w:delText>ir</w:delText>
        </w:r>
        <w:r w:rsidR="00A91458" w:rsidRPr="00991ED6" w:rsidDel="00940C1A">
          <w:rPr>
            <w:rFonts w:cstheme="minorHAnsi"/>
          </w:rPr>
          <w:delText xml:space="preserve"> fate, if a person makes a mistake it doesn’t mean that </w:delText>
        </w:r>
        <w:r w:rsidR="00FE2E66" w:rsidRPr="00991ED6" w:rsidDel="00940C1A">
          <w:rPr>
            <w:rFonts w:cstheme="minorHAnsi"/>
          </w:rPr>
          <w:delText>they are bound for an eternity of suffering, everyone has the chance to repent there</w:delText>
        </w:r>
        <w:r w:rsidR="00A91458" w:rsidRPr="00991ED6" w:rsidDel="00940C1A">
          <w:rPr>
            <w:rFonts w:cstheme="minorHAnsi"/>
          </w:rPr>
          <w:delText xml:space="preserve"> mistakes and become </w:delText>
        </w:r>
        <w:r w:rsidR="005979FE" w:rsidRPr="00991ED6" w:rsidDel="00940C1A">
          <w:rPr>
            <w:rFonts w:cstheme="minorHAnsi"/>
          </w:rPr>
          <w:delText xml:space="preserve">righteous </w:delText>
        </w:r>
        <w:r w:rsidR="00A91458" w:rsidRPr="00991ED6" w:rsidDel="00940C1A">
          <w:rPr>
            <w:rFonts w:cstheme="minorHAnsi"/>
          </w:rPr>
          <w:delText>again</w:delText>
        </w:r>
        <w:r w:rsidR="00FE2E66" w:rsidRPr="00991ED6" w:rsidDel="00940C1A">
          <w:rPr>
            <w:rFonts w:cstheme="minorHAnsi"/>
          </w:rPr>
          <w:delText>.</w:delText>
        </w:r>
      </w:del>
    </w:p>
    <w:p w14:paraId="644AC5C3" w14:textId="13DD830F" w:rsidR="00825B61" w:rsidRPr="00991ED6" w:rsidDel="00940C1A" w:rsidRDefault="00C036DA" w:rsidP="00A91458">
      <w:pPr>
        <w:rPr>
          <w:del w:id="259" w:author="Carys Long" w:date="2018-04-26T23:14:00Z"/>
          <w:rFonts w:cstheme="minorHAnsi"/>
        </w:rPr>
      </w:pPr>
      <w:del w:id="260" w:author="Carys Long" w:date="2018-04-26T23:14:00Z">
        <w:r w:rsidRPr="00991ED6" w:rsidDel="00940C1A">
          <w:rPr>
            <w:rFonts w:cstheme="minorHAnsi"/>
          </w:rPr>
          <w:delText>Different to Christianity</w:delText>
        </w:r>
        <w:r w:rsidR="00D00CCF" w:rsidRPr="00991ED6" w:rsidDel="00940C1A">
          <w:rPr>
            <w:rFonts w:cstheme="minorHAnsi"/>
          </w:rPr>
          <w:delText>,</w:delText>
        </w:r>
        <w:r w:rsidR="00FE2E66" w:rsidRPr="00991ED6" w:rsidDel="00940C1A">
          <w:rPr>
            <w:rFonts w:cstheme="minorHAnsi"/>
          </w:rPr>
          <w:delText xml:space="preserve"> Daoism is a religion that originated from </w:delText>
        </w:r>
        <w:r w:rsidR="00D00CCF" w:rsidRPr="00991ED6" w:rsidDel="00940C1A">
          <w:rPr>
            <w:rFonts w:cstheme="minorHAnsi"/>
          </w:rPr>
          <w:delText>C</w:delText>
        </w:r>
        <w:r w:rsidR="00FE2E66" w:rsidRPr="00991ED6" w:rsidDel="00940C1A">
          <w:rPr>
            <w:rFonts w:cstheme="minorHAnsi"/>
          </w:rPr>
          <w:delText>hina and is one of China</w:delText>
        </w:r>
        <w:r w:rsidR="00D00CCF" w:rsidRPr="00991ED6" w:rsidDel="00940C1A">
          <w:rPr>
            <w:rFonts w:cstheme="minorHAnsi"/>
          </w:rPr>
          <w:delText>’</w:delText>
        </w:r>
        <w:r w:rsidR="00FE2E66" w:rsidRPr="00991ED6" w:rsidDel="00940C1A">
          <w:rPr>
            <w:rFonts w:cstheme="minorHAnsi"/>
          </w:rPr>
          <w:delText xml:space="preserve">s three main religions. </w:delText>
        </w:r>
        <w:r w:rsidR="00312343" w:rsidRPr="00991ED6" w:rsidDel="00940C1A">
          <w:rPr>
            <w:rFonts w:cstheme="minorHAnsi"/>
          </w:rPr>
          <w:delText>Daoism</w:delText>
        </w:r>
        <w:r w:rsidR="00FE2E66" w:rsidRPr="00991ED6" w:rsidDel="00940C1A">
          <w:rPr>
            <w:rFonts w:cstheme="minorHAnsi"/>
          </w:rPr>
          <w:delText xml:space="preserve"> (some time </w:delText>
        </w:r>
        <w:r w:rsidR="00312343" w:rsidRPr="00991ED6" w:rsidDel="00940C1A">
          <w:rPr>
            <w:rFonts w:cstheme="minorHAnsi"/>
          </w:rPr>
          <w:delText>referred</w:delText>
        </w:r>
        <w:r w:rsidR="00FE2E66" w:rsidRPr="00991ED6" w:rsidDel="00940C1A">
          <w:rPr>
            <w:rFonts w:cstheme="minorHAnsi"/>
          </w:rPr>
          <w:delText xml:space="preserve"> to as Taoism) is one of the world oldest religions dating back to the 4</w:delText>
        </w:r>
        <w:r w:rsidR="00FE2E66" w:rsidRPr="00991ED6" w:rsidDel="00940C1A">
          <w:rPr>
            <w:rFonts w:cstheme="minorHAnsi"/>
            <w:vertAlign w:val="superscript"/>
          </w:rPr>
          <w:delText>th</w:delText>
        </w:r>
        <w:r w:rsidR="00FE2E66" w:rsidRPr="00991ED6" w:rsidDel="00940C1A">
          <w:rPr>
            <w:rFonts w:cstheme="minorHAnsi"/>
          </w:rPr>
          <w:delText xml:space="preserve"> century BCE</w:delText>
        </w:r>
        <w:r w:rsidR="00D00CCF" w:rsidRPr="00991ED6" w:rsidDel="00940C1A">
          <w:rPr>
            <w:rFonts w:cstheme="minorHAnsi"/>
          </w:rPr>
          <w:delText>. T</w:delText>
        </w:r>
        <w:r w:rsidR="00FE2E66" w:rsidRPr="00991ED6" w:rsidDel="00940C1A">
          <w:rPr>
            <w:rFonts w:cstheme="minorHAnsi"/>
          </w:rPr>
          <w:delText xml:space="preserve">he religion itself grew from the same ancient </w:delText>
        </w:r>
        <w:r w:rsidR="00D00CCF" w:rsidRPr="00991ED6" w:rsidDel="00940C1A">
          <w:rPr>
            <w:rFonts w:cstheme="minorHAnsi"/>
          </w:rPr>
          <w:delText xml:space="preserve">philosophies </w:delText>
        </w:r>
        <w:r w:rsidR="00FE2E66" w:rsidRPr="00991ED6" w:rsidDel="00940C1A">
          <w:rPr>
            <w:rFonts w:cstheme="minorHAnsi"/>
          </w:rPr>
          <w:delText>that also influenced the development of Confucianism</w:delText>
        </w:r>
        <w:r w:rsidRPr="00991ED6" w:rsidDel="00940C1A">
          <w:rPr>
            <w:rStyle w:val="FootnoteReference"/>
            <w:rFonts w:cstheme="minorHAnsi"/>
          </w:rPr>
          <w:footnoteReference w:id="22"/>
        </w:r>
        <w:r w:rsidR="00FE2E66" w:rsidRPr="00991ED6" w:rsidDel="00940C1A">
          <w:rPr>
            <w:rFonts w:cstheme="minorHAnsi"/>
          </w:rPr>
          <w:delText xml:space="preserve">, but Daoism and Confucianism are two very different belief systems even though they originated with the same ancient teachings. Daoism emphasises the importance of the Tao and how it is very important </w:delText>
        </w:r>
        <w:r w:rsidR="00312343" w:rsidRPr="00991ED6" w:rsidDel="00940C1A">
          <w:rPr>
            <w:rFonts w:cstheme="minorHAnsi"/>
          </w:rPr>
          <w:delText>that a person living their lives must</w:delText>
        </w:r>
        <w:r w:rsidR="00FE2E66" w:rsidRPr="00991ED6" w:rsidDel="00940C1A">
          <w:rPr>
            <w:rFonts w:cstheme="minorHAnsi"/>
          </w:rPr>
          <w:delText xml:space="preserve"> be one and harmonized with the Tao.</w:delText>
        </w:r>
        <w:r w:rsidRPr="00991ED6" w:rsidDel="00940C1A">
          <w:rPr>
            <w:rStyle w:val="FootnoteReference"/>
            <w:rFonts w:cstheme="minorHAnsi"/>
          </w:rPr>
          <w:footnoteReference w:id="23"/>
        </w:r>
        <w:r w:rsidR="00FE2E66" w:rsidRPr="00991ED6" w:rsidDel="00940C1A">
          <w:rPr>
            <w:rFonts w:cstheme="minorHAnsi"/>
          </w:rPr>
          <w:delText xml:space="preserve"> </w:delText>
        </w:r>
        <w:r w:rsidR="00A91458" w:rsidRPr="00991ED6" w:rsidDel="00940C1A">
          <w:rPr>
            <w:rFonts w:cstheme="minorHAnsi"/>
          </w:rPr>
          <w:delText xml:space="preserve"> </w:delText>
        </w:r>
        <w:r w:rsidR="00312343" w:rsidRPr="00991ED6" w:rsidDel="00940C1A">
          <w:rPr>
            <w:rFonts w:cstheme="minorHAnsi"/>
          </w:rPr>
          <w:delText xml:space="preserve">Daoism </w:delText>
        </w:r>
        <w:r w:rsidR="00D00CCF" w:rsidRPr="00991ED6" w:rsidDel="00940C1A">
          <w:rPr>
            <w:rFonts w:cstheme="minorHAnsi"/>
          </w:rPr>
          <w:delText xml:space="preserve">is </w:delText>
        </w:r>
        <w:r w:rsidR="00312343" w:rsidRPr="00991ED6" w:rsidDel="00940C1A">
          <w:rPr>
            <w:rFonts w:cstheme="minorHAnsi"/>
          </w:rPr>
          <w:delText xml:space="preserve">a religious philosophy that started in </w:delText>
        </w:r>
        <w:r w:rsidR="00D00CCF" w:rsidRPr="00991ED6" w:rsidDel="00940C1A">
          <w:rPr>
            <w:rFonts w:cstheme="minorHAnsi"/>
          </w:rPr>
          <w:delText>C</w:delText>
        </w:r>
        <w:r w:rsidR="00312343" w:rsidRPr="00991ED6" w:rsidDel="00940C1A">
          <w:rPr>
            <w:rFonts w:cstheme="minorHAnsi"/>
          </w:rPr>
          <w:delText xml:space="preserve">hina over 2000 years </w:delText>
        </w:r>
        <w:r w:rsidR="00825B61" w:rsidRPr="00991ED6" w:rsidDel="00940C1A">
          <w:rPr>
            <w:rFonts w:cstheme="minorHAnsi"/>
          </w:rPr>
          <w:delText>ago</w:delText>
        </w:r>
        <w:r w:rsidRPr="00991ED6" w:rsidDel="00940C1A">
          <w:rPr>
            <w:rStyle w:val="FootnoteReference"/>
            <w:rFonts w:cstheme="minorHAnsi"/>
          </w:rPr>
          <w:footnoteReference w:id="24"/>
        </w:r>
        <w:r w:rsidR="00825B61" w:rsidRPr="00991ED6" w:rsidDel="00940C1A">
          <w:rPr>
            <w:rFonts w:cstheme="minorHAnsi"/>
          </w:rPr>
          <w:delText>, and has always been a popular religion in China</w:delText>
        </w:r>
        <w:r w:rsidR="00D00CCF" w:rsidRPr="00991ED6" w:rsidDel="00940C1A">
          <w:rPr>
            <w:rFonts w:cstheme="minorHAnsi"/>
          </w:rPr>
          <w:delText>,</w:delText>
        </w:r>
        <w:r w:rsidR="00825B61" w:rsidRPr="00991ED6" w:rsidDel="00940C1A">
          <w:rPr>
            <w:rFonts w:cstheme="minorHAnsi"/>
          </w:rPr>
          <w:delText xml:space="preserve"> and up until the Cultural </w:delText>
        </w:r>
        <w:r w:rsidR="006C5332" w:rsidRPr="00991ED6" w:rsidDel="00940C1A">
          <w:rPr>
            <w:rFonts w:cstheme="minorHAnsi"/>
          </w:rPr>
          <w:delText>Revolution</w:delText>
        </w:r>
        <w:r w:rsidR="00825B61" w:rsidRPr="00991ED6" w:rsidDel="00940C1A">
          <w:rPr>
            <w:rFonts w:cstheme="minorHAnsi"/>
          </w:rPr>
          <w:delText xml:space="preserve"> the numbers of </w:delText>
        </w:r>
        <w:r w:rsidR="006C5332" w:rsidRPr="00991ED6" w:rsidDel="00940C1A">
          <w:rPr>
            <w:rFonts w:cstheme="minorHAnsi"/>
          </w:rPr>
          <w:delText>Daoist</w:delText>
        </w:r>
        <w:r w:rsidR="00825B61" w:rsidRPr="00991ED6" w:rsidDel="00940C1A">
          <w:rPr>
            <w:rFonts w:cstheme="minorHAnsi"/>
          </w:rPr>
          <w:delText xml:space="preserve"> </w:delText>
        </w:r>
        <w:r w:rsidR="006C5332" w:rsidRPr="00991ED6" w:rsidDel="00940C1A">
          <w:rPr>
            <w:rFonts w:cstheme="minorHAnsi"/>
          </w:rPr>
          <w:delText>believer</w:delText>
        </w:r>
        <w:r w:rsidR="00D00CCF" w:rsidRPr="00991ED6" w:rsidDel="00940C1A">
          <w:rPr>
            <w:rFonts w:cstheme="minorHAnsi"/>
          </w:rPr>
          <w:delText>s</w:delText>
        </w:r>
        <w:r w:rsidR="00825B61" w:rsidRPr="00991ED6" w:rsidDel="00940C1A">
          <w:rPr>
            <w:rFonts w:cstheme="minorHAnsi"/>
          </w:rPr>
          <w:delText xml:space="preserve"> in China was very high. However </w:delText>
        </w:r>
        <w:commentRangeStart w:id="267"/>
        <w:r w:rsidR="00825B61" w:rsidRPr="00991ED6" w:rsidDel="00940C1A">
          <w:rPr>
            <w:rFonts w:cstheme="minorHAnsi"/>
          </w:rPr>
          <w:delText>after</w:delText>
        </w:r>
        <w:commentRangeEnd w:id="267"/>
        <w:r w:rsidR="00D00CCF" w:rsidRPr="00991ED6" w:rsidDel="00940C1A">
          <w:rPr>
            <w:rStyle w:val="CommentReference"/>
            <w:rFonts w:cstheme="minorHAnsi"/>
            <w:sz w:val="22"/>
            <w:szCs w:val="22"/>
            <w:rPrChange w:id="268" w:author="Carys Long" w:date="2018-04-26T23:09:00Z">
              <w:rPr>
                <w:rStyle w:val="CommentReference"/>
                <w:rFonts w:cstheme="minorHAnsi"/>
              </w:rPr>
            </w:rPrChange>
          </w:rPr>
          <w:commentReference w:id="267"/>
        </w:r>
        <w:r w:rsidR="00825B61" w:rsidRPr="00991ED6" w:rsidDel="00940C1A">
          <w:rPr>
            <w:rFonts w:cstheme="minorHAnsi"/>
          </w:rPr>
          <w:delText xml:space="preserve"> the efforts of the</w:delText>
        </w:r>
        <w:r w:rsidR="00D00CCF" w:rsidRPr="00991ED6" w:rsidDel="00940C1A">
          <w:rPr>
            <w:rFonts w:cstheme="minorHAnsi"/>
          </w:rPr>
          <w:delText xml:space="preserve"> C</w:delText>
        </w:r>
        <w:r w:rsidR="00825B61" w:rsidRPr="00991ED6" w:rsidDel="00940C1A">
          <w:rPr>
            <w:rFonts w:cstheme="minorHAnsi"/>
          </w:rPr>
          <w:delText xml:space="preserve">ommunist </w:delText>
        </w:r>
        <w:r w:rsidR="00D00CCF" w:rsidRPr="00991ED6" w:rsidDel="00940C1A">
          <w:rPr>
            <w:rFonts w:cstheme="minorHAnsi"/>
          </w:rPr>
          <w:delText>P</w:delText>
        </w:r>
        <w:r w:rsidR="00825B61" w:rsidRPr="00991ED6" w:rsidDel="00940C1A">
          <w:rPr>
            <w:rFonts w:cstheme="minorHAnsi"/>
          </w:rPr>
          <w:delText>art</w:delText>
        </w:r>
        <w:r w:rsidR="008F048C" w:rsidRPr="00991ED6" w:rsidDel="00940C1A">
          <w:rPr>
            <w:rFonts w:cstheme="minorHAnsi"/>
          </w:rPr>
          <w:delText>y</w:delText>
        </w:r>
        <w:r w:rsidR="00825B61" w:rsidRPr="00991ED6" w:rsidDel="00940C1A">
          <w:rPr>
            <w:rFonts w:cstheme="minorHAnsi"/>
          </w:rPr>
          <w:delText xml:space="preserve"> to get rid of Daoism </w:delText>
        </w:r>
        <w:r w:rsidR="006C5332" w:rsidRPr="00991ED6" w:rsidDel="00940C1A">
          <w:rPr>
            <w:rFonts w:cstheme="minorHAnsi"/>
          </w:rPr>
          <w:delText>alongside</w:delText>
        </w:r>
        <w:r w:rsidR="00825B61" w:rsidRPr="00991ED6" w:rsidDel="00940C1A">
          <w:rPr>
            <w:rFonts w:cstheme="minorHAnsi"/>
          </w:rPr>
          <w:delText xml:space="preserve"> other religions th</w:delText>
        </w:r>
        <w:r w:rsidR="008F048C" w:rsidRPr="00991ED6" w:rsidDel="00940C1A">
          <w:rPr>
            <w:rFonts w:cstheme="minorHAnsi"/>
          </w:rPr>
          <w:delText xml:space="preserve">e number of Daoist in </w:delText>
        </w:r>
        <w:r w:rsidR="00D00CCF" w:rsidRPr="00991ED6" w:rsidDel="00940C1A">
          <w:rPr>
            <w:rFonts w:cstheme="minorHAnsi"/>
          </w:rPr>
          <w:delText>C</w:delText>
        </w:r>
        <w:r w:rsidR="008F048C" w:rsidRPr="00991ED6" w:rsidDel="00940C1A">
          <w:rPr>
            <w:rFonts w:cstheme="minorHAnsi"/>
          </w:rPr>
          <w:delText xml:space="preserve">hina has held </w:delText>
        </w:r>
        <w:r w:rsidR="00825B61" w:rsidRPr="00991ED6" w:rsidDel="00940C1A">
          <w:rPr>
            <w:rFonts w:cstheme="minorHAnsi"/>
          </w:rPr>
          <w:delText>strong,</w:delText>
        </w:r>
        <w:r w:rsidR="008F048C" w:rsidRPr="00991ED6" w:rsidDel="00940C1A">
          <w:rPr>
            <w:rFonts w:cstheme="minorHAnsi"/>
          </w:rPr>
          <w:delText xml:space="preserve"> as now around seven percent of the Chinese population is Daoist. </w:delText>
        </w:r>
        <w:r w:rsidR="007C7BBE" w:rsidRPr="00991ED6" w:rsidDel="00940C1A">
          <w:rPr>
            <w:rStyle w:val="FootnoteReference"/>
            <w:rFonts w:cstheme="minorHAnsi"/>
            <w:rPrChange w:id="269" w:author="Carys Long" w:date="2018-04-26T23:09:00Z">
              <w:rPr>
                <w:rStyle w:val="FootnoteReference"/>
                <w:highlight w:val="yellow"/>
              </w:rPr>
            </w:rPrChange>
          </w:rPr>
          <w:footnoteReference w:id="25"/>
        </w:r>
      </w:del>
    </w:p>
    <w:p w14:paraId="2391BDFB" w14:textId="686FEE23" w:rsidR="00A91458" w:rsidRPr="00991ED6" w:rsidDel="00940C1A" w:rsidRDefault="004A5D46" w:rsidP="00A91458">
      <w:pPr>
        <w:rPr>
          <w:del w:id="272" w:author="Carys Long" w:date="2018-04-26T23:14:00Z"/>
          <w:rFonts w:cstheme="minorHAnsi"/>
        </w:rPr>
      </w:pPr>
      <w:del w:id="273" w:author="Carys Long" w:date="2018-04-26T23:14:00Z">
        <w:r w:rsidRPr="00991ED6" w:rsidDel="00940C1A">
          <w:rPr>
            <w:rFonts w:cstheme="minorHAnsi"/>
          </w:rPr>
          <w:delText>Daoism i</w:delText>
        </w:r>
        <w:r w:rsidR="00874E0B" w:rsidRPr="00991ED6" w:rsidDel="00940C1A">
          <w:rPr>
            <w:rFonts w:cstheme="minorHAnsi"/>
          </w:rPr>
          <w:delText>s</w:delText>
        </w:r>
        <w:r w:rsidR="00312343" w:rsidRPr="00991ED6" w:rsidDel="00940C1A">
          <w:rPr>
            <w:rFonts w:cstheme="minorHAnsi"/>
          </w:rPr>
          <w:delText xml:space="preserve"> a religion that tell</w:delText>
        </w:r>
        <w:r w:rsidR="00D00CCF" w:rsidRPr="00991ED6" w:rsidDel="00940C1A">
          <w:rPr>
            <w:rFonts w:cstheme="minorHAnsi"/>
          </w:rPr>
          <w:delText>s</w:delText>
        </w:r>
        <w:r w:rsidR="00312343" w:rsidRPr="00991ED6" w:rsidDel="00940C1A">
          <w:rPr>
            <w:rFonts w:cstheme="minorHAnsi"/>
          </w:rPr>
          <w:delText xml:space="preserve"> us that all things are connected through the Tao; Tao</w:delText>
        </w:r>
        <w:r w:rsidR="00D00CCF" w:rsidRPr="00991ED6" w:rsidDel="00940C1A">
          <w:rPr>
            <w:rFonts w:cstheme="minorHAnsi"/>
          </w:rPr>
          <w:delText>,</w:delText>
        </w:r>
        <w:r w:rsidR="00312343" w:rsidRPr="00991ED6" w:rsidDel="00940C1A">
          <w:rPr>
            <w:rFonts w:cstheme="minorHAnsi"/>
          </w:rPr>
          <w:delText xml:space="preserve"> sometime</w:delText>
        </w:r>
        <w:r w:rsidR="00D00CCF" w:rsidRPr="00991ED6" w:rsidDel="00940C1A">
          <w:rPr>
            <w:rFonts w:cstheme="minorHAnsi"/>
          </w:rPr>
          <w:delText>s</w:delText>
        </w:r>
        <w:r w:rsidR="00312343" w:rsidRPr="00991ED6" w:rsidDel="00940C1A">
          <w:rPr>
            <w:rFonts w:cstheme="minorHAnsi"/>
          </w:rPr>
          <w:delText xml:space="preserve"> </w:delText>
        </w:r>
        <w:r w:rsidRPr="00991ED6" w:rsidDel="00940C1A">
          <w:rPr>
            <w:rFonts w:cstheme="minorHAnsi"/>
          </w:rPr>
          <w:delText>described as ‘The Way’</w:delText>
        </w:r>
        <w:r w:rsidR="00D00CCF" w:rsidRPr="00991ED6" w:rsidDel="00940C1A">
          <w:rPr>
            <w:rFonts w:cstheme="minorHAnsi"/>
          </w:rPr>
          <w:delText>,</w:delText>
        </w:r>
        <w:r w:rsidRPr="00991ED6" w:rsidDel="00940C1A">
          <w:rPr>
            <w:rFonts w:cstheme="minorHAnsi"/>
          </w:rPr>
          <w:delText xml:space="preserve"> is not as</w:delText>
        </w:r>
        <w:r w:rsidR="00312343" w:rsidRPr="00991ED6" w:rsidDel="00940C1A">
          <w:rPr>
            <w:rFonts w:cstheme="minorHAnsi"/>
          </w:rPr>
          <w:delText xml:space="preserve"> easy to understand</w:delText>
        </w:r>
        <w:r w:rsidR="00C036DA" w:rsidRPr="00991ED6" w:rsidDel="00940C1A">
          <w:rPr>
            <w:rFonts w:cstheme="minorHAnsi"/>
          </w:rPr>
          <w:delText>, nor is it</w:delText>
        </w:r>
        <w:r w:rsidR="00312343" w:rsidRPr="00991ED6" w:rsidDel="00940C1A">
          <w:rPr>
            <w:rFonts w:cstheme="minorHAnsi"/>
          </w:rPr>
          <w:delText xml:space="preserve"> something that can be interpreted exactly, </w:delText>
        </w:r>
        <w:r w:rsidR="00874E0B" w:rsidRPr="00991ED6" w:rsidDel="00940C1A">
          <w:rPr>
            <w:rFonts w:cstheme="minorHAnsi"/>
          </w:rPr>
          <w:delText xml:space="preserve">the Tao is more </w:delText>
        </w:r>
        <w:r w:rsidR="00312343" w:rsidRPr="00991ED6" w:rsidDel="00940C1A">
          <w:rPr>
            <w:rFonts w:cstheme="minorHAnsi"/>
          </w:rPr>
          <w:delText xml:space="preserve">a way of life. </w:delText>
        </w:r>
        <w:r w:rsidR="00874E0B" w:rsidRPr="00991ED6" w:rsidDel="00940C1A">
          <w:rPr>
            <w:rFonts w:cstheme="minorHAnsi"/>
          </w:rPr>
          <w:delText>Daoism</w:delText>
        </w:r>
        <w:r w:rsidR="00312343" w:rsidRPr="00991ED6" w:rsidDel="00940C1A">
          <w:rPr>
            <w:rFonts w:cstheme="minorHAnsi"/>
          </w:rPr>
          <w:delText xml:space="preserve"> teaches unity and </w:delText>
        </w:r>
        <w:r w:rsidR="00874E0B" w:rsidRPr="00991ED6" w:rsidDel="00940C1A">
          <w:rPr>
            <w:rFonts w:cstheme="minorHAnsi"/>
          </w:rPr>
          <w:delText>opposites</w:delText>
        </w:r>
        <w:r w:rsidR="00312343" w:rsidRPr="00991ED6" w:rsidDel="00940C1A">
          <w:rPr>
            <w:rFonts w:cstheme="minorHAnsi"/>
          </w:rPr>
          <w:delText xml:space="preserve"> in the way of ‘Yin and Yang’, yin and</w:delText>
        </w:r>
        <w:r w:rsidR="00874E0B" w:rsidRPr="00991ED6" w:rsidDel="00940C1A">
          <w:rPr>
            <w:rFonts w:cstheme="minorHAnsi"/>
          </w:rPr>
          <w:delText xml:space="preserve"> yang shows that all throughout</w:delText>
        </w:r>
        <w:r w:rsidR="00312343" w:rsidRPr="00991ED6" w:rsidDel="00940C1A">
          <w:rPr>
            <w:rFonts w:cstheme="minorHAnsi"/>
          </w:rPr>
          <w:delText xml:space="preserve"> life you</w:delText>
        </w:r>
        <w:r w:rsidR="00F52B59" w:rsidRPr="00991ED6" w:rsidDel="00940C1A">
          <w:rPr>
            <w:rFonts w:cstheme="minorHAnsi"/>
          </w:rPr>
          <w:delText xml:space="preserve"> can see that everything coexists nicely and the world has a balance, for example ‘light and dark’ ‘hot and cold’ ‘wet and dry’</w:delText>
        </w:r>
        <w:r w:rsidR="00D00CCF" w:rsidRPr="00991ED6" w:rsidDel="00940C1A">
          <w:rPr>
            <w:rFonts w:cstheme="minorHAnsi"/>
          </w:rPr>
          <w:delText>;</w:delText>
        </w:r>
        <w:r w:rsidR="00F52B59" w:rsidRPr="00991ED6" w:rsidDel="00940C1A">
          <w:rPr>
            <w:rFonts w:cstheme="minorHAnsi"/>
          </w:rPr>
          <w:delText xml:space="preserve"> the list goes on. The Daoist way of life teaches people that they should</w:delText>
        </w:r>
        <w:r w:rsidRPr="00991ED6" w:rsidDel="00940C1A">
          <w:rPr>
            <w:rFonts w:cstheme="minorHAnsi"/>
          </w:rPr>
          <w:delText xml:space="preserve"> first</w:delText>
        </w:r>
        <w:r w:rsidR="00F52B59" w:rsidRPr="00991ED6" w:rsidDel="00940C1A">
          <w:rPr>
            <w:rFonts w:cstheme="minorHAnsi"/>
          </w:rPr>
          <w:delText xml:space="preserve"> try and gain harmony or union with the </w:delText>
        </w:r>
        <w:r w:rsidRPr="00991ED6" w:rsidDel="00940C1A">
          <w:rPr>
            <w:rFonts w:cstheme="minorHAnsi"/>
          </w:rPr>
          <w:delText xml:space="preserve">outside </w:delText>
        </w:r>
        <w:r w:rsidR="00F52B59" w:rsidRPr="00991ED6" w:rsidDel="00940C1A">
          <w:rPr>
            <w:rFonts w:cstheme="minorHAnsi"/>
          </w:rPr>
          <w:delText>world and nature, also that a person should be virtuous</w:delText>
        </w:r>
        <w:r w:rsidR="00D00CCF" w:rsidRPr="00991ED6" w:rsidDel="00940C1A">
          <w:rPr>
            <w:rFonts w:cstheme="minorHAnsi"/>
          </w:rPr>
          <w:delText xml:space="preserve">. </w:delText>
        </w:r>
        <w:r w:rsidR="00F52B59" w:rsidRPr="00991ED6" w:rsidDel="00940C1A">
          <w:rPr>
            <w:rFonts w:cstheme="minorHAnsi"/>
          </w:rPr>
          <w:delText>Daoism promote</w:delText>
        </w:r>
        <w:r w:rsidR="00D00CCF" w:rsidRPr="00991ED6" w:rsidDel="00940C1A">
          <w:rPr>
            <w:rFonts w:cstheme="minorHAnsi"/>
          </w:rPr>
          <w:delText>s</w:delText>
        </w:r>
        <w:r w:rsidR="00F52B59" w:rsidRPr="00991ED6" w:rsidDel="00940C1A">
          <w:rPr>
            <w:rFonts w:cstheme="minorHAnsi"/>
          </w:rPr>
          <w:delText xml:space="preserve"> self-development and also emphasises the importance of the pursuit of spiritual immortality. Daoism has no ‘God’ and the Tao is not seen as god or as any other spiritual deity that people should give worship to</w:delText>
        </w:r>
        <w:r w:rsidR="00825B61" w:rsidRPr="00991ED6" w:rsidDel="00940C1A">
          <w:rPr>
            <w:rFonts w:cstheme="minorHAnsi"/>
          </w:rPr>
          <w:delText>, none</w:delText>
        </w:r>
        <w:r w:rsidR="00F52B59" w:rsidRPr="00991ED6" w:rsidDel="00940C1A">
          <w:rPr>
            <w:rFonts w:cstheme="minorHAnsi"/>
          </w:rPr>
          <w:delText xml:space="preserve">theless there are many deities in the Daoist </w:delText>
        </w:r>
        <w:r w:rsidRPr="00991ED6" w:rsidDel="00940C1A">
          <w:rPr>
            <w:rFonts w:cstheme="minorHAnsi"/>
          </w:rPr>
          <w:delText>belief</w:delText>
        </w:r>
        <w:r w:rsidR="00F52B59" w:rsidRPr="00991ED6" w:rsidDel="00940C1A">
          <w:rPr>
            <w:rFonts w:cstheme="minorHAnsi"/>
          </w:rPr>
          <w:delText xml:space="preserve"> system that are worshiped in temples all over China and the rest of the world</w:delText>
        </w:r>
        <w:r w:rsidR="00D00CCF" w:rsidRPr="00991ED6" w:rsidDel="00940C1A">
          <w:rPr>
            <w:rFonts w:cstheme="minorHAnsi"/>
          </w:rPr>
          <w:delText>;</w:delText>
        </w:r>
        <w:r w:rsidR="00F52B59" w:rsidRPr="00991ED6" w:rsidDel="00940C1A">
          <w:rPr>
            <w:rFonts w:cstheme="minorHAnsi"/>
          </w:rPr>
          <w:delText xml:space="preserve"> these </w:delText>
        </w:r>
        <w:r w:rsidR="00825B61" w:rsidRPr="00991ED6" w:rsidDel="00940C1A">
          <w:rPr>
            <w:rFonts w:cstheme="minorHAnsi"/>
          </w:rPr>
          <w:delText>deit</w:delText>
        </w:r>
        <w:r w:rsidR="00D00CCF" w:rsidRPr="00991ED6" w:rsidDel="00940C1A">
          <w:rPr>
            <w:rFonts w:cstheme="minorHAnsi"/>
          </w:rPr>
          <w:delText>ie</w:delText>
        </w:r>
        <w:r w:rsidR="00825B61" w:rsidRPr="00991ED6" w:rsidDel="00940C1A">
          <w:rPr>
            <w:rFonts w:cstheme="minorHAnsi"/>
          </w:rPr>
          <w:delText>s</w:delText>
        </w:r>
        <w:r w:rsidR="00F52B59" w:rsidRPr="00991ED6" w:rsidDel="00940C1A">
          <w:rPr>
            <w:rFonts w:cstheme="minorHAnsi"/>
          </w:rPr>
          <w:delText xml:space="preserve"> are a part of this world and therefor</w:delText>
        </w:r>
        <w:r w:rsidR="00D00CCF" w:rsidRPr="00991ED6" w:rsidDel="00940C1A">
          <w:rPr>
            <w:rFonts w:cstheme="minorHAnsi"/>
          </w:rPr>
          <w:delText>e</w:delText>
        </w:r>
        <w:r w:rsidR="00F52B59" w:rsidRPr="00991ED6" w:rsidDel="00940C1A">
          <w:rPr>
            <w:rFonts w:cstheme="minorHAnsi"/>
          </w:rPr>
          <w:delText xml:space="preserve"> they are also part of the Tao. </w:delText>
        </w:r>
        <w:r w:rsidR="00D00CCF" w:rsidRPr="00991ED6" w:rsidDel="00940C1A">
          <w:rPr>
            <w:rFonts w:cstheme="minorHAnsi"/>
          </w:rPr>
          <w:delText xml:space="preserve"> </w:delText>
        </w:r>
        <w:r w:rsidR="00825B61" w:rsidRPr="00991ED6" w:rsidDel="00940C1A">
          <w:rPr>
            <w:rFonts w:cstheme="minorHAnsi"/>
          </w:rPr>
          <w:delText>Practises</w:delText>
        </w:r>
        <w:r w:rsidR="00F52B59" w:rsidRPr="00991ED6" w:rsidDel="00940C1A">
          <w:rPr>
            <w:rFonts w:cstheme="minorHAnsi"/>
          </w:rPr>
          <w:delText xml:space="preserve"> that are associated with </w:delText>
        </w:r>
        <w:r w:rsidR="00825B61" w:rsidRPr="00991ED6" w:rsidDel="00940C1A">
          <w:rPr>
            <w:rFonts w:cstheme="minorHAnsi"/>
          </w:rPr>
          <w:delText>Daoism</w:delText>
        </w:r>
        <w:r w:rsidR="00F52B59" w:rsidRPr="00991ED6" w:rsidDel="00940C1A">
          <w:rPr>
            <w:rFonts w:cstheme="minorHAnsi"/>
          </w:rPr>
          <w:delText xml:space="preserve"> are </w:delText>
        </w:r>
        <w:r w:rsidR="00825B61" w:rsidRPr="00991ED6" w:rsidDel="00940C1A">
          <w:rPr>
            <w:rFonts w:cstheme="minorHAnsi"/>
          </w:rPr>
          <w:delText>usually</w:delText>
        </w:r>
        <w:r w:rsidR="00F52B59" w:rsidRPr="00991ED6" w:rsidDel="00940C1A">
          <w:rPr>
            <w:rFonts w:cstheme="minorHAnsi"/>
          </w:rPr>
          <w:delText xml:space="preserve"> meditation, </w:delText>
        </w:r>
        <w:r w:rsidR="00825B61" w:rsidRPr="00991ED6" w:rsidDel="00940C1A">
          <w:rPr>
            <w:rFonts w:cstheme="minorHAnsi"/>
          </w:rPr>
          <w:delText xml:space="preserve">Feng </w:delText>
        </w:r>
        <w:r w:rsidR="00F52B59" w:rsidRPr="00991ED6" w:rsidDel="00940C1A">
          <w:rPr>
            <w:rFonts w:cstheme="minorHAnsi"/>
          </w:rPr>
          <w:delText xml:space="preserve">shui, </w:delText>
        </w:r>
        <w:r w:rsidR="007C7BBE" w:rsidRPr="00991ED6" w:rsidDel="00940C1A">
          <w:rPr>
            <w:rFonts w:cstheme="minorHAnsi"/>
          </w:rPr>
          <w:delText>and fortune</w:delText>
        </w:r>
        <w:r w:rsidR="00F52B59" w:rsidRPr="00991ED6" w:rsidDel="00940C1A">
          <w:rPr>
            <w:rFonts w:cstheme="minorHAnsi"/>
          </w:rPr>
          <w:delText xml:space="preserve"> telling </w:delText>
        </w:r>
        <w:r w:rsidR="00D00CCF" w:rsidRPr="00991ED6" w:rsidDel="00940C1A">
          <w:rPr>
            <w:rFonts w:cstheme="minorHAnsi"/>
          </w:rPr>
          <w:delText xml:space="preserve">and </w:delText>
        </w:r>
        <w:r w:rsidR="00F52B59" w:rsidRPr="00991ED6" w:rsidDel="00940C1A">
          <w:rPr>
            <w:rFonts w:cstheme="minorHAnsi"/>
          </w:rPr>
          <w:delText>as well as this</w:delText>
        </w:r>
        <w:r w:rsidR="00D00CCF" w:rsidRPr="00991ED6" w:rsidDel="00940C1A">
          <w:rPr>
            <w:rFonts w:cstheme="minorHAnsi"/>
          </w:rPr>
          <w:delText>,</w:delText>
        </w:r>
        <w:r w:rsidR="00F52B59" w:rsidRPr="00991ED6" w:rsidDel="00940C1A">
          <w:rPr>
            <w:rFonts w:cstheme="minorHAnsi"/>
          </w:rPr>
          <w:delText xml:space="preserve"> reading and chanting of </w:delText>
        </w:r>
        <w:r w:rsidR="00825B61" w:rsidRPr="00991ED6" w:rsidDel="00940C1A">
          <w:rPr>
            <w:rFonts w:cstheme="minorHAnsi"/>
          </w:rPr>
          <w:delText>scriptures</w:delText>
        </w:r>
        <w:r w:rsidR="00F52B59" w:rsidRPr="00991ED6" w:rsidDel="00940C1A">
          <w:rPr>
            <w:rFonts w:cstheme="minorHAnsi"/>
          </w:rPr>
          <w:delText xml:space="preserve"> from the Tao Te Ching. The </w:delText>
        </w:r>
        <w:r w:rsidR="00825B61" w:rsidRPr="00991ED6" w:rsidDel="00940C1A">
          <w:rPr>
            <w:rFonts w:cstheme="minorHAnsi"/>
          </w:rPr>
          <w:delText xml:space="preserve">Tao </w:delText>
        </w:r>
        <w:r w:rsidR="007C7BBE" w:rsidRPr="00991ED6" w:rsidDel="00940C1A">
          <w:rPr>
            <w:rFonts w:cstheme="minorHAnsi"/>
          </w:rPr>
          <w:delText>the</w:delText>
        </w:r>
        <w:r w:rsidR="00825B61" w:rsidRPr="00991ED6" w:rsidDel="00940C1A">
          <w:rPr>
            <w:rFonts w:cstheme="minorHAnsi"/>
          </w:rPr>
          <w:delText xml:space="preserve"> Ching is a book that heavily</w:delText>
        </w:r>
        <w:r w:rsidR="00F52B59" w:rsidRPr="00991ED6" w:rsidDel="00940C1A">
          <w:rPr>
            <w:rFonts w:cstheme="minorHAnsi"/>
          </w:rPr>
          <w:delText xml:space="preserve"> influences the </w:delText>
        </w:r>
        <w:r w:rsidR="00825B61" w:rsidRPr="00991ED6" w:rsidDel="00940C1A">
          <w:rPr>
            <w:rFonts w:cstheme="minorHAnsi"/>
          </w:rPr>
          <w:delText>Daoist</w:delText>
        </w:r>
        <w:r w:rsidR="00F52B59" w:rsidRPr="00991ED6" w:rsidDel="00940C1A">
          <w:rPr>
            <w:rFonts w:cstheme="minorHAnsi"/>
          </w:rPr>
          <w:delText xml:space="preserve"> followers</w:delText>
        </w:r>
        <w:r w:rsidR="00131578" w:rsidRPr="00991ED6" w:rsidDel="00940C1A">
          <w:rPr>
            <w:rFonts w:cstheme="minorHAnsi"/>
          </w:rPr>
          <w:delText>;</w:delText>
        </w:r>
        <w:r w:rsidR="00F52B59" w:rsidRPr="00991ED6" w:rsidDel="00940C1A">
          <w:rPr>
            <w:rFonts w:cstheme="minorHAnsi"/>
          </w:rPr>
          <w:delText xml:space="preserve"> the book was finished </w:delText>
        </w:r>
        <w:r w:rsidR="00825B61" w:rsidRPr="00991ED6" w:rsidDel="00940C1A">
          <w:rPr>
            <w:rFonts w:cstheme="minorHAnsi"/>
          </w:rPr>
          <w:delText>around</w:delText>
        </w:r>
        <w:r w:rsidR="00F52B59" w:rsidRPr="00991ED6" w:rsidDel="00940C1A">
          <w:rPr>
            <w:rFonts w:cstheme="minorHAnsi"/>
          </w:rPr>
          <w:delText xml:space="preserve"> the 3</w:delText>
        </w:r>
        <w:r w:rsidR="00F52B59" w:rsidRPr="00991ED6" w:rsidDel="00940C1A">
          <w:rPr>
            <w:rFonts w:cstheme="minorHAnsi"/>
            <w:vertAlign w:val="superscript"/>
          </w:rPr>
          <w:delText>rd</w:delText>
        </w:r>
        <w:r w:rsidR="00F52B59" w:rsidRPr="00991ED6" w:rsidDel="00940C1A">
          <w:rPr>
            <w:rFonts w:cstheme="minorHAnsi"/>
          </w:rPr>
          <w:delText xml:space="preserve"> century BCE</w:delText>
        </w:r>
        <w:r w:rsidR="00825B61" w:rsidRPr="00991ED6" w:rsidDel="00940C1A">
          <w:rPr>
            <w:rFonts w:cstheme="minorHAnsi"/>
          </w:rPr>
          <w:delText xml:space="preserve"> and its title translates as ‘The Way and Its Power</w:delText>
        </w:r>
        <w:r w:rsidR="00C036DA" w:rsidRPr="00991ED6" w:rsidDel="00940C1A">
          <w:rPr>
            <w:rStyle w:val="FootnoteReference"/>
            <w:rFonts w:cstheme="minorHAnsi"/>
          </w:rPr>
          <w:footnoteReference w:id="26"/>
        </w:r>
        <w:r w:rsidR="00825B61" w:rsidRPr="00991ED6" w:rsidDel="00940C1A">
          <w:rPr>
            <w:rFonts w:cstheme="minorHAnsi"/>
          </w:rPr>
          <w:delText>’. This relatively short book of around 5,000 Chinese characters and 81 short chapters that give advice to the reader on life, it also talks about the universe and nature.</w:delText>
        </w:r>
        <w:r w:rsidR="00C036DA" w:rsidRPr="00991ED6" w:rsidDel="00940C1A">
          <w:rPr>
            <w:rStyle w:val="FootnoteReference"/>
            <w:rFonts w:cstheme="minorHAnsi"/>
          </w:rPr>
          <w:footnoteReference w:id="27"/>
        </w:r>
      </w:del>
    </w:p>
    <w:p w14:paraId="29320E7E" w14:textId="70B95177" w:rsidR="00903855" w:rsidRPr="00991ED6" w:rsidDel="00940C1A" w:rsidRDefault="006B221E" w:rsidP="00A91458">
      <w:pPr>
        <w:rPr>
          <w:del w:id="278" w:author="Carys Long" w:date="2018-04-26T23:14:00Z"/>
          <w:rFonts w:cstheme="minorHAnsi"/>
        </w:rPr>
      </w:pPr>
      <w:del w:id="279" w:author="Carys Long" w:date="2018-04-26T23:14:00Z">
        <w:r w:rsidRPr="00991ED6" w:rsidDel="00940C1A">
          <w:rPr>
            <w:rFonts w:cstheme="minorHAnsi"/>
          </w:rPr>
          <w:delText xml:space="preserve">The </w:delText>
        </w:r>
        <w:r w:rsidR="00874E0B" w:rsidRPr="00991ED6" w:rsidDel="00940C1A">
          <w:rPr>
            <w:rFonts w:cstheme="minorHAnsi"/>
          </w:rPr>
          <w:delText>Tao Te Chin teaches its</w:delText>
        </w:r>
        <w:r w:rsidRPr="00991ED6" w:rsidDel="00940C1A">
          <w:rPr>
            <w:rFonts w:cstheme="minorHAnsi"/>
          </w:rPr>
          <w:delText xml:space="preserve"> readers ab</w:delText>
        </w:r>
        <w:r w:rsidR="00874E0B" w:rsidRPr="00991ED6" w:rsidDel="00940C1A">
          <w:rPr>
            <w:rFonts w:cstheme="minorHAnsi"/>
          </w:rPr>
          <w:delText>out many things in life</w:delText>
        </w:r>
        <w:r w:rsidR="00131578" w:rsidRPr="00991ED6" w:rsidDel="00940C1A">
          <w:rPr>
            <w:rFonts w:cstheme="minorHAnsi"/>
          </w:rPr>
          <w:delText>,</w:delText>
        </w:r>
        <w:r w:rsidR="00874E0B" w:rsidRPr="00991ED6" w:rsidDel="00940C1A">
          <w:rPr>
            <w:rFonts w:cstheme="minorHAnsi"/>
          </w:rPr>
          <w:delText xml:space="preserve"> and</w:delText>
        </w:r>
        <w:r w:rsidRPr="00991ED6" w:rsidDel="00940C1A">
          <w:rPr>
            <w:rFonts w:cstheme="minorHAnsi"/>
          </w:rPr>
          <w:delText xml:space="preserve"> things about death to</w:delText>
        </w:r>
        <w:r w:rsidR="00131578" w:rsidRPr="00991ED6" w:rsidDel="00940C1A">
          <w:rPr>
            <w:rFonts w:cstheme="minorHAnsi"/>
          </w:rPr>
          <w:delText>o:</w:delText>
        </w:r>
        <w:r w:rsidRPr="00991ED6" w:rsidDel="00940C1A">
          <w:rPr>
            <w:rFonts w:cstheme="minorHAnsi"/>
          </w:rPr>
          <w:delText xml:space="preserve"> this book shows </w:delText>
        </w:r>
        <w:r w:rsidR="00305BF4" w:rsidRPr="00991ED6" w:rsidDel="00940C1A">
          <w:rPr>
            <w:rFonts w:cstheme="minorHAnsi"/>
          </w:rPr>
          <w:delText>the righteous</w:delText>
        </w:r>
        <w:r w:rsidRPr="00991ED6" w:rsidDel="00940C1A">
          <w:rPr>
            <w:rFonts w:cstheme="minorHAnsi"/>
          </w:rPr>
          <w:delText xml:space="preserve"> way to </w:delText>
        </w:r>
        <w:r w:rsidR="00874E0B" w:rsidRPr="00991ED6" w:rsidDel="00940C1A">
          <w:rPr>
            <w:rFonts w:cstheme="minorHAnsi"/>
          </w:rPr>
          <w:delText>live</w:delText>
        </w:r>
        <w:r w:rsidRPr="00991ED6" w:rsidDel="00940C1A">
          <w:rPr>
            <w:rFonts w:cstheme="minorHAnsi"/>
          </w:rPr>
          <w:delText>. People who follow Daoism believe that the ‘Tao Te Ching’ is a guide book to living and gives instruction to live a full spiritual and ethical life.</w:delText>
        </w:r>
        <w:r w:rsidR="00874E0B" w:rsidRPr="00991ED6" w:rsidDel="00940C1A">
          <w:rPr>
            <w:rFonts w:cstheme="minorHAnsi"/>
          </w:rPr>
          <w:delText xml:space="preserve"> Even though some people believe that the book was written by Lao Tzu this is not a true fact, </w:delText>
        </w:r>
        <w:r w:rsidR="005E7334" w:rsidRPr="00991ED6" w:rsidDel="00940C1A">
          <w:rPr>
            <w:rFonts w:cstheme="minorHAnsi"/>
          </w:rPr>
          <w:delText>on</w:delText>
        </w:r>
        <w:r w:rsidR="00874E0B" w:rsidRPr="00991ED6" w:rsidDel="00940C1A">
          <w:rPr>
            <w:rFonts w:cstheme="minorHAnsi"/>
          </w:rPr>
          <w:delText xml:space="preserve"> the contrary the book is </w:delText>
        </w:r>
        <w:r w:rsidR="00BF3BB2" w:rsidRPr="00991ED6" w:rsidDel="00940C1A">
          <w:rPr>
            <w:rFonts w:cstheme="minorHAnsi"/>
          </w:rPr>
          <w:delText>believed</w:delText>
        </w:r>
        <w:r w:rsidR="00874E0B" w:rsidRPr="00991ED6" w:rsidDel="00940C1A">
          <w:rPr>
            <w:rFonts w:cstheme="minorHAnsi"/>
          </w:rPr>
          <w:delText xml:space="preserve"> to have been made up of many different </w:delText>
        </w:r>
        <w:r w:rsidR="00BF3BB2" w:rsidRPr="00991ED6" w:rsidDel="00940C1A">
          <w:rPr>
            <w:rFonts w:cstheme="minorHAnsi"/>
          </w:rPr>
          <w:delText>philosoph</w:delText>
        </w:r>
        <w:r w:rsidR="005E7334" w:rsidRPr="00991ED6" w:rsidDel="00940C1A">
          <w:rPr>
            <w:rFonts w:cstheme="minorHAnsi"/>
          </w:rPr>
          <w:delText>ie</w:delText>
        </w:r>
        <w:r w:rsidR="00BF3BB2" w:rsidRPr="00991ED6" w:rsidDel="00940C1A">
          <w:rPr>
            <w:rFonts w:cstheme="minorHAnsi"/>
          </w:rPr>
          <w:delText>s</w:delText>
        </w:r>
        <w:r w:rsidR="00874E0B" w:rsidRPr="00991ED6" w:rsidDel="00940C1A">
          <w:rPr>
            <w:rFonts w:cstheme="minorHAnsi"/>
          </w:rPr>
          <w:delText xml:space="preserve"> and teaching from different </w:delText>
        </w:r>
        <w:r w:rsidR="00BF3BB2" w:rsidRPr="00991ED6" w:rsidDel="00940C1A">
          <w:rPr>
            <w:rFonts w:cstheme="minorHAnsi"/>
          </w:rPr>
          <w:delText>sources</w:delText>
        </w:r>
        <w:r w:rsidR="00874E0B" w:rsidRPr="00991ED6" w:rsidDel="00940C1A">
          <w:rPr>
            <w:rFonts w:cstheme="minorHAnsi"/>
          </w:rPr>
          <w:delText xml:space="preserve"> and different </w:delText>
        </w:r>
        <w:r w:rsidR="00BF3BB2" w:rsidRPr="00991ED6" w:rsidDel="00940C1A">
          <w:rPr>
            <w:rFonts w:cstheme="minorHAnsi"/>
          </w:rPr>
          <w:delText>people</w:delText>
        </w:r>
        <w:r w:rsidR="00874E0B" w:rsidRPr="00991ED6" w:rsidDel="00940C1A">
          <w:rPr>
            <w:rFonts w:cstheme="minorHAnsi"/>
          </w:rPr>
          <w:delText xml:space="preserve"> that would have been collected over a long period of time. </w:delText>
        </w:r>
        <w:r w:rsidR="006C5332" w:rsidRPr="00991ED6" w:rsidDel="00940C1A">
          <w:rPr>
            <w:rFonts w:cstheme="minorHAnsi"/>
          </w:rPr>
          <w:delText>Passages</w:delText>
        </w:r>
        <w:r w:rsidR="00903855" w:rsidRPr="00991ED6" w:rsidDel="00940C1A">
          <w:rPr>
            <w:rFonts w:cstheme="minorHAnsi"/>
          </w:rPr>
          <w:delText xml:space="preserve"> f</w:delText>
        </w:r>
        <w:r w:rsidR="006C5332" w:rsidRPr="00991ED6" w:rsidDel="00940C1A">
          <w:rPr>
            <w:rFonts w:cstheme="minorHAnsi"/>
          </w:rPr>
          <w:delText>rom the Tao Te Ching aim to dire</w:delText>
        </w:r>
        <w:r w:rsidR="00903855" w:rsidRPr="00991ED6" w:rsidDel="00940C1A">
          <w:rPr>
            <w:rFonts w:cstheme="minorHAnsi"/>
          </w:rPr>
          <w:delText xml:space="preserve">ct people to the way of the Tao and peacefulness, it teaches </w:delText>
        </w:r>
        <w:r w:rsidR="006C5332" w:rsidRPr="00991ED6" w:rsidDel="00940C1A">
          <w:rPr>
            <w:rFonts w:cstheme="minorHAnsi"/>
          </w:rPr>
          <w:delText>beliefs</w:delText>
        </w:r>
        <w:r w:rsidR="005E7334" w:rsidRPr="00991ED6" w:rsidDel="00940C1A">
          <w:rPr>
            <w:rFonts w:cstheme="minorHAnsi"/>
          </w:rPr>
          <w:delText>,</w:delText>
        </w:r>
        <w:r w:rsidR="00903855" w:rsidRPr="00991ED6" w:rsidDel="00940C1A">
          <w:rPr>
            <w:rFonts w:cstheme="minorHAnsi"/>
          </w:rPr>
          <w:delText xml:space="preserve"> it shows how </w:delText>
        </w:r>
        <w:r w:rsidR="005E7334" w:rsidRPr="00991ED6" w:rsidDel="00940C1A">
          <w:rPr>
            <w:rFonts w:cstheme="minorHAnsi"/>
          </w:rPr>
          <w:delText xml:space="preserve">a person </w:delText>
        </w:r>
        <w:r w:rsidR="00903855" w:rsidRPr="00991ED6" w:rsidDel="00940C1A">
          <w:rPr>
            <w:rFonts w:cstheme="minorHAnsi"/>
          </w:rPr>
          <w:delText xml:space="preserve">should act and behave, it </w:delText>
        </w:r>
        <w:r w:rsidR="006C5332" w:rsidRPr="00991ED6" w:rsidDel="00940C1A">
          <w:rPr>
            <w:rFonts w:cstheme="minorHAnsi"/>
          </w:rPr>
          <w:delText>encourages</w:delText>
        </w:r>
        <w:r w:rsidR="00903855" w:rsidRPr="00991ED6" w:rsidDel="00940C1A">
          <w:rPr>
            <w:rFonts w:cstheme="minorHAnsi"/>
          </w:rPr>
          <w:delText xml:space="preserve"> </w:delText>
        </w:r>
        <w:r w:rsidR="005E7334" w:rsidRPr="00991ED6" w:rsidDel="00940C1A">
          <w:rPr>
            <w:rFonts w:cstheme="minorHAnsi"/>
          </w:rPr>
          <w:delText xml:space="preserve">people </w:delText>
        </w:r>
        <w:r w:rsidR="00903855" w:rsidRPr="00991ED6" w:rsidDel="00940C1A">
          <w:rPr>
            <w:rFonts w:cstheme="minorHAnsi"/>
          </w:rPr>
          <w:delText xml:space="preserve">to be the best </w:delText>
        </w:r>
        <w:r w:rsidR="006C5332" w:rsidRPr="00991ED6" w:rsidDel="00940C1A">
          <w:rPr>
            <w:rFonts w:cstheme="minorHAnsi"/>
          </w:rPr>
          <w:delText>possible</w:delText>
        </w:r>
        <w:r w:rsidR="00903855" w:rsidRPr="00991ED6" w:rsidDel="00940C1A">
          <w:rPr>
            <w:rFonts w:cstheme="minorHAnsi"/>
          </w:rPr>
          <w:delText xml:space="preserve"> </w:delText>
        </w:r>
        <w:r w:rsidR="006C5332" w:rsidRPr="00991ED6" w:rsidDel="00940C1A">
          <w:rPr>
            <w:rFonts w:cstheme="minorHAnsi"/>
          </w:rPr>
          <w:delText>version</w:delText>
        </w:r>
        <w:r w:rsidR="00903855" w:rsidRPr="00991ED6" w:rsidDel="00940C1A">
          <w:rPr>
            <w:rFonts w:cstheme="minorHAnsi"/>
          </w:rPr>
          <w:delText xml:space="preserve"> of </w:delText>
        </w:r>
        <w:r w:rsidR="005E7334" w:rsidRPr="00991ED6" w:rsidDel="00940C1A">
          <w:rPr>
            <w:rFonts w:cstheme="minorHAnsi"/>
          </w:rPr>
          <w:delText xml:space="preserve">themselves </w:delText>
        </w:r>
        <w:r w:rsidR="00903855" w:rsidRPr="00991ED6" w:rsidDel="00940C1A">
          <w:rPr>
            <w:rFonts w:cstheme="minorHAnsi"/>
          </w:rPr>
          <w:delText xml:space="preserve">that </w:delText>
        </w:r>
        <w:r w:rsidR="005E7334" w:rsidRPr="00991ED6" w:rsidDel="00940C1A">
          <w:rPr>
            <w:rFonts w:cstheme="minorHAnsi"/>
          </w:rPr>
          <w:delText xml:space="preserve">they </w:delText>
        </w:r>
        <w:r w:rsidR="00903855" w:rsidRPr="00991ED6" w:rsidDel="00940C1A">
          <w:rPr>
            <w:rFonts w:cstheme="minorHAnsi"/>
          </w:rPr>
          <w:delText xml:space="preserve">can be and more </w:delText>
        </w:r>
        <w:r w:rsidR="006C5332" w:rsidRPr="00991ED6" w:rsidDel="00940C1A">
          <w:rPr>
            <w:rFonts w:cstheme="minorHAnsi"/>
          </w:rPr>
          <w:delText>importantly</w:delText>
        </w:r>
        <w:r w:rsidR="00903855" w:rsidRPr="00991ED6" w:rsidDel="00940C1A">
          <w:rPr>
            <w:rFonts w:cstheme="minorHAnsi"/>
          </w:rPr>
          <w:delText xml:space="preserve"> it tell</w:delText>
        </w:r>
        <w:r w:rsidR="005E7334" w:rsidRPr="00991ED6" w:rsidDel="00940C1A">
          <w:rPr>
            <w:rFonts w:cstheme="minorHAnsi"/>
          </w:rPr>
          <w:delText>s</w:delText>
        </w:r>
        <w:r w:rsidR="00903855" w:rsidRPr="00991ED6" w:rsidDel="00940C1A">
          <w:rPr>
            <w:rFonts w:cstheme="minorHAnsi"/>
          </w:rPr>
          <w:delText xml:space="preserve"> </w:delText>
        </w:r>
        <w:r w:rsidR="005E7334" w:rsidRPr="00991ED6" w:rsidDel="00940C1A">
          <w:rPr>
            <w:rFonts w:cstheme="minorHAnsi"/>
          </w:rPr>
          <w:delText xml:space="preserve">them </w:delText>
        </w:r>
        <w:r w:rsidR="00903855" w:rsidRPr="00991ED6" w:rsidDel="00940C1A">
          <w:rPr>
            <w:rFonts w:cstheme="minorHAnsi"/>
          </w:rPr>
          <w:delText xml:space="preserve">what the wrong things to do are, the things that will lead </w:delText>
        </w:r>
        <w:r w:rsidR="005E7334" w:rsidRPr="00991ED6" w:rsidDel="00940C1A">
          <w:rPr>
            <w:rFonts w:cstheme="minorHAnsi"/>
          </w:rPr>
          <w:delText xml:space="preserve">them </w:delText>
        </w:r>
        <w:r w:rsidR="00903855" w:rsidRPr="00991ED6" w:rsidDel="00940C1A">
          <w:rPr>
            <w:rFonts w:cstheme="minorHAnsi"/>
          </w:rPr>
          <w:delText xml:space="preserve">to an </w:delText>
        </w:r>
        <w:r w:rsidR="006C5332" w:rsidRPr="00991ED6" w:rsidDel="00940C1A">
          <w:rPr>
            <w:rFonts w:cstheme="minorHAnsi"/>
          </w:rPr>
          <w:delText>unfulfilled</w:delText>
        </w:r>
        <w:r w:rsidR="00903855" w:rsidRPr="00991ED6" w:rsidDel="00940C1A">
          <w:rPr>
            <w:rFonts w:cstheme="minorHAnsi"/>
          </w:rPr>
          <w:delText xml:space="preserve"> life</w:delText>
        </w:r>
        <w:r w:rsidR="005E7334" w:rsidRPr="00991ED6" w:rsidDel="00940C1A">
          <w:rPr>
            <w:rFonts w:cstheme="minorHAnsi"/>
          </w:rPr>
          <w:delText>:</w:delText>
        </w:r>
        <w:r w:rsidR="00903855" w:rsidRPr="00991ED6" w:rsidDel="00940C1A">
          <w:rPr>
            <w:rFonts w:cstheme="minorHAnsi"/>
          </w:rPr>
          <w:delText xml:space="preserve"> </w:delText>
        </w:r>
      </w:del>
    </w:p>
    <w:p w14:paraId="0062B61E" w14:textId="194636C0" w:rsidR="006C5332" w:rsidRPr="00991ED6" w:rsidDel="00940C1A" w:rsidRDefault="006C5332" w:rsidP="006C5332">
      <w:pPr>
        <w:ind w:left="720" w:firstLine="720"/>
        <w:rPr>
          <w:del w:id="280" w:author="Carys Long" w:date="2018-04-26T23:14:00Z"/>
          <w:rFonts w:cstheme="minorHAnsi"/>
          <w:i/>
        </w:rPr>
      </w:pPr>
      <w:del w:id="281" w:author="Carys Long" w:date="2018-04-26T23:14:00Z">
        <w:r w:rsidRPr="00991ED6" w:rsidDel="00940C1A">
          <w:rPr>
            <w:rFonts w:cstheme="minorHAnsi"/>
            <w:i/>
          </w:rPr>
          <w:delText>He who stands on tiptoe in not steady.</w:delText>
        </w:r>
      </w:del>
    </w:p>
    <w:p w14:paraId="65F1552B" w14:textId="1D876ACA" w:rsidR="006C5332" w:rsidRPr="00991ED6" w:rsidDel="00940C1A" w:rsidRDefault="006C5332" w:rsidP="006C5332">
      <w:pPr>
        <w:ind w:left="720" w:firstLine="720"/>
        <w:rPr>
          <w:del w:id="282" w:author="Carys Long" w:date="2018-04-26T23:14:00Z"/>
          <w:rFonts w:cstheme="minorHAnsi"/>
          <w:i/>
        </w:rPr>
      </w:pPr>
      <w:del w:id="283" w:author="Carys Long" w:date="2018-04-26T23:14:00Z">
        <w:r w:rsidRPr="00991ED6" w:rsidDel="00940C1A">
          <w:rPr>
            <w:rFonts w:cstheme="minorHAnsi"/>
            <w:i/>
          </w:rPr>
          <w:delText>He who strides cannot maintain the pace.</w:delText>
        </w:r>
      </w:del>
    </w:p>
    <w:p w14:paraId="765D3C45" w14:textId="1CFF6FA0" w:rsidR="006C5332" w:rsidRPr="00991ED6" w:rsidDel="00940C1A" w:rsidRDefault="006C5332" w:rsidP="006C5332">
      <w:pPr>
        <w:ind w:left="720" w:firstLine="720"/>
        <w:rPr>
          <w:del w:id="284" w:author="Carys Long" w:date="2018-04-26T23:14:00Z"/>
          <w:rFonts w:cstheme="minorHAnsi"/>
          <w:i/>
        </w:rPr>
      </w:pPr>
      <w:del w:id="285" w:author="Carys Long" w:date="2018-04-26T23:14:00Z">
        <w:r w:rsidRPr="00991ED6" w:rsidDel="00940C1A">
          <w:rPr>
            <w:rFonts w:cstheme="minorHAnsi"/>
            <w:i/>
          </w:rPr>
          <w:delText>He who makes a show is not enlightened.</w:delText>
        </w:r>
      </w:del>
    </w:p>
    <w:p w14:paraId="71DE0FA3" w14:textId="1657C695" w:rsidR="006C5332" w:rsidRPr="00991ED6" w:rsidDel="00940C1A" w:rsidRDefault="006C5332" w:rsidP="006C5332">
      <w:pPr>
        <w:ind w:left="720" w:firstLine="720"/>
        <w:rPr>
          <w:del w:id="286" w:author="Carys Long" w:date="2018-04-26T23:14:00Z"/>
          <w:rFonts w:cstheme="minorHAnsi"/>
          <w:i/>
        </w:rPr>
      </w:pPr>
      <w:del w:id="287" w:author="Carys Long" w:date="2018-04-26T23:14:00Z">
        <w:r w:rsidRPr="00991ED6" w:rsidDel="00940C1A">
          <w:rPr>
            <w:rFonts w:cstheme="minorHAnsi"/>
            <w:i/>
          </w:rPr>
          <w:delText>He who is self-righteous is not respected.</w:delText>
        </w:r>
      </w:del>
    </w:p>
    <w:p w14:paraId="6F0AC1B2" w14:textId="3D30BF46" w:rsidR="006C5332" w:rsidRPr="00991ED6" w:rsidDel="00940C1A" w:rsidRDefault="006C5332" w:rsidP="006C5332">
      <w:pPr>
        <w:ind w:left="720" w:firstLine="720"/>
        <w:rPr>
          <w:del w:id="288" w:author="Carys Long" w:date="2018-04-26T23:14:00Z"/>
          <w:rFonts w:cstheme="minorHAnsi"/>
          <w:i/>
        </w:rPr>
      </w:pPr>
      <w:del w:id="289" w:author="Carys Long" w:date="2018-04-26T23:14:00Z">
        <w:r w:rsidRPr="00991ED6" w:rsidDel="00940C1A">
          <w:rPr>
            <w:rFonts w:cstheme="minorHAnsi"/>
            <w:i/>
          </w:rPr>
          <w:delText>He who boasts achieves nothing.</w:delText>
        </w:r>
      </w:del>
    </w:p>
    <w:p w14:paraId="0AB5AFA5" w14:textId="707A551E" w:rsidR="006C5332" w:rsidRPr="00991ED6" w:rsidDel="00940C1A" w:rsidRDefault="006C5332" w:rsidP="006C5332">
      <w:pPr>
        <w:ind w:left="720" w:firstLine="720"/>
        <w:rPr>
          <w:del w:id="290" w:author="Carys Long" w:date="2018-04-26T23:14:00Z"/>
          <w:rFonts w:cstheme="minorHAnsi"/>
          <w:i/>
        </w:rPr>
      </w:pPr>
      <w:del w:id="291" w:author="Carys Long" w:date="2018-04-26T23:14:00Z">
        <w:r w:rsidRPr="00991ED6" w:rsidDel="00940C1A">
          <w:rPr>
            <w:rFonts w:cstheme="minorHAnsi"/>
            <w:i/>
          </w:rPr>
          <w:delText>He who brags will not endure.</w:delText>
        </w:r>
      </w:del>
    </w:p>
    <w:p w14:paraId="772008A8" w14:textId="1483DDA9" w:rsidR="006C5332" w:rsidRPr="00991ED6" w:rsidDel="00940C1A" w:rsidRDefault="006C5332" w:rsidP="006C5332">
      <w:pPr>
        <w:ind w:left="720" w:firstLine="720"/>
        <w:rPr>
          <w:del w:id="292" w:author="Carys Long" w:date="2018-04-26T23:14:00Z"/>
          <w:rFonts w:cstheme="minorHAnsi"/>
          <w:i/>
        </w:rPr>
      </w:pPr>
      <w:del w:id="293" w:author="Carys Long" w:date="2018-04-26T23:14:00Z">
        <w:r w:rsidRPr="00991ED6" w:rsidDel="00940C1A">
          <w:rPr>
            <w:rFonts w:cstheme="minorHAnsi"/>
            <w:i/>
          </w:rPr>
          <w:delText>According to followers of the Tao,</w:delText>
        </w:r>
      </w:del>
    </w:p>
    <w:p w14:paraId="22F90C52" w14:textId="198F79AE" w:rsidR="006C5332" w:rsidRPr="00991ED6" w:rsidDel="00940C1A" w:rsidRDefault="006C5332" w:rsidP="006C5332">
      <w:pPr>
        <w:ind w:left="720" w:firstLine="720"/>
        <w:rPr>
          <w:del w:id="294" w:author="Carys Long" w:date="2018-04-26T23:14:00Z"/>
          <w:rFonts w:cstheme="minorHAnsi"/>
          <w:i/>
        </w:rPr>
      </w:pPr>
      <w:del w:id="295" w:author="Carys Long" w:date="2018-04-26T23:14:00Z">
        <w:r w:rsidRPr="00991ED6" w:rsidDel="00940C1A">
          <w:rPr>
            <w:rFonts w:cstheme="minorHAnsi"/>
            <w:i/>
          </w:rPr>
          <w:delText>“There are extra food and unnecessary luggage.”</w:delText>
        </w:r>
      </w:del>
    </w:p>
    <w:p w14:paraId="475A5FDC" w14:textId="00F205B7" w:rsidR="006C5332" w:rsidRPr="00991ED6" w:rsidDel="00940C1A" w:rsidRDefault="006C5332" w:rsidP="006C5332">
      <w:pPr>
        <w:ind w:left="720" w:firstLine="720"/>
        <w:rPr>
          <w:del w:id="296" w:author="Carys Long" w:date="2018-04-26T23:14:00Z"/>
          <w:rFonts w:cstheme="minorHAnsi"/>
          <w:i/>
        </w:rPr>
      </w:pPr>
      <w:del w:id="297" w:author="Carys Long" w:date="2018-04-26T23:14:00Z">
        <w:r w:rsidRPr="00991ED6" w:rsidDel="00940C1A">
          <w:rPr>
            <w:rFonts w:cstheme="minorHAnsi"/>
            <w:i/>
          </w:rPr>
          <w:delText>They do not bring happiness</w:delText>
        </w:r>
      </w:del>
    </w:p>
    <w:p w14:paraId="711C4BFE" w14:textId="120A9038" w:rsidR="006C5332" w:rsidRPr="00991ED6" w:rsidDel="00940C1A" w:rsidRDefault="006C5332" w:rsidP="006C5332">
      <w:pPr>
        <w:ind w:left="720" w:firstLine="720"/>
        <w:rPr>
          <w:del w:id="298" w:author="Carys Long" w:date="2018-04-26T23:14:00Z"/>
          <w:rFonts w:cstheme="minorHAnsi"/>
          <w:i/>
        </w:rPr>
      </w:pPr>
      <w:del w:id="299" w:author="Carys Long" w:date="2018-04-26T23:14:00Z">
        <w:r w:rsidRPr="00991ED6" w:rsidDel="00940C1A">
          <w:rPr>
            <w:rFonts w:cstheme="minorHAnsi"/>
            <w:i/>
          </w:rPr>
          <w:delText>Therefore followers of the Tao avoid them.</w:delText>
        </w:r>
      </w:del>
    </w:p>
    <w:p w14:paraId="659C3DA4" w14:textId="56098DD9" w:rsidR="00D40D09" w:rsidRPr="00991ED6" w:rsidDel="00940C1A" w:rsidRDefault="006C5332" w:rsidP="00316D58">
      <w:pPr>
        <w:rPr>
          <w:del w:id="300" w:author="Carys Long" w:date="2018-04-26T23:14:00Z"/>
          <w:rFonts w:cstheme="minorHAnsi"/>
          <w:i/>
        </w:rPr>
      </w:pPr>
      <w:del w:id="301" w:author="Carys Long" w:date="2018-04-26T23:14:00Z">
        <w:r w:rsidRPr="00991ED6" w:rsidDel="00940C1A">
          <w:rPr>
            <w:rFonts w:cstheme="minorHAnsi"/>
          </w:rPr>
          <w:delText xml:space="preserve">This </w:delText>
        </w:r>
        <w:r w:rsidR="00903855" w:rsidRPr="00991ED6" w:rsidDel="00940C1A">
          <w:rPr>
            <w:rFonts w:cstheme="minorHAnsi"/>
          </w:rPr>
          <w:delText>passage from</w:delText>
        </w:r>
        <w:r w:rsidRPr="00991ED6" w:rsidDel="00940C1A">
          <w:rPr>
            <w:rFonts w:cstheme="minorHAnsi"/>
          </w:rPr>
          <w:delText xml:space="preserve"> </w:delText>
        </w:r>
        <w:r w:rsidR="005E7334" w:rsidRPr="00991ED6" w:rsidDel="00940C1A">
          <w:rPr>
            <w:rFonts w:cstheme="minorHAnsi"/>
          </w:rPr>
          <w:delText>C</w:delText>
        </w:r>
        <w:r w:rsidRPr="00991ED6" w:rsidDel="00940C1A">
          <w:rPr>
            <w:rFonts w:cstheme="minorHAnsi"/>
          </w:rPr>
          <w:delText>hapter 24 of the book shows how the Tao Te Ching aims to help people strive in life and teaches them the right way to live, this passage show</w:delText>
        </w:r>
        <w:r w:rsidR="005E7334" w:rsidRPr="00991ED6" w:rsidDel="00940C1A">
          <w:rPr>
            <w:rFonts w:cstheme="minorHAnsi"/>
          </w:rPr>
          <w:delText>s</w:delText>
        </w:r>
        <w:r w:rsidRPr="00991ED6" w:rsidDel="00940C1A">
          <w:rPr>
            <w:rFonts w:cstheme="minorHAnsi"/>
          </w:rPr>
          <w:delText xml:space="preserve"> that a person should be good otherwise there will be downfalls and consequences. </w:delText>
        </w:r>
      </w:del>
    </w:p>
    <w:p w14:paraId="35F5ABD9" w14:textId="23E974CB" w:rsidR="00D40D09" w:rsidRPr="00991ED6" w:rsidDel="00940C1A" w:rsidRDefault="001A56E9" w:rsidP="00A91458">
      <w:pPr>
        <w:rPr>
          <w:del w:id="302" w:author="Carys Long" w:date="2018-04-26T23:14:00Z"/>
          <w:rFonts w:cstheme="minorHAnsi"/>
        </w:rPr>
      </w:pPr>
      <w:del w:id="303" w:author="Carys Long" w:date="2018-04-26T23:14:00Z">
        <w:r w:rsidRPr="00991ED6" w:rsidDel="00940C1A">
          <w:rPr>
            <w:rFonts w:cstheme="minorHAnsi"/>
          </w:rPr>
          <w:delText>P</w:delText>
        </w:r>
        <w:r w:rsidR="00D40D09" w:rsidRPr="00991ED6" w:rsidDel="00940C1A">
          <w:rPr>
            <w:rFonts w:cstheme="minorHAnsi"/>
          </w:rPr>
          <w:delText>eople take different understanding and meaning from each chapt</w:delText>
        </w:r>
        <w:r w:rsidR="00C036DA" w:rsidRPr="00991ED6" w:rsidDel="00940C1A">
          <w:rPr>
            <w:rFonts w:cstheme="minorHAnsi"/>
          </w:rPr>
          <w:delText xml:space="preserve">er but they all share one thing, </w:delText>
        </w:r>
        <w:r w:rsidR="00D40D09" w:rsidRPr="00991ED6" w:rsidDel="00940C1A">
          <w:rPr>
            <w:rFonts w:cstheme="minorHAnsi"/>
          </w:rPr>
          <w:delText xml:space="preserve">that is that life is important and a gift, life should be lived in the best way a person can and then when </w:delText>
        </w:r>
        <w:r w:rsidR="005E7334" w:rsidRPr="00991ED6" w:rsidDel="00940C1A">
          <w:rPr>
            <w:rFonts w:cstheme="minorHAnsi"/>
          </w:rPr>
          <w:delText>i</w:delText>
        </w:r>
        <w:r w:rsidR="00D40D09" w:rsidRPr="00991ED6" w:rsidDel="00940C1A">
          <w:rPr>
            <w:rFonts w:cstheme="minorHAnsi"/>
          </w:rPr>
          <w:delText xml:space="preserve">t comes to death a person will have comfort in the fact that they followed the </w:delText>
        </w:r>
        <w:r w:rsidR="00305BF4" w:rsidRPr="00991ED6" w:rsidDel="00940C1A">
          <w:rPr>
            <w:rFonts w:cstheme="minorHAnsi"/>
          </w:rPr>
          <w:delText>righteous</w:delText>
        </w:r>
        <w:r w:rsidR="000A4BEE" w:rsidRPr="00991ED6" w:rsidDel="00940C1A">
          <w:rPr>
            <w:rFonts w:cstheme="minorHAnsi"/>
          </w:rPr>
          <w:delText xml:space="preserve"> path and now in death will be granted immortality in the afterlife. Daoism teaches that death isn’t the end it is just a continuation of life</w:delText>
        </w:r>
        <w:r w:rsidR="00C036DA" w:rsidRPr="00991ED6" w:rsidDel="00940C1A">
          <w:rPr>
            <w:rStyle w:val="FootnoteReference"/>
            <w:rFonts w:cstheme="minorHAnsi"/>
          </w:rPr>
          <w:footnoteReference w:id="28"/>
        </w:r>
        <w:r w:rsidR="000A4BEE" w:rsidRPr="00991ED6" w:rsidDel="00940C1A">
          <w:rPr>
            <w:rFonts w:cstheme="minorHAnsi"/>
          </w:rPr>
          <w:delText>, everyone will die and this is a fact that everyone must come to terms with</w:delText>
        </w:r>
        <w:r w:rsidR="005E7334" w:rsidRPr="00991ED6" w:rsidDel="00940C1A">
          <w:rPr>
            <w:rFonts w:cstheme="minorHAnsi"/>
          </w:rPr>
          <w:delText>,</w:delText>
        </w:r>
        <w:r w:rsidR="000A4BEE" w:rsidRPr="00991ED6" w:rsidDel="00940C1A">
          <w:rPr>
            <w:rFonts w:cstheme="minorHAnsi"/>
          </w:rPr>
          <w:delText xml:space="preserve"> but </w:delText>
        </w:r>
        <w:r w:rsidR="007C7BBE" w:rsidRPr="00991ED6" w:rsidDel="00940C1A">
          <w:rPr>
            <w:rFonts w:cstheme="minorHAnsi"/>
          </w:rPr>
          <w:delText>Daoist’s</w:delText>
        </w:r>
        <w:r w:rsidR="000A4BEE" w:rsidRPr="00991ED6" w:rsidDel="00940C1A">
          <w:rPr>
            <w:rFonts w:cstheme="minorHAnsi"/>
          </w:rPr>
          <w:delText xml:space="preserve"> believe that a life lived well will result in immortality. </w:delText>
        </w:r>
      </w:del>
    </w:p>
    <w:p w14:paraId="2CCE738F" w14:textId="7CC1EB6A" w:rsidR="001A56E9" w:rsidRPr="00991ED6" w:rsidDel="00940C1A" w:rsidRDefault="001A56E9" w:rsidP="001A56E9">
      <w:pPr>
        <w:ind w:left="1440"/>
        <w:rPr>
          <w:del w:id="306" w:author="Carys Long" w:date="2018-04-26T23:14:00Z"/>
          <w:rFonts w:cstheme="minorHAnsi"/>
          <w:i/>
        </w:rPr>
      </w:pPr>
      <w:del w:id="307" w:author="Carys Long" w:date="2018-04-26T23:14:00Z">
        <w:r w:rsidRPr="00991ED6" w:rsidDel="00940C1A">
          <w:rPr>
            <w:rFonts w:cstheme="minorHAnsi"/>
            <w:i/>
          </w:rPr>
          <w:delText>Knowing others is wisdom</w:delText>
        </w:r>
      </w:del>
    </w:p>
    <w:p w14:paraId="0733F29E" w14:textId="30C4E285" w:rsidR="001A56E9" w:rsidRPr="00991ED6" w:rsidDel="00940C1A" w:rsidRDefault="001A56E9" w:rsidP="001A56E9">
      <w:pPr>
        <w:ind w:left="1440"/>
        <w:rPr>
          <w:del w:id="308" w:author="Carys Long" w:date="2018-04-26T23:14:00Z"/>
          <w:rFonts w:cstheme="minorHAnsi"/>
          <w:i/>
        </w:rPr>
      </w:pPr>
      <w:del w:id="309" w:author="Carys Long" w:date="2018-04-26T23:14:00Z">
        <w:r w:rsidRPr="00991ED6" w:rsidDel="00940C1A">
          <w:rPr>
            <w:rFonts w:cstheme="minorHAnsi"/>
            <w:i/>
          </w:rPr>
          <w:delText xml:space="preserve">Knowing the self is enlightenment </w:delText>
        </w:r>
      </w:del>
    </w:p>
    <w:p w14:paraId="6EEF5DAE" w14:textId="149B78F3" w:rsidR="001A56E9" w:rsidRPr="00991ED6" w:rsidDel="00940C1A" w:rsidRDefault="001A56E9" w:rsidP="001A56E9">
      <w:pPr>
        <w:ind w:left="1440"/>
        <w:rPr>
          <w:del w:id="310" w:author="Carys Long" w:date="2018-04-26T23:14:00Z"/>
          <w:rFonts w:cstheme="minorHAnsi"/>
          <w:i/>
        </w:rPr>
      </w:pPr>
      <w:del w:id="311" w:author="Carys Long" w:date="2018-04-26T23:14:00Z">
        <w:r w:rsidRPr="00991ED6" w:rsidDel="00940C1A">
          <w:rPr>
            <w:rFonts w:cstheme="minorHAnsi"/>
            <w:i/>
          </w:rPr>
          <w:delText>Mastering other requires force</w:delText>
        </w:r>
      </w:del>
    </w:p>
    <w:p w14:paraId="6FE9C495" w14:textId="431E089D" w:rsidR="001A56E9" w:rsidRPr="00991ED6" w:rsidDel="00940C1A" w:rsidRDefault="001A56E9" w:rsidP="001A56E9">
      <w:pPr>
        <w:ind w:left="1440"/>
        <w:rPr>
          <w:del w:id="312" w:author="Carys Long" w:date="2018-04-26T23:14:00Z"/>
          <w:rFonts w:cstheme="minorHAnsi"/>
          <w:i/>
        </w:rPr>
      </w:pPr>
      <w:del w:id="313" w:author="Carys Long" w:date="2018-04-26T23:14:00Z">
        <w:r w:rsidRPr="00991ED6" w:rsidDel="00940C1A">
          <w:rPr>
            <w:rFonts w:cstheme="minorHAnsi"/>
            <w:i/>
          </w:rPr>
          <w:delText>Mastering the self needs strength.</w:delText>
        </w:r>
      </w:del>
    </w:p>
    <w:p w14:paraId="76278961" w14:textId="3501C0F6" w:rsidR="001A56E9" w:rsidRPr="00991ED6" w:rsidDel="00940C1A" w:rsidRDefault="001A56E9" w:rsidP="001A56E9">
      <w:pPr>
        <w:ind w:left="1440"/>
        <w:rPr>
          <w:del w:id="314" w:author="Carys Long" w:date="2018-04-26T23:14:00Z"/>
          <w:rFonts w:cstheme="minorHAnsi"/>
          <w:i/>
        </w:rPr>
      </w:pPr>
      <w:del w:id="315" w:author="Carys Long" w:date="2018-04-26T23:14:00Z">
        <w:r w:rsidRPr="00991ED6" w:rsidDel="00940C1A">
          <w:rPr>
            <w:rFonts w:cstheme="minorHAnsi"/>
            <w:i/>
          </w:rPr>
          <w:delText>He who know he has enough is rich</w:delText>
        </w:r>
      </w:del>
    </w:p>
    <w:p w14:paraId="65CE34D0" w14:textId="042F17CB" w:rsidR="001A56E9" w:rsidRPr="00991ED6" w:rsidDel="00940C1A" w:rsidRDefault="001A56E9" w:rsidP="001A56E9">
      <w:pPr>
        <w:ind w:left="1440"/>
        <w:rPr>
          <w:del w:id="316" w:author="Carys Long" w:date="2018-04-26T23:14:00Z"/>
          <w:rFonts w:cstheme="minorHAnsi"/>
          <w:i/>
        </w:rPr>
      </w:pPr>
      <w:del w:id="317" w:author="Carys Long" w:date="2018-04-26T23:14:00Z">
        <w:r w:rsidRPr="00991ED6" w:rsidDel="00940C1A">
          <w:rPr>
            <w:rFonts w:cstheme="minorHAnsi"/>
            <w:i/>
          </w:rPr>
          <w:delText xml:space="preserve">Perseverance is a sign of will power </w:delText>
        </w:r>
      </w:del>
    </w:p>
    <w:p w14:paraId="32CD0307" w14:textId="19054F16" w:rsidR="001A56E9" w:rsidRPr="00991ED6" w:rsidDel="00940C1A" w:rsidRDefault="001A56E9" w:rsidP="001A56E9">
      <w:pPr>
        <w:ind w:left="1440"/>
        <w:rPr>
          <w:del w:id="318" w:author="Carys Long" w:date="2018-04-26T23:14:00Z"/>
          <w:rFonts w:cstheme="minorHAnsi"/>
          <w:i/>
        </w:rPr>
      </w:pPr>
      <w:del w:id="319" w:author="Carys Long" w:date="2018-04-26T23:14:00Z">
        <w:r w:rsidRPr="00991ED6" w:rsidDel="00940C1A">
          <w:rPr>
            <w:rFonts w:cstheme="minorHAnsi"/>
            <w:i/>
          </w:rPr>
          <w:delText>He who stays where he is endures</w:delText>
        </w:r>
      </w:del>
    </w:p>
    <w:p w14:paraId="7DF9F9DB" w14:textId="513AF7C8" w:rsidR="001A56E9" w:rsidRPr="00991ED6" w:rsidDel="00940C1A" w:rsidRDefault="001A56E9" w:rsidP="001A56E9">
      <w:pPr>
        <w:ind w:left="1440"/>
        <w:rPr>
          <w:del w:id="320" w:author="Carys Long" w:date="2018-04-26T23:14:00Z"/>
          <w:rFonts w:cstheme="minorHAnsi"/>
          <w:i/>
        </w:rPr>
      </w:pPr>
      <w:del w:id="321" w:author="Carys Long" w:date="2018-04-26T23:14:00Z">
        <w:r w:rsidRPr="00991ED6" w:rsidDel="00940C1A">
          <w:rPr>
            <w:rFonts w:cstheme="minorHAnsi"/>
            <w:i/>
          </w:rPr>
          <w:delText>To die but not to perish is to be eternally present.</w:delText>
        </w:r>
      </w:del>
    </w:p>
    <w:p w14:paraId="79F35059" w14:textId="13DDDB7E" w:rsidR="00305BF4" w:rsidRPr="00991ED6" w:rsidDel="00940C1A" w:rsidRDefault="001A56E9" w:rsidP="00316D58">
      <w:pPr>
        <w:rPr>
          <w:del w:id="322" w:author="Carys Long" w:date="2018-04-26T23:14:00Z"/>
          <w:rFonts w:cstheme="minorHAnsi"/>
        </w:rPr>
      </w:pPr>
      <w:del w:id="323" w:author="Carys Long" w:date="2018-04-26T23:14:00Z">
        <w:r w:rsidRPr="00991ED6" w:rsidDel="00940C1A">
          <w:rPr>
            <w:rFonts w:cstheme="minorHAnsi"/>
          </w:rPr>
          <w:delText xml:space="preserve">Understanding life after death is </w:delText>
        </w:r>
        <w:r w:rsidR="00305BF4" w:rsidRPr="00991ED6" w:rsidDel="00940C1A">
          <w:rPr>
            <w:rFonts w:cstheme="minorHAnsi"/>
          </w:rPr>
          <w:delText>not</w:delText>
        </w:r>
        <w:r w:rsidRPr="00991ED6" w:rsidDel="00940C1A">
          <w:rPr>
            <w:rFonts w:cstheme="minorHAnsi"/>
          </w:rPr>
          <w:delText xml:space="preserve"> something that </w:delText>
        </w:r>
        <w:r w:rsidR="00305BF4" w:rsidRPr="00991ED6" w:rsidDel="00940C1A">
          <w:rPr>
            <w:rFonts w:cstheme="minorHAnsi"/>
          </w:rPr>
          <w:delText>Daoism</w:delText>
        </w:r>
        <w:r w:rsidRPr="00991ED6" w:rsidDel="00940C1A">
          <w:rPr>
            <w:rFonts w:cstheme="minorHAnsi"/>
          </w:rPr>
          <w:delText xml:space="preserve"> focuses on, there is</w:delText>
        </w:r>
        <w:r w:rsidR="005E7334" w:rsidRPr="00991ED6" w:rsidDel="00940C1A">
          <w:rPr>
            <w:rFonts w:cstheme="minorHAnsi"/>
          </w:rPr>
          <w:delText xml:space="preserve"> </w:delText>
        </w:r>
        <w:r w:rsidRPr="00991ED6" w:rsidDel="00940C1A">
          <w:rPr>
            <w:rFonts w:cstheme="minorHAnsi"/>
          </w:rPr>
          <w:delText>n</w:delText>
        </w:r>
        <w:r w:rsidR="005E7334" w:rsidRPr="00991ED6" w:rsidDel="00940C1A">
          <w:rPr>
            <w:rFonts w:cstheme="minorHAnsi"/>
          </w:rPr>
          <w:delText>o</w:delText>
        </w:r>
        <w:r w:rsidRPr="00991ED6" w:rsidDel="00940C1A">
          <w:rPr>
            <w:rFonts w:cstheme="minorHAnsi"/>
          </w:rPr>
          <w:delText>t</w:delText>
        </w:r>
        <w:r w:rsidR="004A5D46" w:rsidRPr="00991ED6" w:rsidDel="00940C1A">
          <w:rPr>
            <w:rFonts w:cstheme="minorHAnsi"/>
          </w:rPr>
          <w:delText xml:space="preserve"> as</w:delText>
        </w:r>
        <w:r w:rsidRPr="00991ED6" w:rsidDel="00940C1A">
          <w:rPr>
            <w:rFonts w:cstheme="minorHAnsi"/>
          </w:rPr>
          <w:delText xml:space="preserve"> much </w:delText>
        </w:r>
        <w:r w:rsidR="004A5D46" w:rsidRPr="00991ED6" w:rsidDel="00940C1A">
          <w:rPr>
            <w:rFonts w:cstheme="minorHAnsi"/>
          </w:rPr>
          <w:delText>thought</w:delText>
        </w:r>
        <w:r w:rsidRPr="00991ED6" w:rsidDel="00940C1A">
          <w:rPr>
            <w:rFonts w:cstheme="minorHAnsi"/>
          </w:rPr>
          <w:delText xml:space="preserve"> put in to the afterlife, and a person should</w:delText>
        </w:r>
        <w:r w:rsidR="00C036DA" w:rsidRPr="00991ED6" w:rsidDel="00940C1A">
          <w:rPr>
            <w:rFonts w:cstheme="minorHAnsi"/>
          </w:rPr>
          <w:delText xml:space="preserve"> not</w:delText>
        </w:r>
        <w:r w:rsidRPr="00991ED6" w:rsidDel="00940C1A">
          <w:rPr>
            <w:rFonts w:cstheme="minorHAnsi"/>
          </w:rPr>
          <w:delText xml:space="preserve"> think </w:delText>
        </w:r>
        <w:r w:rsidR="00305BF4" w:rsidRPr="00991ED6" w:rsidDel="00940C1A">
          <w:rPr>
            <w:rFonts w:cstheme="minorHAnsi"/>
          </w:rPr>
          <w:delText>too</w:delText>
        </w:r>
        <w:r w:rsidRPr="00991ED6" w:rsidDel="00940C1A">
          <w:rPr>
            <w:rFonts w:cstheme="minorHAnsi"/>
          </w:rPr>
          <w:delText xml:space="preserve"> much about death because this with distract them from what is important. </w:delText>
        </w:r>
        <w:r w:rsidR="00C036DA" w:rsidRPr="00991ED6" w:rsidDel="00940C1A">
          <w:rPr>
            <w:rFonts w:cstheme="minorHAnsi"/>
          </w:rPr>
          <w:delText>Life is what’s important</w:delText>
        </w:r>
        <w:r w:rsidRPr="00991ED6" w:rsidDel="00940C1A">
          <w:rPr>
            <w:rFonts w:cstheme="minorHAnsi"/>
          </w:rPr>
          <w:delText xml:space="preserve"> not death, </w:delText>
        </w:r>
        <w:r w:rsidR="00305BF4" w:rsidRPr="00991ED6" w:rsidDel="00940C1A">
          <w:rPr>
            <w:rFonts w:cstheme="minorHAnsi"/>
          </w:rPr>
          <w:delText>great</w:delText>
        </w:r>
        <w:r w:rsidRPr="00991ED6" w:rsidDel="00940C1A">
          <w:rPr>
            <w:rFonts w:cstheme="minorHAnsi"/>
          </w:rPr>
          <w:delText xml:space="preserve"> value is place</w:delText>
        </w:r>
        <w:r w:rsidR="00C036DA" w:rsidRPr="00991ED6" w:rsidDel="00940C1A">
          <w:rPr>
            <w:rFonts w:cstheme="minorHAnsi"/>
          </w:rPr>
          <w:delText xml:space="preserve">d on life and how </w:delText>
        </w:r>
        <w:r w:rsidR="007F4919" w:rsidRPr="00991ED6" w:rsidDel="00940C1A">
          <w:rPr>
            <w:rFonts w:cstheme="minorHAnsi"/>
          </w:rPr>
          <w:delText xml:space="preserve">one </w:delText>
        </w:r>
        <w:r w:rsidR="00C036DA" w:rsidRPr="00991ED6" w:rsidDel="00940C1A">
          <w:rPr>
            <w:rFonts w:cstheme="minorHAnsi"/>
          </w:rPr>
          <w:delText>should liv</w:delText>
        </w:r>
        <w:r w:rsidRPr="00991ED6" w:rsidDel="00940C1A">
          <w:rPr>
            <w:rFonts w:cstheme="minorHAnsi"/>
          </w:rPr>
          <w:delText xml:space="preserve">e a simple </w:delText>
        </w:r>
        <w:r w:rsidR="00305BF4" w:rsidRPr="00991ED6" w:rsidDel="00940C1A">
          <w:rPr>
            <w:rFonts w:cstheme="minorHAnsi"/>
          </w:rPr>
          <w:delText>peaceful</w:delText>
        </w:r>
        <w:r w:rsidRPr="00991ED6" w:rsidDel="00940C1A">
          <w:rPr>
            <w:rFonts w:cstheme="minorHAnsi"/>
          </w:rPr>
          <w:delText xml:space="preserve"> healthy long life</w:delText>
        </w:r>
        <w:r w:rsidR="007F4919" w:rsidRPr="00991ED6" w:rsidDel="00940C1A">
          <w:rPr>
            <w:rFonts w:cstheme="minorHAnsi"/>
          </w:rPr>
          <w:delText>,</w:delText>
        </w:r>
        <w:r w:rsidRPr="00991ED6" w:rsidDel="00940C1A">
          <w:rPr>
            <w:rFonts w:cstheme="minorHAnsi"/>
          </w:rPr>
          <w:delText xml:space="preserve"> and when death </w:delText>
        </w:r>
        <w:r w:rsidR="00C036DA" w:rsidRPr="00991ED6" w:rsidDel="00940C1A">
          <w:rPr>
            <w:rFonts w:cstheme="minorHAnsi"/>
          </w:rPr>
          <w:delText xml:space="preserve">comes </w:delText>
        </w:r>
        <w:r w:rsidR="007F4919" w:rsidRPr="00991ED6" w:rsidDel="00940C1A">
          <w:rPr>
            <w:rFonts w:cstheme="minorHAnsi"/>
          </w:rPr>
          <w:delText xml:space="preserve">one </w:delText>
        </w:r>
        <w:r w:rsidRPr="00991ED6" w:rsidDel="00940C1A">
          <w:rPr>
            <w:rFonts w:cstheme="minorHAnsi"/>
          </w:rPr>
          <w:delText xml:space="preserve">will have lived a </w:delText>
        </w:r>
        <w:r w:rsidR="00305BF4" w:rsidRPr="00991ED6" w:rsidDel="00940C1A">
          <w:rPr>
            <w:rFonts w:cstheme="minorHAnsi"/>
          </w:rPr>
          <w:delText>fulfilling</w:delText>
        </w:r>
        <w:r w:rsidRPr="00991ED6" w:rsidDel="00940C1A">
          <w:rPr>
            <w:rFonts w:cstheme="minorHAnsi"/>
          </w:rPr>
          <w:delText xml:space="preserve"> life. It </w:delText>
        </w:r>
        <w:r w:rsidR="00305BF4" w:rsidRPr="00991ED6" w:rsidDel="00940C1A">
          <w:rPr>
            <w:rFonts w:cstheme="minorHAnsi"/>
          </w:rPr>
          <w:delText xml:space="preserve">is believed that the body is full of spirts demons gods and monsters and you should perform ritual in order to ensure your body is protected by the spirits, if the spirit leaves the body that causes the person to weaken and eventually will lead to death. </w:delText>
        </w:r>
      </w:del>
    </w:p>
    <w:p w14:paraId="065E6809" w14:textId="75D3F901" w:rsidR="00305BF4" w:rsidRPr="00991ED6" w:rsidDel="00940C1A" w:rsidRDefault="00305BF4" w:rsidP="00A91458">
      <w:pPr>
        <w:rPr>
          <w:del w:id="324" w:author="Carys Long" w:date="2018-04-26T23:14:00Z"/>
          <w:rFonts w:cstheme="minorHAnsi"/>
          <w:color w:val="222222"/>
          <w:shd w:val="clear" w:color="auto" w:fill="FFFFFF"/>
        </w:rPr>
      </w:pPr>
      <w:del w:id="325" w:author="Carys Long" w:date="2018-04-26T23:14:00Z">
        <w:r w:rsidRPr="00991ED6" w:rsidDel="00940C1A">
          <w:rPr>
            <w:rFonts w:cstheme="minorHAnsi"/>
            <w:color w:val="222222"/>
            <w:shd w:val="clear" w:color="auto" w:fill="FFFFFF"/>
          </w:rPr>
          <w:delText>In conclusion</w:delText>
        </w:r>
        <w:r w:rsidR="007F4919" w:rsidRPr="00991ED6" w:rsidDel="00940C1A">
          <w:rPr>
            <w:rFonts w:cstheme="minorHAnsi"/>
            <w:color w:val="222222"/>
            <w:shd w:val="clear" w:color="auto" w:fill="FFFFFF"/>
          </w:rPr>
          <w:delText>,</w:delText>
        </w:r>
        <w:r w:rsidR="00500AFC" w:rsidRPr="00991ED6" w:rsidDel="00940C1A">
          <w:rPr>
            <w:rFonts w:cstheme="minorHAnsi"/>
            <w:color w:val="222222"/>
            <w:shd w:val="clear" w:color="auto" w:fill="FFFFFF"/>
          </w:rPr>
          <w:delText xml:space="preserve"> life and death i</w:delText>
        </w:r>
        <w:r w:rsidR="00316D58" w:rsidRPr="00991ED6" w:rsidDel="00940C1A">
          <w:rPr>
            <w:rFonts w:cstheme="minorHAnsi"/>
            <w:color w:val="222222"/>
            <w:shd w:val="clear" w:color="auto" w:fill="FFFFFF"/>
          </w:rPr>
          <w:delText>n both Daoism and Christian</w:delText>
        </w:r>
        <w:r w:rsidR="007F4919" w:rsidRPr="00991ED6" w:rsidDel="00940C1A">
          <w:rPr>
            <w:rFonts w:cstheme="minorHAnsi"/>
            <w:color w:val="222222"/>
            <w:shd w:val="clear" w:color="auto" w:fill="FFFFFF"/>
          </w:rPr>
          <w:delText>ity</w:delText>
        </w:r>
        <w:r w:rsidR="00500AFC" w:rsidRPr="00991ED6" w:rsidDel="00940C1A">
          <w:rPr>
            <w:rFonts w:cstheme="minorHAnsi"/>
            <w:color w:val="222222"/>
            <w:shd w:val="clear" w:color="auto" w:fill="FFFFFF"/>
          </w:rPr>
          <w:delText xml:space="preserve"> have high regard for life and the </w:delText>
        </w:r>
        <w:r w:rsidR="0039238F" w:rsidRPr="00991ED6" w:rsidDel="00940C1A">
          <w:rPr>
            <w:rFonts w:cstheme="minorHAnsi"/>
            <w:color w:val="222222"/>
            <w:shd w:val="clear" w:color="auto" w:fill="FFFFFF"/>
          </w:rPr>
          <w:delText>pursuit</w:delText>
        </w:r>
        <w:r w:rsidR="00500AFC" w:rsidRPr="00991ED6" w:rsidDel="00940C1A">
          <w:rPr>
            <w:rFonts w:cstheme="minorHAnsi"/>
            <w:color w:val="222222"/>
            <w:shd w:val="clear" w:color="auto" w:fill="FFFFFF"/>
          </w:rPr>
          <w:delText xml:space="preserve"> of a happy peaceful life</w:delText>
        </w:r>
        <w:r w:rsidR="0039238F" w:rsidRPr="00991ED6" w:rsidDel="00940C1A">
          <w:rPr>
            <w:rFonts w:cstheme="minorHAnsi"/>
            <w:color w:val="222222"/>
            <w:shd w:val="clear" w:color="auto" w:fill="FFFFFF"/>
          </w:rPr>
          <w:delText>, but in different ways</w:delText>
        </w:r>
        <w:r w:rsidR="00500AFC" w:rsidRPr="00991ED6" w:rsidDel="00940C1A">
          <w:rPr>
            <w:rFonts w:cstheme="minorHAnsi"/>
            <w:color w:val="222222"/>
            <w:shd w:val="clear" w:color="auto" w:fill="FFFFFF"/>
          </w:rPr>
          <w:delText xml:space="preserve">. </w:delText>
        </w:r>
        <w:r w:rsidR="007F4919" w:rsidRPr="00991ED6" w:rsidDel="00940C1A">
          <w:rPr>
            <w:rFonts w:cstheme="minorHAnsi"/>
            <w:color w:val="222222"/>
            <w:shd w:val="clear" w:color="auto" w:fill="FFFFFF"/>
          </w:rPr>
          <w:delText>B</w:delText>
        </w:r>
        <w:r w:rsidR="00500AFC" w:rsidRPr="00991ED6" w:rsidDel="00940C1A">
          <w:rPr>
            <w:rFonts w:cstheme="minorHAnsi"/>
            <w:color w:val="222222"/>
            <w:shd w:val="clear" w:color="auto" w:fill="FFFFFF"/>
          </w:rPr>
          <w:delText xml:space="preserve">oth religions talk of death and life after death, </w:delText>
        </w:r>
        <w:r w:rsidR="0039238F" w:rsidRPr="00991ED6" w:rsidDel="00940C1A">
          <w:rPr>
            <w:rFonts w:cstheme="minorHAnsi"/>
            <w:color w:val="222222"/>
            <w:shd w:val="clear" w:color="auto" w:fill="FFFFFF"/>
          </w:rPr>
          <w:delText>more</w:delText>
        </w:r>
        <w:r w:rsidR="00500AFC" w:rsidRPr="00991ED6" w:rsidDel="00940C1A">
          <w:rPr>
            <w:rFonts w:cstheme="minorHAnsi"/>
            <w:color w:val="222222"/>
            <w:shd w:val="clear" w:color="auto" w:fill="FFFFFF"/>
          </w:rPr>
          <w:delText xml:space="preserve"> so in Christianity </w:delText>
        </w:r>
        <w:r w:rsidR="007F4919" w:rsidRPr="00991ED6" w:rsidDel="00940C1A">
          <w:rPr>
            <w:rFonts w:cstheme="minorHAnsi"/>
            <w:color w:val="222222"/>
            <w:shd w:val="clear" w:color="auto" w:fill="FFFFFF"/>
          </w:rPr>
          <w:delText xml:space="preserve">as </w:delText>
        </w:r>
        <w:r w:rsidR="00500AFC" w:rsidRPr="00991ED6" w:rsidDel="00940C1A">
          <w:rPr>
            <w:rFonts w:cstheme="minorHAnsi"/>
            <w:color w:val="222222"/>
            <w:shd w:val="clear" w:color="auto" w:fill="FFFFFF"/>
          </w:rPr>
          <w:delText>dea</w:delText>
        </w:r>
        <w:r w:rsidR="0039238F" w:rsidRPr="00991ED6" w:rsidDel="00940C1A">
          <w:rPr>
            <w:rFonts w:cstheme="minorHAnsi"/>
            <w:color w:val="222222"/>
            <w:shd w:val="clear" w:color="auto" w:fill="FFFFFF"/>
          </w:rPr>
          <w:delText xml:space="preserve">th has a heavy influence on it followers. People strive to have the best afterlife possible and to be able to join God </w:delText>
        </w:r>
        <w:r w:rsidR="007F4919" w:rsidRPr="00991ED6" w:rsidDel="00940C1A">
          <w:rPr>
            <w:rFonts w:cstheme="minorHAnsi"/>
            <w:color w:val="222222"/>
            <w:shd w:val="clear" w:color="auto" w:fill="FFFFFF"/>
          </w:rPr>
          <w:delText xml:space="preserve">in </w:delText>
        </w:r>
        <w:r w:rsidR="0039238F" w:rsidRPr="00991ED6" w:rsidDel="00940C1A">
          <w:rPr>
            <w:rFonts w:cstheme="minorHAnsi"/>
            <w:color w:val="222222"/>
            <w:shd w:val="clear" w:color="auto" w:fill="FFFFFF"/>
          </w:rPr>
          <w:delText>a kingdom that is rich</w:delText>
        </w:r>
        <w:r w:rsidR="007F4919" w:rsidRPr="00991ED6" w:rsidDel="00940C1A">
          <w:rPr>
            <w:rFonts w:cstheme="minorHAnsi"/>
            <w:color w:val="222222"/>
            <w:shd w:val="clear" w:color="auto" w:fill="FFFFFF"/>
          </w:rPr>
          <w:delText>,</w:delText>
        </w:r>
        <w:r w:rsidR="0039238F" w:rsidRPr="00991ED6" w:rsidDel="00940C1A">
          <w:rPr>
            <w:rFonts w:cstheme="minorHAnsi"/>
            <w:color w:val="222222"/>
            <w:shd w:val="clear" w:color="auto" w:fill="FFFFFF"/>
          </w:rPr>
          <w:delText xml:space="preserve"> bountiful and everlasting, however a life that would be considered a bad life in God</w:delText>
        </w:r>
        <w:r w:rsidR="007F4919" w:rsidRPr="00991ED6" w:rsidDel="00940C1A">
          <w:rPr>
            <w:rFonts w:cstheme="minorHAnsi"/>
            <w:color w:val="222222"/>
            <w:shd w:val="clear" w:color="auto" w:fill="FFFFFF"/>
          </w:rPr>
          <w:delText>’</w:delText>
        </w:r>
        <w:r w:rsidR="0039238F" w:rsidRPr="00991ED6" w:rsidDel="00940C1A">
          <w:rPr>
            <w:rFonts w:cstheme="minorHAnsi"/>
            <w:color w:val="222222"/>
            <w:shd w:val="clear" w:color="auto" w:fill="FFFFFF"/>
          </w:rPr>
          <w:delText xml:space="preserve">s </w:delText>
        </w:r>
        <w:r w:rsidR="007F4919" w:rsidRPr="00991ED6" w:rsidDel="00940C1A">
          <w:rPr>
            <w:rFonts w:cstheme="minorHAnsi"/>
            <w:color w:val="222222"/>
            <w:shd w:val="clear" w:color="auto" w:fill="FFFFFF"/>
          </w:rPr>
          <w:delText>e</w:delText>
        </w:r>
        <w:r w:rsidR="0039238F" w:rsidRPr="00991ED6" w:rsidDel="00940C1A">
          <w:rPr>
            <w:rFonts w:cstheme="minorHAnsi"/>
            <w:color w:val="222222"/>
            <w:shd w:val="clear" w:color="auto" w:fill="FFFFFF"/>
          </w:rPr>
          <w:delText>yes, that life will then be sent to hell where they will experience the worst type of to</w:delText>
        </w:r>
        <w:r w:rsidR="00E27601" w:rsidRPr="00991ED6" w:rsidDel="00940C1A">
          <w:rPr>
            <w:rFonts w:cstheme="minorHAnsi"/>
            <w:color w:val="222222"/>
            <w:shd w:val="clear" w:color="auto" w:fill="FFFFFF"/>
          </w:rPr>
          <w:delText>rture</w:delText>
        </w:r>
        <w:r w:rsidR="0039238F" w:rsidRPr="00991ED6" w:rsidDel="00940C1A">
          <w:rPr>
            <w:rFonts w:cstheme="minorHAnsi"/>
            <w:color w:val="222222"/>
            <w:shd w:val="clear" w:color="auto" w:fill="FFFFFF"/>
          </w:rPr>
          <w:delText xml:space="preserve"> and pain as punishment for their sins. Daoism also believe</w:delText>
        </w:r>
        <w:r w:rsidR="007F4919" w:rsidRPr="00991ED6" w:rsidDel="00940C1A">
          <w:rPr>
            <w:rFonts w:cstheme="minorHAnsi"/>
            <w:color w:val="222222"/>
            <w:shd w:val="clear" w:color="auto" w:fill="FFFFFF"/>
          </w:rPr>
          <w:delText>s</w:delText>
        </w:r>
        <w:r w:rsidR="0039238F" w:rsidRPr="00991ED6" w:rsidDel="00940C1A">
          <w:rPr>
            <w:rFonts w:cstheme="minorHAnsi"/>
            <w:color w:val="222222"/>
            <w:shd w:val="clear" w:color="auto" w:fill="FFFFFF"/>
          </w:rPr>
          <w:delText xml:space="preserve"> in the afterlife and immortality can be achieved from a well lived life, but there is less importance put on death in Daoism.</w:delText>
        </w:r>
        <w:r w:rsidR="007F4919" w:rsidRPr="00991ED6" w:rsidDel="00940C1A">
          <w:rPr>
            <w:rFonts w:cstheme="minorHAnsi"/>
            <w:color w:val="222222"/>
            <w:shd w:val="clear" w:color="auto" w:fill="FFFFFF"/>
          </w:rPr>
          <w:delText xml:space="preserve"> E</w:delText>
        </w:r>
        <w:r w:rsidR="0039238F" w:rsidRPr="00991ED6" w:rsidDel="00940C1A">
          <w:rPr>
            <w:rFonts w:cstheme="minorHAnsi"/>
            <w:color w:val="222222"/>
            <w:shd w:val="clear" w:color="auto" w:fill="FFFFFF"/>
          </w:rPr>
          <w:delText xml:space="preserve">ven though they are very similar in the broad </w:delText>
        </w:r>
        <w:r w:rsidR="00316D58" w:rsidRPr="00991ED6" w:rsidDel="00940C1A">
          <w:rPr>
            <w:rFonts w:cstheme="minorHAnsi"/>
            <w:color w:val="222222"/>
            <w:shd w:val="clear" w:color="auto" w:fill="FFFFFF"/>
          </w:rPr>
          <w:delText>sense</w:delText>
        </w:r>
        <w:r w:rsidR="0039238F" w:rsidRPr="00991ED6" w:rsidDel="00940C1A">
          <w:rPr>
            <w:rFonts w:cstheme="minorHAnsi"/>
            <w:color w:val="222222"/>
            <w:shd w:val="clear" w:color="auto" w:fill="FFFFFF"/>
          </w:rPr>
          <w:delText xml:space="preserve"> (a good life will lead to a good afterlife), the major difference </w:delText>
        </w:r>
        <w:r w:rsidR="007F4919" w:rsidRPr="00991ED6" w:rsidDel="00940C1A">
          <w:rPr>
            <w:rFonts w:cstheme="minorHAnsi"/>
            <w:color w:val="222222"/>
            <w:shd w:val="clear" w:color="auto" w:fill="FFFFFF"/>
          </w:rPr>
          <w:delText xml:space="preserve">between both is </w:delText>
        </w:r>
        <w:r w:rsidR="0039238F" w:rsidRPr="00991ED6" w:rsidDel="00940C1A">
          <w:rPr>
            <w:rFonts w:cstheme="minorHAnsi"/>
            <w:color w:val="222222"/>
            <w:shd w:val="clear" w:color="auto" w:fill="FFFFFF"/>
          </w:rPr>
          <w:delText xml:space="preserve">that one religion teaches </w:delText>
        </w:r>
        <w:r w:rsidR="007F4919" w:rsidRPr="00991ED6" w:rsidDel="00940C1A">
          <w:rPr>
            <w:rFonts w:cstheme="minorHAnsi"/>
            <w:color w:val="222222"/>
            <w:shd w:val="clear" w:color="auto" w:fill="FFFFFF"/>
          </w:rPr>
          <w:delText xml:space="preserve">people </w:delText>
        </w:r>
        <w:r w:rsidR="0039238F" w:rsidRPr="00991ED6" w:rsidDel="00940C1A">
          <w:rPr>
            <w:rFonts w:cstheme="minorHAnsi"/>
            <w:color w:val="222222"/>
            <w:shd w:val="clear" w:color="auto" w:fill="FFFFFF"/>
          </w:rPr>
          <w:delText xml:space="preserve">the </w:delText>
        </w:r>
        <w:r w:rsidR="00316D58" w:rsidRPr="00991ED6" w:rsidDel="00940C1A">
          <w:rPr>
            <w:rFonts w:cstheme="minorHAnsi"/>
            <w:color w:val="222222"/>
            <w:shd w:val="clear" w:color="auto" w:fill="FFFFFF"/>
          </w:rPr>
          <w:delText xml:space="preserve">best way </w:delText>
        </w:r>
        <w:r w:rsidR="007F4919" w:rsidRPr="00991ED6" w:rsidDel="00940C1A">
          <w:rPr>
            <w:rFonts w:cstheme="minorHAnsi"/>
            <w:color w:val="222222"/>
            <w:shd w:val="clear" w:color="auto" w:fill="FFFFFF"/>
          </w:rPr>
          <w:delText xml:space="preserve">they </w:delText>
        </w:r>
        <w:r w:rsidR="00316D58" w:rsidRPr="00991ED6" w:rsidDel="00940C1A">
          <w:rPr>
            <w:rFonts w:cstheme="minorHAnsi"/>
            <w:color w:val="222222"/>
            <w:shd w:val="clear" w:color="auto" w:fill="FFFFFF"/>
          </w:rPr>
          <w:delText xml:space="preserve">can live </w:delText>
        </w:r>
        <w:r w:rsidR="007F4919" w:rsidRPr="00991ED6" w:rsidDel="00940C1A">
          <w:rPr>
            <w:rFonts w:cstheme="minorHAnsi"/>
            <w:color w:val="222222"/>
            <w:shd w:val="clear" w:color="auto" w:fill="FFFFFF"/>
          </w:rPr>
          <w:delText xml:space="preserve">their </w:delText>
        </w:r>
        <w:r w:rsidR="00316D58" w:rsidRPr="00991ED6" w:rsidDel="00940C1A">
          <w:rPr>
            <w:rFonts w:cstheme="minorHAnsi"/>
            <w:color w:val="222222"/>
            <w:shd w:val="clear" w:color="auto" w:fill="FFFFFF"/>
          </w:rPr>
          <w:delText xml:space="preserve">life in order to get the most </w:delText>
        </w:r>
        <w:r w:rsidR="007F4919" w:rsidRPr="00991ED6" w:rsidDel="00940C1A">
          <w:rPr>
            <w:rFonts w:cstheme="minorHAnsi"/>
            <w:color w:val="222222"/>
            <w:shd w:val="clear" w:color="auto" w:fill="FFFFFF"/>
          </w:rPr>
          <w:delText xml:space="preserve">they </w:delText>
        </w:r>
        <w:r w:rsidR="00316D58" w:rsidRPr="00991ED6" w:rsidDel="00940C1A">
          <w:rPr>
            <w:rFonts w:cstheme="minorHAnsi"/>
            <w:color w:val="222222"/>
            <w:shd w:val="clear" w:color="auto" w:fill="FFFFFF"/>
          </w:rPr>
          <w:delText>can from life</w:delText>
        </w:r>
        <w:r w:rsidR="007F4919" w:rsidRPr="00991ED6" w:rsidDel="00940C1A">
          <w:rPr>
            <w:rFonts w:cstheme="minorHAnsi"/>
            <w:color w:val="222222"/>
            <w:shd w:val="clear" w:color="auto" w:fill="FFFFFF"/>
          </w:rPr>
          <w:delText>,</w:delText>
        </w:r>
        <w:r w:rsidR="00316D58" w:rsidRPr="00991ED6" w:rsidDel="00940C1A">
          <w:rPr>
            <w:rFonts w:cstheme="minorHAnsi"/>
            <w:color w:val="222222"/>
            <w:shd w:val="clear" w:color="auto" w:fill="FFFFFF"/>
          </w:rPr>
          <w:delText xml:space="preserve"> and the other does not so much teach </w:delText>
        </w:r>
        <w:r w:rsidR="007F4919" w:rsidRPr="00991ED6" w:rsidDel="00940C1A">
          <w:rPr>
            <w:rFonts w:cstheme="minorHAnsi"/>
            <w:color w:val="222222"/>
            <w:shd w:val="clear" w:color="auto" w:fill="FFFFFF"/>
          </w:rPr>
          <w:delText xml:space="preserve">people </w:delText>
        </w:r>
        <w:r w:rsidR="00316D58" w:rsidRPr="00991ED6" w:rsidDel="00940C1A">
          <w:rPr>
            <w:rFonts w:cstheme="minorHAnsi"/>
            <w:color w:val="222222"/>
            <w:shd w:val="clear" w:color="auto" w:fill="FFFFFF"/>
          </w:rPr>
          <w:delText xml:space="preserve">the best way to live as it does tell </w:delText>
        </w:r>
        <w:r w:rsidR="007F4919" w:rsidRPr="00991ED6" w:rsidDel="00940C1A">
          <w:rPr>
            <w:rFonts w:cstheme="minorHAnsi"/>
            <w:color w:val="222222"/>
            <w:shd w:val="clear" w:color="auto" w:fill="FFFFFF"/>
          </w:rPr>
          <w:delText xml:space="preserve">people </w:delText>
        </w:r>
        <w:r w:rsidR="00316D58" w:rsidRPr="00991ED6" w:rsidDel="00940C1A">
          <w:rPr>
            <w:rFonts w:cstheme="minorHAnsi"/>
            <w:color w:val="222222"/>
            <w:shd w:val="clear" w:color="auto" w:fill="FFFFFF"/>
          </w:rPr>
          <w:delText xml:space="preserve">how to live </w:delText>
        </w:r>
        <w:r w:rsidR="007F4919" w:rsidRPr="00991ED6" w:rsidDel="00940C1A">
          <w:rPr>
            <w:rFonts w:cstheme="minorHAnsi"/>
            <w:color w:val="222222"/>
            <w:shd w:val="clear" w:color="auto" w:fill="FFFFFF"/>
          </w:rPr>
          <w:delText xml:space="preserve">their </w:delText>
        </w:r>
        <w:r w:rsidR="00316D58" w:rsidRPr="00991ED6" w:rsidDel="00940C1A">
          <w:rPr>
            <w:rFonts w:cstheme="minorHAnsi"/>
            <w:color w:val="222222"/>
            <w:shd w:val="clear" w:color="auto" w:fill="FFFFFF"/>
          </w:rPr>
          <w:delText>life</w:delText>
        </w:r>
        <w:r w:rsidR="007F4919" w:rsidRPr="00991ED6" w:rsidDel="00940C1A">
          <w:rPr>
            <w:rFonts w:cstheme="minorHAnsi"/>
            <w:color w:val="222222"/>
            <w:shd w:val="clear" w:color="auto" w:fill="FFFFFF"/>
          </w:rPr>
          <w:delText>:</w:delText>
        </w:r>
        <w:r w:rsidR="00316D58" w:rsidRPr="00991ED6" w:rsidDel="00940C1A">
          <w:rPr>
            <w:rFonts w:cstheme="minorHAnsi"/>
            <w:color w:val="222222"/>
            <w:shd w:val="clear" w:color="auto" w:fill="FFFFFF"/>
          </w:rPr>
          <w:delText xml:space="preserve"> there a</w:delText>
        </w:r>
        <w:r w:rsidR="007F4919" w:rsidRPr="00991ED6" w:rsidDel="00940C1A">
          <w:rPr>
            <w:rFonts w:cstheme="minorHAnsi"/>
            <w:color w:val="222222"/>
            <w:shd w:val="clear" w:color="auto" w:fill="FFFFFF"/>
          </w:rPr>
          <w:delText>re</w:delText>
        </w:r>
        <w:r w:rsidR="00316D58" w:rsidRPr="00991ED6" w:rsidDel="00940C1A">
          <w:rPr>
            <w:rFonts w:cstheme="minorHAnsi"/>
            <w:color w:val="222222"/>
            <w:shd w:val="clear" w:color="auto" w:fill="FFFFFF"/>
          </w:rPr>
          <w:delText xml:space="preserve"> rules and guidelines that must be followed in order to have a good afterlife. Daoism is an easy going understanding of life and death and Christianity has the understanding that life is a means to get passageway into the afterlife. </w:delText>
        </w:r>
      </w:del>
    </w:p>
    <w:p w14:paraId="6EC9E4ED" w14:textId="60049D36" w:rsidR="00316D58" w:rsidRPr="00991ED6" w:rsidDel="00940C1A" w:rsidRDefault="00316D58" w:rsidP="00A91458">
      <w:pPr>
        <w:rPr>
          <w:del w:id="326" w:author="Carys Long" w:date="2018-04-26T23:14:00Z"/>
          <w:rFonts w:cstheme="minorHAnsi"/>
        </w:rPr>
      </w:pPr>
    </w:p>
    <w:p w14:paraId="52605920" w14:textId="2C101894" w:rsidR="00017207" w:rsidRPr="00991ED6" w:rsidDel="00940C1A" w:rsidRDefault="00017207" w:rsidP="00017207">
      <w:pPr>
        <w:pStyle w:val="NoSpacing"/>
        <w:rPr>
          <w:del w:id="327" w:author="Carys Long" w:date="2018-04-26T23:14:00Z"/>
          <w:rFonts w:cstheme="minorHAnsi"/>
        </w:rPr>
      </w:pPr>
    </w:p>
    <w:p w14:paraId="5547F25F" w14:textId="008BB831" w:rsidR="007546F8" w:rsidRPr="00991ED6" w:rsidDel="00940C1A" w:rsidRDefault="007546F8" w:rsidP="00123009">
      <w:pPr>
        <w:rPr>
          <w:del w:id="328" w:author="Carys Long" w:date="2018-04-26T23:14:00Z"/>
          <w:rFonts w:cstheme="minorHAnsi"/>
        </w:rPr>
      </w:pPr>
    </w:p>
    <w:p w14:paraId="442A06DF" w14:textId="466D7966" w:rsidR="00E3469A" w:rsidRPr="00991ED6" w:rsidDel="00940C1A" w:rsidRDefault="00E3469A" w:rsidP="00E3469A">
      <w:pPr>
        <w:spacing w:after="100" w:afterAutospacing="1" w:line="240" w:lineRule="auto"/>
        <w:outlineLvl w:val="1"/>
        <w:rPr>
          <w:del w:id="329" w:author="Carys Long" w:date="2018-04-26T23:14:00Z"/>
          <w:rFonts w:eastAsia="Times New Roman" w:cstheme="minorHAnsi"/>
          <w:color w:val="000000"/>
          <w:lang w:eastAsia="en-GB"/>
        </w:rPr>
      </w:pPr>
      <w:del w:id="330" w:author="Carys Long" w:date="2018-04-26T23:14:00Z">
        <w:r w:rsidRPr="00991ED6" w:rsidDel="00940C1A">
          <w:rPr>
            <w:rFonts w:eastAsia="Times New Roman" w:cstheme="minorHAnsi"/>
            <w:color w:val="000000"/>
            <w:lang w:eastAsia="en-GB"/>
          </w:rPr>
          <w:delText xml:space="preserve">Bibliography </w:delText>
        </w:r>
      </w:del>
    </w:p>
    <w:p w14:paraId="1B56631E" w14:textId="5A0F25F9" w:rsidR="00E3469A" w:rsidRPr="00991ED6" w:rsidDel="00940C1A" w:rsidRDefault="00E3469A" w:rsidP="00E3469A">
      <w:pPr>
        <w:spacing w:after="180" w:line="240" w:lineRule="auto"/>
        <w:ind w:left="450" w:hanging="450"/>
        <w:rPr>
          <w:del w:id="331" w:author="Carys Long" w:date="2018-04-26T23:14:00Z"/>
          <w:rFonts w:eastAsia="Times New Roman" w:cstheme="minorHAnsi"/>
          <w:color w:val="000000"/>
          <w:lang w:eastAsia="en-GB"/>
        </w:rPr>
      </w:pPr>
      <w:del w:id="332" w:author="Carys Long" w:date="2018-04-26T23:14:00Z">
        <w:r w:rsidRPr="00991ED6" w:rsidDel="00940C1A">
          <w:rPr>
            <w:rFonts w:eastAsia="Times New Roman" w:cstheme="minorHAnsi"/>
            <w:color w:val="000000"/>
            <w:lang w:eastAsia="en-GB"/>
          </w:rPr>
          <w:delText>Chadwick, O. (1998). </w:delText>
        </w:r>
        <w:r w:rsidRPr="00991ED6" w:rsidDel="00940C1A">
          <w:rPr>
            <w:rFonts w:eastAsia="Times New Roman" w:cstheme="minorHAnsi"/>
            <w:i/>
            <w:iCs/>
            <w:color w:val="000000"/>
            <w:lang w:eastAsia="en-GB"/>
          </w:rPr>
          <w:delText>A history of Christianity</w:delText>
        </w:r>
        <w:r w:rsidRPr="00991ED6" w:rsidDel="00940C1A">
          <w:rPr>
            <w:rFonts w:eastAsia="Times New Roman" w:cstheme="minorHAnsi"/>
            <w:color w:val="000000"/>
            <w:lang w:eastAsia="en-GB"/>
          </w:rPr>
          <w:delText>. New York: St. Martin's Press.</w:delText>
        </w:r>
      </w:del>
    </w:p>
    <w:p w14:paraId="5C254206" w14:textId="28AF8FC7" w:rsidR="00E3469A" w:rsidRPr="00991ED6" w:rsidDel="00940C1A" w:rsidRDefault="00E3469A" w:rsidP="00E3469A">
      <w:pPr>
        <w:spacing w:after="180" w:line="240" w:lineRule="auto"/>
        <w:ind w:left="450" w:hanging="450"/>
        <w:rPr>
          <w:del w:id="333" w:author="Carys Long" w:date="2018-04-26T23:14:00Z"/>
          <w:rFonts w:eastAsia="Times New Roman" w:cstheme="minorHAnsi"/>
          <w:color w:val="000000"/>
          <w:lang w:eastAsia="en-GB"/>
        </w:rPr>
      </w:pPr>
      <w:del w:id="334" w:author="Carys Long" w:date="2018-04-26T23:14:00Z">
        <w:r w:rsidRPr="00991ED6" w:rsidDel="00940C1A">
          <w:rPr>
            <w:rFonts w:eastAsia="Times New Roman" w:cstheme="minorHAnsi"/>
            <w:color w:val="000000"/>
            <w:lang w:eastAsia="en-GB"/>
          </w:rPr>
          <w:delText>Council on Foreign Relations. (2018). </w:delText>
        </w:r>
        <w:r w:rsidR="007C7BBE" w:rsidRPr="00991ED6" w:rsidDel="00940C1A">
          <w:rPr>
            <w:rFonts w:eastAsia="Times New Roman" w:cstheme="minorHAnsi"/>
            <w:i/>
            <w:iCs/>
            <w:color w:val="000000"/>
            <w:lang w:eastAsia="en-GB"/>
          </w:rPr>
          <w:delText>the</w:delText>
        </w:r>
        <w:r w:rsidRPr="00991ED6" w:rsidDel="00940C1A">
          <w:rPr>
            <w:rFonts w:eastAsia="Times New Roman" w:cstheme="minorHAnsi"/>
            <w:i/>
            <w:iCs/>
            <w:color w:val="000000"/>
            <w:lang w:eastAsia="en-GB"/>
          </w:rPr>
          <w:delText xml:space="preserve"> State of Religion in China</w:delText>
        </w:r>
        <w:r w:rsidRPr="00991ED6" w:rsidDel="00940C1A">
          <w:rPr>
            <w:rFonts w:eastAsia="Times New Roman" w:cstheme="minorHAnsi"/>
            <w:color w:val="000000"/>
            <w:lang w:eastAsia="en-GB"/>
          </w:rPr>
          <w:delText>. [</w:delText>
        </w:r>
        <w:r w:rsidR="007C7BBE" w:rsidRPr="00991ED6" w:rsidDel="00940C1A">
          <w:rPr>
            <w:rFonts w:eastAsia="Times New Roman" w:cstheme="minorHAnsi"/>
            <w:color w:val="000000"/>
            <w:lang w:eastAsia="en-GB"/>
          </w:rPr>
          <w:delText>Online</w:delText>
        </w:r>
        <w:r w:rsidRPr="00991ED6" w:rsidDel="00940C1A">
          <w:rPr>
            <w:rFonts w:eastAsia="Times New Roman" w:cstheme="minorHAnsi"/>
            <w:color w:val="000000"/>
            <w:lang w:eastAsia="en-GB"/>
          </w:rPr>
          <w:delText>] Available at: https://www.cfr.org/backgrounder/religion-china [Accessed 24 March. 2018].</w:delText>
        </w:r>
      </w:del>
    </w:p>
    <w:p w14:paraId="1C62CF00" w14:textId="1A878950" w:rsidR="00E3469A" w:rsidRPr="00991ED6" w:rsidDel="00940C1A" w:rsidRDefault="00E3469A" w:rsidP="00E3469A">
      <w:pPr>
        <w:spacing w:after="180" w:line="240" w:lineRule="auto"/>
        <w:ind w:left="450" w:hanging="450"/>
        <w:rPr>
          <w:del w:id="335" w:author="Carys Long" w:date="2018-04-26T23:14:00Z"/>
          <w:rFonts w:eastAsia="Times New Roman" w:cstheme="minorHAnsi"/>
          <w:color w:val="000000"/>
          <w:lang w:eastAsia="en-GB"/>
        </w:rPr>
      </w:pPr>
      <w:del w:id="336" w:author="Carys Long" w:date="2018-04-26T23:14:00Z">
        <w:r w:rsidRPr="00991ED6" w:rsidDel="00940C1A">
          <w:rPr>
            <w:rFonts w:eastAsia="Times New Roman" w:cstheme="minorHAnsi"/>
            <w:color w:val="000000"/>
            <w:lang w:eastAsia="en-GB"/>
          </w:rPr>
          <w:delText>Creel, H. (1982). </w:delText>
        </w:r>
        <w:r w:rsidRPr="00991ED6" w:rsidDel="00940C1A">
          <w:rPr>
            <w:rFonts w:eastAsia="Times New Roman" w:cstheme="minorHAnsi"/>
            <w:i/>
            <w:iCs/>
            <w:color w:val="000000"/>
            <w:lang w:eastAsia="en-GB"/>
          </w:rPr>
          <w:delText xml:space="preserve">What is </w:delText>
        </w:r>
        <w:r w:rsidR="007C7BBE" w:rsidRPr="00991ED6" w:rsidDel="00940C1A">
          <w:rPr>
            <w:rFonts w:eastAsia="Times New Roman" w:cstheme="minorHAnsi"/>
            <w:i/>
            <w:iCs/>
            <w:color w:val="000000"/>
            <w:lang w:eastAsia="en-GB"/>
          </w:rPr>
          <w:delText>Taoism?</w:delText>
        </w:r>
        <w:r w:rsidRPr="00991ED6" w:rsidDel="00940C1A">
          <w:rPr>
            <w:rFonts w:eastAsia="Times New Roman" w:cstheme="minorHAnsi"/>
            <w:color w:val="000000"/>
            <w:lang w:eastAsia="en-GB"/>
          </w:rPr>
          <w:delText xml:space="preserve"> Chicago: University of Chicago Press.</w:delText>
        </w:r>
      </w:del>
    </w:p>
    <w:p w14:paraId="15ABFF48" w14:textId="4FB18CCA" w:rsidR="00E3469A" w:rsidRPr="00991ED6" w:rsidDel="00940C1A" w:rsidRDefault="00E3469A" w:rsidP="00E3469A">
      <w:pPr>
        <w:spacing w:after="180" w:line="240" w:lineRule="auto"/>
        <w:ind w:left="450" w:hanging="450"/>
        <w:rPr>
          <w:del w:id="337" w:author="Carys Long" w:date="2018-04-26T23:14:00Z"/>
          <w:rFonts w:eastAsia="Times New Roman" w:cstheme="minorHAnsi"/>
          <w:color w:val="000000"/>
          <w:lang w:eastAsia="en-GB"/>
        </w:rPr>
      </w:pPr>
      <w:del w:id="338" w:author="Carys Long" w:date="2018-04-26T23:14:00Z">
        <w:r w:rsidRPr="00991ED6" w:rsidDel="00940C1A">
          <w:rPr>
            <w:rFonts w:eastAsia="Times New Roman" w:cstheme="minorHAnsi"/>
            <w:color w:val="000000"/>
            <w:lang w:eastAsia="en-GB"/>
          </w:rPr>
          <w:delText>Kennedy, P. (2011). </w:delText>
        </w:r>
        <w:r w:rsidRPr="00991ED6" w:rsidDel="00940C1A">
          <w:rPr>
            <w:rFonts w:eastAsia="Times New Roman" w:cstheme="minorHAnsi"/>
            <w:i/>
            <w:iCs/>
            <w:color w:val="000000"/>
            <w:lang w:eastAsia="en-GB"/>
          </w:rPr>
          <w:delText>Christianity</w:delText>
        </w:r>
        <w:r w:rsidRPr="00991ED6" w:rsidDel="00940C1A">
          <w:rPr>
            <w:rFonts w:eastAsia="Times New Roman" w:cstheme="minorHAnsi"/>
            <w:color w:val="000000"/>
            <w:lang w:eastAsia="en-GB"/>
          </w:rPr>
          <w:delText>. London: I.B. Tauris.</w:delText>
        </w:r>
      </w:del>
    </w:p>
    <w:p w14:paraId="026D1D30" w14:textId="7157BD57" w:rsidR="00E3469A" w:rsidRPr="00991ED6" w:rsidDel="00940C1A" w:rsidRDefault="00E3469A" w:rsidP="00E3469A">
      <w:pPr>
        <w:spacing w:after="180" w:line="240" w:lineRule="auto"/>
        <w:ind w:left="450" w:hanging="450"/>
        <w:rPr>
          <w:del w:id="339" w:author="Carys Long" w:date="2018-04-26T23:14:00Z"/>
          <w:rFonts w:eastAsia="Times New Roman" w:cstheme="minorHAnsi"/>
          <w:color w:val="000000"/>
          <w:lang w:eastAsia="en-GB"/>
        </w:rPr>
      </w:pPr>
      <w:del w:id="340" w:author="Carys Long" w:date="2018-04-26T23:14:00Z">
        <w:r w:rsidRPr="00991ED6" w:rsidDel="00940C1A">
          <w:rPr>
            <w:rFonts w:eastAsia="Times New Roman" w:cstheme="minorHAnsi"/>
            <w:color w:val="000000"/>
            <w:lang w:eastAsia="en-GB"/>
          </w:rPr>
          <w:delText xml:space="preserve">Laozi. </w:delText>
        </w:r>
        <w:r w:rsidR="007C7BBE" w:rsidRPr="00991ED6" w:rsidDel="00940C1A">
          <w:rPr>
            <w:rFonts w:eastAsia="Times New Roman" w:cstheme="minorHAnsi"/>
            <w:color w:val="000000"/>
            <w:lang w:eastAsia="en-GB"/>
          </w:rPr>
          <w:delText>And</w:delText>
        </w:r>
        <w:r w:rsidRPr="00991ED6" w:rsidDel="00940C1A">
          <w:rPr>
            <w:rFonts w:eastAsia="Times New Roman" w:cstheme="minorHAnsi"/>
            <w:color w:val="000000"/>
            <w:lang w:eastAsia="en-GB"/>
          </w:rPr>
          <w:delText xml:space="preserve"> Fu Huisheng. (1994). </w:delText>
        </w:r>
        <w:r w:rsidRPr="00991ED6" w:rsidDel="00940C1A">
          <w:rPr>
            <w:rFonts w:eastAsia="Times New Roman" w:cstheme="minorHAnsi"/>
            <w:i/>
            <w:iCs/>
            <w:color w:val="000000"/>
            <w:lang w:eastAsia="en-GB"/>
          </w:rPr>
          <w:delText>[Tao te ching]</w:delText>
        </w:r>
        <w:r w:rsidRPr="00991ED6" w:rsidDel="00940C1A">
          <w:rPr>
            <w:rFonts w:eastAsia="Times New Roman" w:cstheme="minorHAnsi"/>
            <w:color w:val="000000"/>
            <w:lang w:eastAsia="en-GB"/>
          </w:rPr>
          <w:delText>. Hunan: Hunan Pub. House.</w:delText>
        </w:r>
      </w:del>
    </w:p>
    <w:p w14:paraId="2F057E79" w14:textId="51C6A7E4" w:rsidR="00E3469A" w:rsidRPr="00991ED6" w:rsidDel="00940C1A" w:rsidRDefault="00E3469A" w:rsidP="00E3469A">
      <w:pPr>
        <w:spacing w:after="180" w:line="240" w:lineRule="auto"/>
        <w:ind w:left="450" w:hanging="450"/>
        <w:rPr>
          <w:del w:id="341" w:author="Carys Long" w:date="2018-04-26T23:14:00Z"/>
          <w:rFonts w:eastAsia="Times New Roman" w:cstheme="minorHAnsi"/>
          <w:color w:val="000000"/>
          <w:lang w:eastAsia="en-GB"/>
        </w:rPr>
      </w:pPr>
      <w:del w:id="342" w:author="Carys Long" w:date="2018-04-26T23:14:00Z">
        <w:r w:rsidRPr="00991ED6" w:rsidDel="00940C1A">
          <w:rPr>
            <w:rFonts w:eastAsia="Times New Roman" w:cstheme="minorHAnsi"/>
            <w:color w:val="000000"/>
            <w:lang w:eastAsia="en-GB"/>
          </w:rPr>
          <w:delText>McGrath, A. (2000). </w:delText>
        </w:r>
        <w:r w:rsidRPr="00991ED6" w:rsidDel="00940C1A">
          <w:rPr>
            <w:rFonts w:eastAsia="Times New Roman" w:cstheme="minorHAnsi"/>
            <w:i/>
            <w:iCs/>
            <w:color w:val="000000"/>
            <w:lang w:eastAsia="en-GB"/>
          </w:rPr>
          <w:delText>An introduction to Christianity</w:delText>
        </w:r>
        <w:r w:rsidRPr="00991ED6" w:rsidDel="00940C1A">
          <w:rPr>
            <w:rFonts w:eastAsia="Times New Roman" w:cstheme="minorHAnsi"/>
            <w:color w:val="000000"/>
            <w:lang w:eastAsia="en-GB"/>
          </w:rPr>
          <w:delText>. Oxford: Blackwell.</w:delText>
        </w:r>
      </w:del>
    </w:p>
    <w:p w14:paraId="00D1BF1B" w14:textId="7278F04D" w:rsidR="00E3469A" w:rsidRPr="00991ED6" w:rsidDel="00940C1A" w:rsidRDefault="00E3469A" w:rsidP="00E3469A">
      <w:pPr>
        <w:spacing w:after="180" w:line="240" w:lineRule="auto"/>
        <w:ind w:left="450" w:hanging="450"/>
        <w:rPr>
          <w:del w:id="343" w:author="Carys Long" w:date="2018-04-26T23:14:00Z"/>
          <w:rFonts w:eastAsia="Times New Roman" w:cstheme="minorHAnsi"/>
          <w:color w:val="000000"/>
          <w:lang w:eastAsia="en-GB"/>
        </w:rPr>
      </w:pPr>
      <w:del w:id="344" w:author="Carys Long" w:date="2018-04-26T23:14:00Z">
        <w:r w:rsidRPr="00991ED6" w:rsidDel="00940C1A">
          <w:rPr>
            <w:rFonts w:eastAsia="Times New Roman" w:cstheme="minorHAnsi"/>
            <w:color w:val="000000"/>
            <w:lang w:eastAsia="en-GB"/>
          </w:rPr>
          <w:delText>McGrath, A. (n.d.). </w:delText>
        </w:r>
        <w:r w:rsidRPr="00991ED6" w:rsidDel="00940C1A">
          <w:rPr>
            <w:rFonts w:eastAsia="Times New Roman" w:cstheme="minorHAnsi"/>
            <w:i/>
            <w:iCs/>
            <w:color w:val="000000"/>
            <w:lang w:eastAsia="en-GB"/>
          </w:rPr>
          <w:delText>Christianity</w:delText>
        </w:r>
        <w:r w:rsidRPr="00991ED6" w:rsidDel="00940C1A">
          <w:rPr>
            <w:rFonts w:eastAsia="Times New Roman" w:cstheme="minorHAnsi"/>
            <w:color w:val="000000"/>
            <w:lang w:eastAsia="en-GB"/>
          </w:rPr>
          <w:delText>.</w:delText>
        </w:r>
      </w:del>
    </w:p>
    <w:p w14:paraId="099D1C72" w14:textId="03818380" w:rsidR="00E3469A" w:rsidRPr="00991ED6" w:rsidDel="00940C1A" w:rsidRDefault="00E3469A" w:rsidP="00E3469A">
      <w:pPr>
        <w:spacing w:after="180" w:line="240" w:lineRule="auto"/>
        <w:ind w:left="450" w:hanging="450"/>
        <w:rPr>
          <w:del w:id="345" w:author="Carys Long" w:date="2018-04-26T23:14:00Z"/>
          <w:rFonts w:eastAsia="Times New Roman" w:cstheme="minorHAnsi"/>
          <w:color w:val="000000"/>
          <w:lang w:eastAsia="en-GB"/>
        </w:rPr>
      </w:pPr>
      <w:del w:id="346" w:author="Carys Long" w:date="2018-04-26T23:14:00Z">
        <w:r w:rsidRPr="00991ED6" w:rsidDel="00940C1A">
          <w:rPr>
            <w:rFonts w:eastAsia="Times New Roman" w:cstheme="minorHAnsi"/>
            <w:color w:val="000000"/>
            <w:lang w:eastAsia="en-GB"/>
          </w:rPr>
          <w:delText>Mei, K. (2005). </w:delText>
        </w:r>
        <w:r w:rsidRPr="00991ED6" w:rsidDel="00940C1A">
          <w:rPr>
            <w:rFonts w:eastAsia="Times New Roman" w:cstheme="minorHAnsi"/>
            <w:i/>
            <w:iCs/>
            <w:color w:val="000000"/>
            <w:lang w:eastAsia="en-GB"/>
          </w:rPr>
          <w:delText>Christianity in China</w:delText>
        </w:r>
        <w:r w:rsidRPr="00991ED6" w:rsidDel="00940C1A">
          <w:rPr>
            <w:rFonts w:eastAsia="Times New Roman" w:cstheme="minorHAnsi"/>
            <w:color w:val="000000"/>
            <w:lang w:eastAsia="en-GB"/>
          </w:rPr>
          <w:delText>. Beijing: China Intercontinental Press.</w:delText>
        </w:r>
      </w:del>
    </w:p>
    <w:p w14:paraId="6B58E647" w14:textId="0B71183F" w:rsidR="00E3469A" w:rsidRPr="00991ED6" w:rsidDel="00940C1A" w:rsidRDefault="00E3469A" w:rsidP="00E3469A">
      <w:pPr>
        <w:spacing w:after="180" w:line="240" w:lineRule="auto"/>
        <w:ind w:left="450" w:hanging="450"/>
        <w:rPr>
          <w:del w:id="347" w:author="Carys Long" w:date="2018-04-26T23:14:00Z"/>
          <w:rFonts w:eastAsia="Times New Roman" w:cstheme="minorHAnsi"/>
          <w:color w:val="000000"/>
          <w:lang w:eastAsia="en-GB"/>
        </w:rPr>
      </w:pPr>
      <w:del w:id="348" w:author="Carys Long" w:date="2018-04-26T23:14:00Z">
        <w:r w:rsidRPr="00991ED6" w:rsidDel="00940C1A">
          <w:rPr>
            <w:rFonts w:eastAsia="Times New Roman" w:cstheme="minorHAnsi"/>
            <w:color w:val="000000"/>
            <w:lang w:eastAsia="en-GB"/>
          </w:rPr>
          <w:delText>Miller, J. and Cline, E. (2004). Daoism: A Short Introduction. </w:delText>
        </w:r>
        <w:r w:rsidRPr="00991ED6" w:rsidDel="00940C1A">
          <w:rPr>
            <w:rFonts w:eastAsia="Times New Roman" w:cstheme="minorHAnsi"/>
            <w:i/>
            <w:iCs/>
            <w:color w:val="000000"/>
            <w:lang w:eastAsia="en-GB"/>
          </w:rPr>
          <w:delText>Journal of Chinese Philosophy</w:delText>
        </w:r>
        <w:r w:rsidRPr="00991ED6" w:rsidDel="00940C1A">
          <w:rPr>
            <w:rFonts w:eastAsia="Times New Roman" w:cstheme="minorHAnsi"/>
            <w:color w:val="000000"/>
            <w:lang w:eastAsia="en-GB"/>
          </w:rPr>
          <w:delText>, 31(4), pp.547-549.</w:delText>
        </w:r>
      </w:del>
    </w:p>
    <w:p w14:paraId="4C872538" w14:textId="180DD729" w:rsidR="00E3469A" w:rsidRPr="00991ED6" w:rsidDel="00940C1A" w:rsidRDefault="00E3469A" w:rsidP="00E3469A">
      <w:pPr>
        <w:spacing w:after="180" w:line="240" w:lineRule="auto"/>
        <w:ind w:left="450" w:hanging="450"/>
        <w:rPr>
          <w:del w:id="349" w:author="Carys Long" w:date="2018-04-26T23:14:00Z"/>
          <w:rFonts w:eastAsia="Times New Roman" w:cstheme="minorHAnsi"/>
          <w:color w:val="000000"/>
          <w:lang w:eastAsia="en-GB"/>
        </w:rPr>
      </w:pPr>
      <w:del w:id="350" w:author="Carys Long" w:date="2018-04-26T23:14:00Z">
        <w:r w:rsidRPr="00991ED6" w:rsidDel="00940C1A">
          <w:rPr>
            <w:rFonts w:eastAsia="Times New Roman" w:cstheme="minorHAnsi"/>
            <w:color w:val="000000"/>
            <w:lang w:eastAsia="en-GB"/>
          </w:rPr>
          <w:delText>Miller, P. (2009). </w:delText>
        </w:r>
        <w:r w:rsidRPr="00991ED6" w:rsidDel="00940C1A">
          <w:rPr>
            <w:rFonts w:eastAsia="Times New Roman" w:cstheme="minorHAnsi"/>
            <w:i/>
            <w:iCs/>
            <w:color w:val="000000"/>
            <w:lang w:eastAsia="en-GB"/>
          </w:rPr>
          <w:delText xml:space="preserve">The Ten </w:delText>
        </w:r>
        <w:r w:rsidR="00CF4D4B" w:rsidRPr="00991ED6" w:rsidDel="00940C1A">
          <w:rPr>
            <w:rFonts w:eastAsia="Times New Roman" w:cstheme="minorHAnsi"/>
            <w:i/>
            <w:iCs/>
            <w:color w:val="000000"/>
            <w:lang w:eastAsia="en-GB"/>
          </w:rPr>
          <w:delText>Commandments</w:delText>
        </w:r>
        <w:r w:rsidRPr="00991ED6" w:rsidDel="00940C1A">
          <w:rPr>
            <w:rFonts w:eastAsia="Times New Roman" w:cstheme="minorHAnsi"/>
            <w:color w:val="000000"/>
            <w:lang w:eastAsia="en-GB"/>
          </w:rPr>
          <w:delText>. Louisville, KY: Westminster John Knox Press.</w:delText>
        </w:r>
      </w:del>
    </w:p>
    <w:p w14:paraId="77ABBB78" w14:textId="6F489E3A" w:rsidR="00E3469A" w:rsidRPr="00991ED6" w:rsidDel="00940C1A" w:rsidRDefault="00CF4D4B" w:rsidP="00E3469A">
      <w:pPr>
        <w:spacing w:after="180" w:line="240" w:lineRule="auto"/>
        <w:ind w:left="450" w:hanging="450"/>
        <w:rPr>
          <w:del w:id="351" w:author="Carys Long" w:date="2018-04-26T23:14:00Z"/>
          <w:rFonts w:eastAsia="Times New Roman" w:cstheme="minorHAnsi"/>
          <w:color w:val="000000"/>
          <w:lang w:eastAsia="en-GB"/>
        </w:rPr>
      </w:pPr>
      <w:del w:id="352" w:author="Carys Long" w:date="2018-04-26T23:14:00Z">
        <w:r w:rsidRPr="00991ED6" w:rsidDel="00940C1A">
          <w:rPr>
            <w:rFonts w:eastAsia="Times New Roman" w:cstheme="minorHAnsi"/>
            <w:color w:val="000000"/>
            <w:lang w:eastAsia="en-GB"/>
          </w:rPr>
          <w:delText>Religion Facts</w:delText>
        </w:r>
        <w:r w:rsidR="00E3469A" w:rsidRPr="00991ED6" w:rsidDel="00940C1A">
          <w:rPr>
            <w:rFonts w:eastAsia="Times New Roman" w:cstheme="minorHAnsi"/>
            <w:color w:val="000000"/>
            <w:lang w:eastAsia="en-GB"/>
          </w:rPr>
          <w:delText>. (2018). </w:delText>
        </w:r>
        <w:r w:rsidR="00E3469A" w:rsidRPr="00991ED6" w:rsidDel="00940C1A">
          <w:rPr>
            <w:rFonts w:eastAsia="Times New Roman" w:cstheme="minorHAnsi"/>
            <w:i/>
            <w:iCs/>
            <w:color w:val="000000"/>
            <w:lang w:eastAsia="en-GB"/>
          </w:rPr>
          <w:delText>Christianity</w:delText>
        </w:r>
        <w:r w:rsidR="00E3469A" w:rsidRPr="00991ED6" w:rsidDel="00940C1A">
          <w:rPr>
            <w:rFonts w:eastAsia="Times New Roman" w:cstheme="minorHAnsi"/>
            <w:color w:val="000000"/>
            <w:lang w:eastAsia="en-GB"/>
          </w:rPr>
          <w:delText>. [</w:delText>
        </w:r>
        <w:r w:rsidRPr="00991ED6" w:rsidDel="00940C1A">
          <w:rPr>
            <w:rFonts w:eastAsia="Times New Roman" w:cstheme="minorHAnsi"/>
            <w:color w:val="000000"/>
            <w:lang w:eastAsia="en-GB"/>
          </w:rPr>
          <w:delText>Online</w:delText>
        </w:r>
        <w:r w:rsidR="00E3469A" w:rsidRPr="00991ED6" w:rsidDel="00940C1A">
          <w:rPr>
            <w:rFonts w:eastAsia="Times New Roman" w:cstheme="minorHAnsi"/>
            <w:color w:val="000000"/>
            <w:lang w:eastAsia="en-GB"/>
          </w:rPr>
          <w:delText>] Available at: http://www.religionfacts.com/christianity [Accessed 24 March. 2018].</w:delText>
        </w:r>
      </w:del>
    </w:p>
    <w:p w14:paraId="1243DA8A" w14:textId="4B3FF09F" w:rsidR="00E3469A" w:rsidRPr="00991ED6" w:rsidDel="00940C1A" w:rsidRDefault="00CF4D4B" w:rsidP="00E3469A">
      <w:pPr>
        <w:spacing w:after="180" w:line="240" w:lineRule="auto"/>
        <w:ind w:left="450" w:hanging="450"/>
        <w:rPr>
          <w:del w:id="353" w:author="Carys Long" w:date="2018-04-26T23:14:00Z"/>
          <w:rFonts w:eastAsia="Times New Roman" w:cstheme="minorHAnsi"/>
          <w:color w:val="000000"/>
          <w:lang w:eastAsia="en-GB"/>
        </w:rPr>
      </w:pPr>
      <w:del w:id="354" w:author="Carys Long" w:date="2018-04-26T23:14:00Z">
        <w:r w:rsidRPr="00991ED6" w:rsidDel="00940C1A">
          <w:rPr>
            <w:rFonts w:eastAsia="Times New Roman" w:cstheme="minorHAnsi"/>
            <w:color w:val="000000"/>
            <w:lang w:eastAsia="en-GB"/>
          </w:rPr>
          <w:delText>Religion Facts</w:delText>
        </w:r>
        <w:r w:rsidR="00E3469A" w:rsidRPr="00991ED6" w:rsidDel="00940C1A">
          <w:rPr>
            <w:rFonts w:eastAsia="Times New Roman" w:cstheme="minorHAnsi"/>
            <w:color w:val="000000"/>
            <w:lang w:eastAsia="en-GB"/>
          </w:rPr>
          <w:delText>. (2018). </w:delText>
        </w:r>
        <w:r w:rsidR="00E3469A" w:rsidRPr="00991ED6" w:rsidDel="00940C1A">
          <w:rPr>
            <w:rFonts w:eastAsia="Times New Roman" w:cstheme="minorHAnsi"/>
            <w:i/>
            <w:iCs/>
            <w:color w:val="000000"/>
            <w:lang w:eastAsia="en-GB"/>
          </w:rPr>
          <w:delText>Hell in Christianity</w:delText>
        </w:r>
        <w:r w:rsidR="00E3469A" w:rsidRPr="00991ED6" w:rsidDel="00940C1A">
          <w:rPr>
            <w:rFonts w:eastAsia="Times New Roman" w:cstheme="minorHAnsi"/>
            <w:color w:val="000000"/>
            <w:lang w:eastAsia="en-GB"/>
          </w:rPr>
          <w:delText>. [</w:delText>
        </w:r>
        <w:r w:rsidRPr="00991ED6" w:rsidDel="00940C1A">
          <w:rPr>
            <w:rFonts w:eastAsia="Times New Roman" w:cstheme="minorHAnsi"/>
            <w:color w:val="000000"/>
            <w:lang w:eastAsia="en-GB"/>
          </w:rPr>
          <w:delText>Online</w:delText>
        </w:r>
        <w:r w:rsidR="00E3469A" w:rsidRPr="00991ED6" w:rsidDel="00940C1A">
          <w:rPr>
            <w:rFonts w:eastAsia="Times New Roman" w:cstheme="minorHAnsi"/>
            <w:color w:val="000000"/>
            <w:lang w:eastAsia="en-GB"/>
          </w:rPr>
          <w:delText>] Available at: http://www.religionfacts.com/christianity/hell [Accessed 24 March. 2018].</w:delText>
        </w:r>
      </w:del>
    </w:p>
    <w:p w14:paraId="5023A1FE" w14:textId="184E773A" w:rsidR="00E3469A" w:rsidRPr="00991ED6" w:rsidDel="00940C1A" w:rsidRDefault="00CF4D4B" w:rsidP="00E3469A">
      <w:pPr>
        <w:spacing w:after="180" w:line="240" w:lineRule="auto"/>
        <w:ind w:left="450" w:hanging="450"/>
        <w:rPr>
          <w:del w:id="355" w:author="Carys Long" w:date="2018-04-26T23:14:00Z"/>
          <w:rFonts w:eastAsia="Times New Roman" w:cstheme="minorHAnsi"/>
          <w:color w:val="000000"/>
          <w:lang w:eastAsia="en-GB"/>
        </w:rPr>
      </w:pPr>
      <w:del w:id="356" w:author="Carys Long" w:date="2018-04-26T23:14:00Z">
        <w:r w:rsidRPr="00991ED6" w:rsidDel="00940C1A">
          <w:rPr>
            <w:rFonts w:eastAsia="Times New Roman" w:cstheme="minorHAnsi"/>
            <w:color w:val="000000"/>
            <w:lang w:eastAsia="en-GB"/>
          </w:rPr>
          <w:delText>Religion Facts</w:delText>
        </w:r>
        <w:r w:rsidR="00E3469A" w:rsidRPr="00991ED6" w:rsidDel="00940C1A">
          <w:rPr>
            <w:rFonts w:eastAsia="Times New Roman" w:cstheme="minorHAnsi"/>
            <w:color w:val="000000"/>
            <w:lang w:eastAsia="en-GB"/>
          </w:rPr>
          <w:delText>. (2018). </w:delText>
        </w:r>
        <w:r w:rsidR="00E3469A" w:rsidRPr="00991ED6" w:rsidDel="00940C1A">
          <w:rPr>
            <w:rFonts w:eastAsia="Times New Roman" w:cstheme="minorHAnsi"/>
            <w:i/>
            <w:iCs/>
            <w:color w:val="000000"/>
            <w:lang w:eastAsia="en-GB"/>
          </w:rPr>
          <w:delText>Taoism</w:delText>
        </w:r>
        <w:r w:rsidR="00E3469A" w:rsidRPr="00991ED6" w:rsidDel="00940C1A">
          <w:rPr>
            <w:rFonts w:eastAsia="Times New Roman" w:cstheme="minorHAnsi"/>
            <w:color w:val="000000"/>
            <w:lang w:eastAsia="en-GB"/>
          </w:rPr>
          <w:delText>. [</w:delText>
        </w:r>
        <w:r w:rsidRPr="00991ED6" w:rsidDel="00940C1A">
          <w:rPr>
            <w:rFonts w:eastAsia="Times New Roman" w:cstheme="minorHAnsi"/>
            <w:color w:val="000000"/>
            <w:lang w:eastAsia="en-GB"/>
          </w:rPr>
          <w:delText>Online</w:delText>
        </w:r>
        <w:r w:rsidR="00E3469A" w:rsidRPr="00991ED6" w:rsidDel="00940C1A">
          <w:rPr>
            <w:rFonts w:eastAsia="Times New Roman" w:cstheme="minorHAnsi"/>
            <w:color w:val="000000"/>
            <w:lang w:eastAsia="en-GB"/>
          </w:rPr>
          <w:delText>] Available at: http://www.religionfacts.com/taoism [Accessed 24 March. 2018].</w:delText>
        </w:r>
      </w:del>
    </w:p>
    <w:p w14:paraId="020A8084" w14:textId="0AB804B6" w:rsidR="00E3469A" w:rsidRPr="00991ED6" w:rsidDel="00940C1A" w:rsidRDefault="00E3469A" w:rsidP="00E3469A">
      <w:pPr>
        <w:spacing w:after="180" w:line="240" w:lineRule="auto"/>
        <w:ind w:left="450" w:hanging="450"/>
        <w:rPr>
          <w:del w:id="357" w:author="Carys Long" w:date="2018-04-26T23:14:00Z"/>
          <w:rFonts w:eastAsia="Times New Roman" w:cstheme="minorHAnsi"/>
          <w:color w:val="000000"/>
          <w:lang w:eastAsia="en-GB"/>
        </w:rPr>
      </w:pPr>
      <w:del w:id="358" w:author="Carys Long" w:date="2018-04-26T23:14:00Z">
        <w:r w:rsidRPr="00991ED6" w:rsidDel="00940C1A">
          <w:rPr>
            <w:rFonts w:eastAsia="Times New Roman" w:cstheme="minorHAnsi"/>
            <w:color w:val="000000"/>
            <w:lang w:eastAsia="en-GB"/>
          </w:rPr>
          <w:delText>Robinet, I. (2006). </w:delText>
        </w:r>
        <w:r w:rsidRPr="00991ED6" w:rsidDel="00940C1A">
          <w:rPr>
            <w:rFonts w:eastAsia="Times New Roman" w:cstheme="minorHAnsi"/>
            <w:i/>
            <w:iCs/>
            <w:color w:val="000000"/>
            <w:lang w:eastAsia="en-GB"/>
          </w:rPr>
          <w:delText>Taoism</w:delText>
        </w:r>
        <w:r w:rsidRPr="00991ED6" w:rsidDel="00940C1A">
          <w:rPr>
            <w:rFonts w:eastAsia="Times New Roman" w:cstheme="minorHAnsi"/>
            <w:color w:val="000000"/>
            <w:lang w:eastAsia="en-GB"/>
          </w:rPr>
          <w:delText>. Enskede: TPB.</w:delText>
        </w:r>
      </w:del>
    </w:p>
    <w:p w14:paraId="6B3BFCDC" w14:textId="180861EE" w:rsidR="00991ED6" w:rsidRPr="00991ED6" w:rsidDel="00940C1A" w:rsidRDefault="00E3469A" w:rsidP="00E3469A">
      <w:pPr>
        <w:spacing w:after="180" w:line="240" w:lineRule="auto"/>
        <w:ind w:left="450" w:hanging="450"/>
        <w:rPr>
          <w:del w:id="359" w:author="Carys Long" w:date="2018-04-26T23:14:00Z"/>
          <w:rFonts w:eastAsia="Times New Roman" w:cstheme="minorHAnsi"/>
          <w:color w:val="000000"/>
          <w:lang w:eastAsia="en-GB"/>
        </w:rPr>
      </w:pPr>
      <w:del w:id="360" w:author="Carys Long" w:date="2018-04-26T23:14:00Z">
        <w:r w:rsidRPr="00991ED6" w:rsidDel="00940C1A">
          <w:rPr>
            <w:rFonts w:eastAsia="Times New Roman" w:cstheme="minorHAnsi"/>
            <w:color w:val="000000"/>
            <w:lang w:eastAsia="en-GB"/>
          </w:rPr>
          <w:delText>Young, J. (2010). </w:delText>
        </w:r>
        <w:r w:rsidRPr="00991ED6" w:rsidDel="00940C1A">
          <w:rPr>
            <w:rFonts w:eastAsia="Times New Roman" w:cstheme="minorHAnsi"/>
            <w:i/>
            <w:iCs/>
            <w:color w:val="000000"/>
            <w:lang w:eastAsia="en-GB"/>
          </w:rPr>
          <w:delText>Christianity --</w:delText>
        </w:r>
        <w:r w:rsidRPr="00991ED6" w:rsidDel="00940C1A">
          <w:rPr>
            <w:rFonts w:eastAsia="Times New Roman" w:cstheme="minorHAnsi"/>
            <w:color w:val="000000"/>
            <w:lang w:eastAsia="en-GB"/>
          </w:rPr>
          <w:delText>. London: Teach Yourself.</w:delText>
        </w:r>
      </w:del>
    </w:p>
    <w:p w14:paraId="25012495" w14:textId="14A1AE59" w:rsidR="00C04800" w:rsidRPr="00991ED6" w:rsidDel="00940C1A" w:rsidRDefault="00C04800" w:rsidP="00123009">
      <w:pPr>
        <w:rPr>
          <w:del w:id="361" w:author="Carys Long" w:date="2018-04-26T23:14:00Z"/>
          <w:rFonts w:cstheme="minorHAnsi"/>
        </w:rPr>
      </w:pPr>
    </w:p>
    <w:p w14:paraId="37E532E8" w14:textId="19AA395E" w:rsidR="00AA6F92" w:rsidRPr="00991ED6" w:rsidDel="00940C1A" w:rsidRDefault="00AA6F92" w:rsidP="00123009">
      <w:pPr>
        <w:rPr>
          <w:del w:id="362" w:author="Carys Long" w:date="2018-04-26T23:14:00Z"/>
          <w:rFonts w:cstheme="minorHAnsi"/>
        </w:rPr>
      </w:pPr>
    </w:p>
    <w:p w14:paraId="6EDED2C2" w14:textId="326784FF" w:rsidR="00123009" w:rsidRPr="00991ED6" w:rsidDel="00940C1A" w:rsidRDefault="00123009" w:rsidP="00123009">
      <w:pPr>
        <w:rPr>
          <w:del w:id="363" w:author="Carys Long" w:date="2018-04-26T23:14:00Z"/>
          <w:rFonts w:cstheme="minorHAnsi"/>
        </w:rPr>
      </w:pPr>
    </w:p>
    <w:p w14:paraId="75484C91" w14:textId="4865E6CE" w:rsidR="00123009" w:rsidRPr="00991ED6" w:rsidDel="00940C1A" w:rsidRDefault="00123009" w:rsidP="00123009">
      <w:pPr>
        <w:rPr>
          <w:del w:id="364" w:author="Carys Long" w:date="2018-04-26T23:14:00Z"/>
          <w:rFonts w:cstheme="minorHAnsi"/>
        </w:rPr>
      </w:pPr>
    </w:p>
    <w:p w14:paraId="71AE4CAF" w14:textId="08544135" w:rsidR="00AA6F92" w:rsidRPr="00991ED6" w:rsidDel="00940C1A" w:rsidRDefault="00AA6F92" w:rsidP="00123009">
      <w:pPr>
        <w:rPr>
          <w:del w:id="365" w:author="Carys Long" w:date="2018-04-26T23:14:00Z"/>
          <w:rFonts w:cstheme="minorHAnsi"/>
        </w:rPr>
      </w:pPr>
    </w:p>
    <w:p w14:paraId="46C0D913" w14:textId="235655F6" w:rsidR="00AA6F92" w:rsidRPr="00991ED6" w:rsidDel="00940C1A" w:rsidRDefault="00AA6F92" w:rsidP="00123009">
      <w:pPr>
        <w:rPr>
          <w:del w:id="366" w:author="Carys Long" w:date="2018-04-26T23:14:00Z"/>
          <w:rFonts w:cstheme="minorHAnsi"/>
        </w:rPr>
      </w:pPr>
    </w:p>
    <w:p w14:paraId="6F547F59" w14:textId="422C91B0" w:rsidR="00AA6F92" w:rsidRPr="00991ED6" w:rsidDel="00940C1A" w:rsidRDefault="00AA6F92" w:rsidP="00123009">
      <w:pPr>
        <w:rPr>
          <w:del w:id="367" w:author="Carys Long" w:date="2018-04-26T23:14:00Z"/>
          <w:rFonts w:cstheme="minorHAnsi"/>
        </w:rPr>
      </w:pPr>
    </w:p>
    <w:p w14:paraId="17A6642F" w14:textId="42DDE62D" w:rsidR="00AA6F92" w:rsidRPr="00991ED6" w:rsidDel="00940C1A" w:rsidRDefault="00AA6F92" w:rsidP="00123009">
      <w:pPr>
        <w:rPr>
          <w:del w:id="368" w:author="Carys Long" w:date="2018-04-26T23:14:00Z"/>
          <w:rFonts w:cstheme="minorHAnsi"/>
        </w:rPr>
      </w:pPr>
    </w:p>
    <w:p w14:paraId="655E1372" w14:textId="55D43300" w:rsidR="00AA6F92" w:rsidRPr="00991ED6" w:rsidDel="00940C1A" w:rsidRDefault="00AA6F92" w:rsidP="00123009">
      <w:pPr>
        <w:rPr>
          <w:del w:id="369" w:author="Carys Long" w:date="2018-04-26T23:14:00Z"/>
          <w:rFonts w:cstheme="minorHAnsi"/>
        </w:rPr>
      </w:pPr>
    </w:p>
    <w:p w14:paraId="651CFB57" w14:textId="48B55AFF" w:rsidR="00AA6F92" w:rsidRPr="00991ED6" w:rsidDel="00940C1A" w:rsidRDefault="00AA6F92" w:rsidP="00123009">
      <w:pPr>
        <w:rPr>
          <w:del w:id="370" w:author="Carys Long" w:date="2018-04-26T23:14:00Z"/>
          <w:rFonts w:cstheme="minorHAnsi"/>
        </w:rPr>
      </w:pPr>
    </w:p>
    <w:p w14:paraId="23E32D45" w14:textId="7070B3DD" w:rsidR="00AA6F92" w:rsidRPr="00991ED6" w:rsidDel="00940C1A" w:rsidRDefault="00AA6F92" w:rsidP="00123009">
      <w:pPr>
        <w:rPr>
          <w:del w:id="371" w:author="Carys Long" w:date="2018-04-26T23:14:00Z"/>
          <w:rFonts w:cstheme="minorHAnsi"/>
        </w:rPr>
      </w:pPr>
    </w:p>
    <w:p w14:paraId="5D4C82C9" w14:textId="2EB10D36" w:rsidR="00AA6F92" w:rsidRPr="00991ED6" w:rsidDel="00940C1A" w:rsidRDefault="00AA6F92" w:rsidP="00123009">
      <w:pPr>
        <w:rPr>
          <w:del w:id="372" w:author="Carys Long" w:date="2018-04-26T23:14:00Z"/>
          <w:rFonts w:cstheme="minorHAnsi"/>
        </w:rPr>
      </w:pPr>
    </w:p>
    <w:p w14:paraId="5B42473D" w14:textId="5954A80F" w:rsidR="00AA6F92" w:rsidRPr="00991ED6" w:rsidDel="00940C1A" w:rsidRDefault="00AA6F92" w:rsidP="00123009">
      <w:pPr>
        <w:rPr>
          <w:del w:id="373" w:author="Carys Long" w:date="2018-04-26T23:14:00Z"/>
          <w:rFonts w:cstheme="minorHAnsi"/>
        </w:rPr>
      </w:pPr>
    </w:p>
    <w:p w14:paraId="18B3D06B" w14:textId="1FC02051" w:rsidR="00AA6F92" w:rsidRPr="00991ED6" w:rsidDel="00940C1A" w:rsidRDefault="00AA6F92" w:rsidP="00123009">
      <w:pPr>
        <w:rPr>
          <w:del w:id="374" w:author="Carys Long" w:date="2018-04-26T23:14:00Z"/>
          <w:rFonts w:cstheme="minorHAnsi"/>
        </w:rPr>
      </w:pPr>
    </w:p>
    <w:p w14:paraId="454F69DE" w14:textId="28A4873D" w:rsidR="00AA6F92" w:rsidRPr="00991ED6" w:rsidDel="00940C1A" w:rsidRDefault="00AA6F92" w:rsidP="00123009">
      <w:pPr>
        <w:rPr>
          <w:del w:id="375" w:author="Carys Long" w:date="2018-04-26T23:14:00Z"/>
          <w:rFonts w:cstheme="minorHAnsi"/>
        </w:rPr>
      </w:pPr>
    </w:p>
    <w:p w14:paraId="129D510D" w14:textId="4AE4F165" w:rsidR="00AA6F92" w:rsidRPr="00991ED6" w:rsidDel="00940C1A" w:rsidRDefault="00AA6F92" w:rsidP="00123009">
      <w:pPr>
        <w:rPr>
          <w:del w:id="376" w:author="Carys Long" w:date="2018-04-26T23:14:00Z"/>
          <w:rFonts w:cstheme="minorHAnsi"/>
        </w:rPr>
      </w:pPr>
    </w:p>
    <w:p w14:paraId="383B2CAD" w14:textId="4C0D9F69" w:rsidR="00AA6F92" w:rsidRPr="00991ED6" w:rsidDel="00940C1A" w:rsidRDefault="00AA6F92" w:rsidP="00123009">
      <w:pPr>
        <w:rPr>
          <w:del w:id="377" w:author="Carys Long" w:date="2018-04-26T23:14:00Z"/>
          <w:rFonts w:cstheme="minorHAnsi"/>
        </w:rPr>
      </w:pPr>
    </w:p>
    <w:p w14:paraId="512DB13A" w14:textId="77777777" w:rsidR="00AA6F92" w:rsidRPr="00991ED6" w:rsidRDefault="00AA6F92" w:rsidP="00123009">
      <w:pPr>
        <w:rPr>
          <w:rFonts w:cstheme="minorHAnsi"/>
        </w:rPr>
      </w:pPr>
    </w:p>
    <w:p w14:paraId="60F4E9BE" w14:textId="77777777" w:rsidR="00AA6F92" w:rsidRPr="00991ED6" w:rsidRDefault="00AA6F92" w:rsidP="00123009">
      <w:pPr>
        <w:rPr>
          <w:rFonts w:cstheme="minorHAnsi"/>
        </w:rPr>
      </w:pPr>
    </w:p>
    <w:p w14:paraId="2EB7F88A" w14:textId="77777777" w:rsidR="00AA6F92" w:rsidRPr="00991ED6" w:rsidRDefault="00AA6F92" w:rsidP="00123009">
      <w:pPr>
        <w:rPr>
          <w:rFonts w:cstheme="minorHAnsi"/>
        </w:rPr>
      </w:pPr>
    </w:p>
    <w:sectPr w:rsidR="00AA6F92" w:rsidRPr="00991ED6">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2" w:author="Julie Y. Davis" w:date="2018-04-25T11:25:00Z" w:initials="JYD">
    <w:p w14:paraId="0BE6E490" w14:textId="77777777" w:rsidR="00940C1A" w:rsidRDefault="00940C1A" w:rsidP="00940C1A">
      <w:pPr>
        <w:pStyle w:val="CommentText"/>
      </w:pPr>
      <w:r>
        <w:rPr>
          <w:rStyle w:val="CommentReference"/>
        </w:rPr>
        <w:annotationRef/>
      </w:r>
      <w:r>
        <w:t>It might be better to say ‘…the Virgin Mary was believed to have given birth to him as a result….’ etc</w:t>
      </w:r>
    </w:p>
  </w:comment>
  <w:comment w:id="23" w:author="Julie Y. Davis" w:date="2018-04-25T14:10:00Z" w:initials="JYD">
    <w:p w14:paraId="33DB2215" w14:textId="77777777" w:rsidR="00940C1A" w:rsidRDefault="00940C1A" w:rsidP="00940C1A">
      <w:pPr>
        <w:pStyle w:val="CommentText"/>
      </w:pPr>
      <w:r>
        <w:rPr>
          <w:rStyle w:val="CommentReference"/>
        </w:rPr>
        <w:annotationRef/>
      </w:r>
      <w:r>
        <w:t>Self-directed</w:t>
      </w:r>
    </w:p>
  </w:comment>
  <w:comment w:id="32" w:author="Julie Y. Davis" w:date="2018-04-25T14:16:00Z" w:initials="JYD">
    <w:p w14:paraId="78B75B30" w14:textId="77777777" w:rsidR="00940C1A" w:rsidRDefault="00940C1A" w:rsidP="00940C1A">
      <w:pPr>
        <w:pStyle w:val="CommentText"/>
      </w:pPr>
      <w:r>
        <w:rPr>
          <w:rStyle w:val="CommentReference"/>
        </w:rPr>
        <w:annotationRef/>
      </w:r>
      <w:r>
        <w:t xml:space="preserve">You should reference these biblical passages – see this guide: </w:t>
      </w:r>
      <w:r w:rsidRPr="00BD40B3">
        <w:t>http://www.mhra.org.uk/style/sgindex.html</w:t>
      </w:r>
    </w:p>
  </w:comment>
  <w:comment w:id="34" w:author="Julie Y. Davis" w:date="2018-04-25T14:20:00Z" w:initials="JYD">
    <w:p w14:paraId="2D323F4B" w14:textId="77777777" w:rsidR="00940C1A" w:rsidRDefault="00940C1A" w:rsidP="00940C1A">
      <w:pPr>
        <w:pStyle w:val="CommentText"/>
      </w:pPr>
      <w:r>
        <w:rPr>
          <w:rStyle w:val="CommentReference"/>
        </w:rPr>
        <w:annotationRef/>
      </w:r>
      <w:r>
        <w:t>Can you ref any of these descriptions?</w:t>
      </w:r>
    </w:p>
  </w:comment>
  <w:comment w:id="38" w:author="Julie Y. Davis" w:date="2018-04-25T16:18:00Z" w:initials="JYD">
    <w:p w14:paraId="7BB2E7A6" w14:textId="77777777" w:rsidR="00940C1A" w:rsidRDefault="00940C1A" w:rsidP="00940C1A">
      <w:pPr>
        <w:pStyle w:val="CommentText"/>
      </w:pPr>
      <w:r>
        <w:rPr>
          <w:rStyle w:val="CommentReference"/>
        </w:rPr>
        <w:annotationRef/>
      </w:r>
      <w:r>
        <w:t>It’s better to avoid saying ‘you’ in an academic essay.</w:t>
      </w:r>
    </w:p>
  </w:comment>
  <w:comment w:id="69" w:author="Julie Y. Davis" w:date="2018-04-25T14:54:00Z" w:initials="JYD">
    <w:p w14:paraId="196DCF7B" w14:textId="77777777" w:rsidR="00940C1A" w:rsidRDefault="00940C1A" w:rsidP="00940C1A">
      <w:pPr>
        <w:pStyle w:val="CommentText"/>
      </w:pPr>
      <w:r>
        <w:rPr>
          <w:rStyle w:val="CommentReference"/>
        </w:rPr>
        <w:annotationRef/>
      </w:r>
      <w:r>
        <w:t>despite</w:t>
      </w:r>
    </w:p>
  </w:comment>
  <w:comment w:id="206" w:author="Julie Y. Davis" w:date="2018-04-25T11:25:00Z" w:initials="JYD">
    <w:p w14:paraId="75A10B68" w14:textId="77777777" w:rsidR="00131578" w:rsidRDefault="00131578">
      <w:pPr>
        <w:pStyle w:val="CommentText"/>
      </w:pPr>
      <w:r>
        <w:rPr>
          <w:rStyle w:val="CommentReference"/>
        </w:rPr>
        <w:annotationRef/>
      </w:r>
      <w:r>
        <w:t>It might be better to say ‘…the Virgin Mary was believed to have given birth to him as a result….’ etc</w:t>
      </w:r>
    </w:p>
  </w:comment>
  <w:comment w:id="218" w:author="Julie Y. Davis" w:date="2018-04-25T14:10:00Z" w:initials="JYD">
    <w:p w14:paraId="27072785" w14:textId="77777777" w:rsidR="00131578" w:rsidRDefault="00131578">
      <w:pPr>
        <w:pStyle w:val="CommentText"/>
      </w:pPr>
      <w:r>
        <w:rPr>
          <w:rStyle w:val="CommentReference"/>
        </w:rPr>
        <w:annotationRef/>
      </w:r>
      <w:r>
        <w:t>Self-directed</w:t>
      </w:r>
    </w:p>
  </w:comment>
  <w:comment w:id="228" w:author="Julie Y. Davis" w:date="2018-04-25T14:16:00Z" w:initials="JYD">
    <w:p w14:paraId="58FFF81B" w14:textId="77777777" w:rsidR="00131578" w:rsidRDefault="00131578">
      <w:pPr>
        <w:pStyle w:val="CommentText"/>
      </w:pPr>
      <w:r>
        <w:rPr>
          <w:rStyle w:val="CommentReference"/>
        </w:rPr>
        <w:annotationRef/>
      </w:r>
      <w:r>
        <w:t xml:space="preserve">You should reference these biblical passages – see this guide: </w:t>
      </w:r>
      <w:r w:rsidRPr="00BD40B3">
        <w:t>http://www.mhra.org.uk/style/sgindex.html</w:t>
      </w:r>
    </w:p>
  </w:comment>
  <w:comment w:id="231" w:author="Julie Y. Davis" w:date="2018-04-25T14:20:00Z" w:initials="JYD">
    <w:p w14:paraId="6EDE1A0B" w14:textId="77777777" w:rsidR="00131578" w:rsidRDefault="00131578">
      <w:pPr>
        <w:pStyle w:val="CommentText"/>
      </w:pPr>
      <w:r>
        <w:rPr>
          <w:rStyle w:val="CommentReference"/>
        </w:rPr>
        <w:annotationRef/>
      </w:r>
      <w:r>
        <w:t>Can you ref any of these descriptions?</w:t>
      </w:r>
    </w:p>
  </w:comment>
  <w:comment w:id="236" w:author="Julie Y. Davis" w:date="2018-04-25T16:18:00Z" w:initials="JYD">
    <w:p w14:paraId="599A09F6" w14:textId="77777777" w:rsidR="005E7334" w:rsidRDefault="005E7334">
      <w:pPr>
        <w:pStyle w:val="CommentText"/>
      </w:pPr>
      <w:r>
        <w:rPr>
          <w:rStyle w:val="CommentReference"/>
        </w:rPr>
        <w:annotationRef/>
      </w:r>
      <w:r>
        <w:t>It’s better to avoid saying ‘you’ in an academic essay.</w:t>
      </w:r>
    </w:p>
  </w:comment>
  <w:comment w:id="267" w:author="Julie Y. Davis" w:date="2018-04-25T14:54:00Z" w:initials="JYD">
    <w:p w14:paraId="057D06DA" w14:textId="77777777" w:rsidR="00131578" w:rsidRDefault="00131578">
      <w:pPr>
        <w:pStyle w:val="CommentText"/>
      </w:pPr>
      <w:r>
        <w:rPr>
          <w:rStyle w:val="CommentReference"/>
        </w:rPr>
        <w:annotationRef/>
      </w:r>
      <w:r>
        <w:t>despite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BE6E490" w15:done="0"/>
  <w15:commentEx w15:paraId="33DB2215" w15:done="0"/>
  <w15:commentEx w15:paraId="78B75B30" w15:done="0"/>
  <w15:commentEx w15:paraId="2D323F4B" w15:done="0"/>
  <w15:commentEx w15:paraId="7BB2E7A6" w15:done="0"/>
  <w15:commentEx w15:paraId="196DCF7B" w15:done="0"/>
  <w15:commentEx w15:paraId="75A10B68" w15:done="0"/>
  <w15:commentEx w15:paraId="27072785" w15:done="0"/>
  <w15:commentEx w15:paraId="58FFF81B" w15:done="0"/>
  <w15:commentEx w15:paraId="6EDE1A0B" w15:done="0"/>
  <w15:commentEx w15:paraId="599A09F6" w15:done="0"/>
  <w15:commentEx w15:paraId="057D06DA"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6C0963" w14:textId="77777777" w:rsidR="00563791" w:rsidRDefault="00563791" w:rsidP="00BC616D">
      <w:pPr>
        <w:spacing w:after="0" w:line="240" w:lineRule="auto"/>
      </w:pPr>
      <w:r>
        <w:separator/>
      </w:r>
    </w:p>
  </w:endnote>
  <w:endnote w:type="continuationSeparator" w:id="0">
    <w:p w14:paraId="7A4EA958" w14:textId="77777777" w:rsidR="00563791" w:rsidRDefault="00563791" w:rsidP="00BC61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B39B6" w14:textId="77777777" w:rsidR="00563791" w:rsidRDefault="00563791" w:rsidP="00BC616D">
      <w:pPr>
        <w:spacing w:after="0" w:line="240" w:lineRule="auto"/>
      </w:pPr>
      <w:r>
        <w:separator/>
      </w:r>
    </w:p>
  </w:footnote>
  <w:footnote w:type="continuationSeparator" w:id="0">
    <w:p w14:paraId="3ADCC587" w14:textId="77777777" w:rsidR="00563791" w:rsidRDefault="00563791" w:rsidP="00BC616D">
      <w:pPr>
        <w:spacing w:after="0" w:line="240" w:lineRule="auto"/>
      </w:pPr>
      <w:r>
        <w:continuationSeparator/>
      </w:r>
    </w:p>
  </w:footnote>
  <w:footnote w:id="1">
    <w:p w14:paraId="24BD650C" w14:textId="77777777" w:rsidR="00940C1A" w:rsidRPr="00991ED6" w:rsidRDefault="00940C1A" w:rsidP="00940C1A">
      <w:pPr>
        <w:pStyle w:val="FootnoteText"/>
        <w:rPr>
          <w:ins w:id="10" w:author="Carys Long" w:date="2018-04-26T23:14:00Z"/>
          <w:rFonts w:cstheme="minorHAnsi"/>
          <w:color w:val="7F7F7F" w:themeColor="text1" w:themeTint="80"/>
        </w:rPr>
      </w:pPr>
      <w:ins w:id="11"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w:t>
        </w:r>
        <w:r w:rsidRPr="00991ED6">
          <w:rPr>
            <w:rFonts w:cstheme="minorHAnsi"/>
            <w:color w:val="7F7F7F" w:themeColor="text1" w:themeTint="80"/>
            <w:shd w:val="clear" w:color="auto" w:fill="FFFFFF"/>
          </w:rPr>
          <w:t>Hackett, C., McClendon, D., Hackett, C. and McClendon, D. (2018). </w:t>
        </w:r>
        <w:r w:rsidRPr="00991ED6">
          <w:rPr>
            <w:rFonts w:cstheme="minorHAnsi"/>
            <w:i/>
            <w:iCs/>
            <w:color w:val="7F7F7F" w:themeColor="text1" w:themeTint="80"/>
            <w:shd w:val="clear" w:color="auto" w:fill="FFFFFF"/>
          </w:rPr>
          <w:t>Christians remain world’s largest religious group, but they are declining in Europe</w:t>
        </w:r>
        <w:r w:rsidRPr="00991ED6">
          <w:rPr>
            <w:rFonts w:cstheme="minorHAnsi"/>
            <w:color w:val="7F7F7F" w:themeColor="text1" w:themeTint="80"/>
            <w:shd w:val="clear" w:color="auto" w:fill="FFFFFF"/>
          </w:rPr>
          <w:t>. [online Accessed 26 Apr. 2018].</w:t>
        </w:r>
      </w:ins>
    </w:p>
  </w:footnote>
  <w:footnote w:id="2">
    <w:p w14:paraId="10DA3C27" w14:textId="77777777" w:rsidR="00940C1A" w:rsidRPr="00991ED6" w:rsidRDefault="00940C1A" w:rsidP="00940C1A">
      <w:pPr>
        <w:pStyle w:val="FootnoteText"/>
        <w:rPr>
          <w:ins w:id="13" w:author="Carys Long" w:date="2018-04-26T23:14:00Z"/>
          <w:rFonts w:cstheme="minorHAnsi"/>
          <w:color w:val="7F7F7F" w:themeColor="text1" w:themeTint="80"/>
        </w:rPr>
      </w:pPr>
      <w:ins w:id="14"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w:t>
        </w:r>
        <w:r w:rsidRPr="00991ED6">
          <w:rPr>
            <w:rStyle w:val="Strong"/>
            <w:rFonts w:cstheme="minorHAnsi"/>
            <w:color w:val="7F7F7F" w:themeColor="text1" w:themeTint="80"/>
            <w:shd w:val="clear" w:color="auto" w:fill="FFFFFF"/>
          </w:rPr>
          <w:t> </w:t>
        </w:r>
        <w:r w:rsidRPr="00991ED6">
          <w:rPr>
            <w:rStyle w:val="selectable"/>
            <w:rFonts w:cstheme="minorHAnsi"/>
            <w:color w:val="7F7F7F" w:themeColor="text1" w:themeTint="80"/>
            <w:shd w:val="clear" w:color="auto" w:fill="FFFFFF"/>
          </w:rPr>
          <w:t>Business Insider (2018). </w:t>
        </w:r>
        <w:r w:rsidRPr="001E1F85">
          <w:rPr>
            <w:rStyle w:val="selectable"/>
            <w:rFonts w:cstheme="minorHAnsi"/>
            <w:i/>
            <w:iCs/>
            <w:color w:val="7F7F7F" w:themeColor="text1" w:themeTint="80"/>
            <w:shd w:val="clear" w:color="auto" w:fill="FFFFFF"/>
          </w:rPr>
          <w:t>animated</w:t>
        </w:r>
        <w:r w:rsidRPr="00991ED6">
          <w:rPr>
            <w:rStyle w:val="selectable"/>
            <w:rFonts w:cstheme="minorHAnsi"/>
            <w:i/>
            <w:iCs/>
            <w:color w:val="7F7F7F" w:themeColor="text1" w:themeTint="80"/>
            <w:shd w:val="clear" w:color="auto" w:fill="FFFFFF"/>
          </w:rPr>
          <w:t xml:space="preserve"> map shows how </w:t>
        </w:r>
        <w:r w:rsidRPr="001E1F85">
          <w:rPr>
            <w:rStyle w:val="selectable"/>
            <w:rFonts w:cstheme="minorHAnsi"/>
            <w:i/>
            <w:iCs/>
            <w:color w:val="7F7F7F" w:themeColor="text1" w:themeTint="80"/>
            <w:shd w:val="clear" w:color="auto" w:fill="FFFFFF"/>
          </w:rPr>
          <w:t>Christianity</w:t>
        </w:r>
        <w:r w:rsidRPr="00991ED6">
          <w:rPr>
            <w:rStyle w:val="selectable"/>
            <w:rFonts w:cstheme="minorHAnsi"/>
            <w:i/>
            <w:iCs/>
            <w:color w:val="7F7F7F" w:themeColor="text1" w:themeTint="80"/>
            <w:shd w:val="clear" w:color="auto" w:fill="FFFFFF"/>
          </w:rPr>
          <w:t xml:space="preserve"> </w:t>
        </w:r>
        <w:r w:rsidRPr="001E1F85">
          <w:rPr>
            <w:rStyle w:val="selectable"/>
            <w:rFonts w:cstheme="minorHAnsi"/>
            <w:i/>
            <w:iCs/>
            <w:color w:val="7F7F7F" w:themeColor="text1" w:themeTint="80"/>
            <w:shd w:val="clear" w:color="auto" w:fill="FFFFFF"/>
          </w:rPr>
          <w:t>spread</w:t>
        </w:r>
        <w:r w:rsidRPr="00991ED6">
          <w:rPr>
            <w:rStyle w:val="selectable"/>
            <w:rFonts w:cstheme="minorHAnsi"/>
            <w:i/>
            <w:iCs/>
            <w:color w:val="7F7F7F" w:themeColor="text1" w:themeTint="80"/>
            <w:shd w:val="clear" w:color="auto" w:fill="FFFFFF"/>
          </w:rPr>
          <w:t xml:space="preserve"> around the world</w:t>
        </w:r>
        <w:r w:rsidRPr="00991ED6">
          <w:rPr>
            <w:rStyle w:val="selectable"/>
            <w:rFonts w:cstheme="minorHAnsi"/>
            <w:color w:val="7F7F7F" w:themeColor="text1" w:themeTint="80"/>
            <w:shd w:val="clear" w:color="auto" w:fill="FFFFFF"/>
          </w:rPr>
          <w:t>. [video Accessed 9 Apr. 2018].</w:t>
        </w:r>
      </w:ins>
    </w:p>
  </w:footnote>
  <w:footnote w:id="3">
    <w:p w14:paraId="1F425FE3" w14:textId="77777777" w:rsidR="00940C1A" w:rsidRPr="00991ED6" w:rsidRDefault="00940C1A" w:rsidP="00940C1A">
      <w:pPr>
        <w:pStyle w:val="FootnoteText"/>
        <w:rPr>
          <w:ins w:id="17" w:author="Carys Long" w:date="2018-04-26T23:14:00Z"/>
          <w:rFonts w:cstheme="minorHAnsi"/>
          <w:color w:val="7F7F7F" w:themeColor="text1" w:themeTint="80"/>
        </w:rPr>
      </w:pPr>
      <w:ins w:id="18"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Yzola, A. (2018). This fascination map shows the new religious breakdown in China [Online] accessed 2 </w:t>
        </w:r>
        <w:r w:rsidRPr="001E1F85">
          <w:rPr>
            <w:rFonts w:cstheme="minorHAnsi"/>
            <w:color w:val="7F7F7F" w:themeColor="text1" w:themeTint="80"/>
          </w:rPr>
          <w:t>April</w:t>
        </w:r>
        <w:r w:rsidRPr="00991ED6">
          <w:rPr>
            <w:rFonts w:cstheme="minorHAnsi"/>
            <w:color w:val="7F7F7F" w:themeColor="text1" w:themeTint="80"/>
          </w:rPr>
          <w:t>. 2018</w:t>
        </w:r>
      </w:ins>
    </w:p>
  </w:footnote>
  <w:footnote w:id="4">
    <w:p w14:paraId="50655863" w14:textId="77777777" w:rsidR="00940C1A" w:rsidRPr="00991ED6" w:rsidRDefault="00940C1A" w:rsidP="00940C1A">
      <w:pPr>
        <w:pStyle w:val="FootnoteText"/>
        <w:rPr>
          <w:ins w:id="19" w:author="Carys Long" w:date="2018-04-26T23:14:00Z"/>
          <w:rFonts w:cstheme="minorHAnsi"/>
          <w:color w:val="7F7F7F" w:themeColor="text1" w:themeTint="80"/>
        </w:rPr>
      </w:pPr>
      <w:ins w:id="20"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w:t>
        </w:r>
        <w:r w:rsidRPr="00991ED6">
          <w:rPr>
            <w:rFonts w:cstheme="minorHAnsi"/>
            <w:color w:val="7F7F7F" w:themeColor="text1" w:themeTint="80"/>
            <w:shd w:val="clear" w:color="auto" w:fill="FFFFFF"/>
          </w:rPr>
          <w:t>Globalist, T. (2018). </w:t>
        </w:r>
        <w:r w:rsidRPr="00991ED6">
          <w:rPr>
            <w:rFonts w:cstheme="minorHAnsi"/>
            <w:i/>
            <w:iCs/>
            <w:color w:val="7F7F7F" w:themeColor="text1" w:themeTint="80"/>
            <w:shd w:val="clear" w:color="auto" w:fill="FFFFFF"/>
          </w:rPr>
          <w:t>18 Facts: Christians in China - The Globalist</w:t>
        </w:r>
        <w:r w:rsidRPr="00991ED6">
          <w:rPr>
            <w:rFonts w:cstheme="minorHAnsi"/>
            <w:color w:val="7F7F7F" w:themeColor="text1" w:themeTint="80"/>
            <w:shd w:val="clear" w:color="auto" w:fill="FFFFFF"/>
          </w:rPr>
          <w:t>. [online Accessed 26 Apr. 2018].</w:t>
        </w:r>
      </w:ins>
    </w:p>
  </w:footnote>
  <w:footnote w:id="5">
    <w:p w14:paraId="5AFCAE65" w14:textId="77777777" w:rsidR="00940C1A" w:rsidRPr="00991ED6" w:rsidRDefault="00940C1A" w:rsidP="00940C1A">
      <w:pPr>
        <w:pStyle w:val="FootnoteText"/>
        <w:rPr>
          <w:ins w:id="21" w:author="Carys Long" w:date="2018-04-26T23:14:00Z"/>
          <w:rFonts w:cstheme="minorHAnsi"/>
          <w:color w:val="7F7F7F" w:themeColor="text1" w:themeTint="80"/>
        </w:rPr>
      </w:pPr>
      <w:ins w:id="22"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Council on Foreign Relations. (2018). the State of Religion in China. [Online accessed 24 March. 2018].</w:t>
        </w:r>
      </w:ins>
    </w:p>
  </w:footnote>
  <w:footnote w:id="6">
    <w:p w14:paraId="2ABB5021" w14:textId="77777777" w:rsidR="00940C1A" w:rsidRPr="00991ED6" w:rsidRDefault="00940C1A" w:rsidP="00940C1A">
      <w:pPr>
        <w:pStyle w:val="FootnoteText"/>
        <w:rPr>
          <w:ins w:id="26" w:author="Carys Long" w:date="2018-04-26T23:14:00Z"/>
          <w:rFonts w:cstheme="minorHAnsi"/>
          <w:color w:val="7F7F7F" w:themeColor="text1" w:themeTint="80"/>
        </w:rPr>
      </w:pPr>
      <w:ins w:id="27"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w:t>
        </w:r>
        <w:r w:rsidRPr="00991ED6">
          <w:rPr>
            <w:rFonts w:cstheme="minorHAnsi"/>
            <w:color w:val="7F7F7F" w:themeColor="text1" w:themeTint="80"/>
            <w:shd w:val="clear" w:color="auto" w:fill="FFFFFF"/>
          </w:rPr>
          <w:t>McGrath, A. (2000). </w:t>
        </w:r>
        <w:r w:rsidRPr="00991ED6">
          <w:rPr>
            <w:rFonts w:cstheme="minorHAnsi"/>
            <w:iCs/>
            <w:color w:val="7F7F7F" w:themeColor="text1" w:themeTint="80"/>
            <w:shd w:val="clear" w:color="auto" w:fill="FFFFFF"/>
          </w:rPr>
          <w:t>An introduction to Christianity</w:t>
        </w:r>
        <w:r w:rsidRPr="00991ED6">
          <w:rPr>
            <w:rFonts w:cstheme="minorHAnsi"/>
            <w:color w:val="7F7F7F" w:themeColor="text1" w:themeTint="80"/>
            <w:shd w:val="clear" w:color="auto" w:fill="FFFFFF"/>
          </w:rPr>
          <w:t>. Oxford: Blackwell.</w:t>
        </w:r>
      </w:ins>
    </w:p>
  </w:footnote>
  <w:footnote w:id="7">
    <w:p w14:paraId="6EFDC9FE" w14:textId="77777777" w:rsidR="00940C1A" w:rsidRPr="00991ED6" w:rsidRDefault="00940C1A" w:rsidP="00940C1A">
      <w:pPr>
        <w:pStyle w:val="FootnoteText"/>
        <w:rPr>
          <w:ins w:id="28" w:author="Carys Long" w:date="2018-04-26T23:14:00Z"/>
          <w:rFonts w:cstheme="minorHAnsi"/>
          <w:color w:val="7F7F7F" w:themeColor="text1" w:themeTint="80"/>
        </w:rPr>
      </w:pPr>
      <w:ins w:id="29"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w:t>
        </w:r>
        <w:r w:rsidRPr="00991ED6">
          <w:rPr>
            <w:rFonts w:cstheme="minorHAnsi"/>
            <w:color w:val="7F7F7F" w:themeColor="text1" w:themeTint="80"/>
            <w:shd w:val="clear" w:color="auto" w:fill="FFFFFF"/>
          </w:rPr>
          <w:t>Anon, (2018). [online Accessed 2 Apr. 2018].</w:t>
        </w:r>
      </w:ins>
    </w:p>
  </w:footnote>
  <w:footnote w:id="8">
    <w:p w14:paraId="193B0478" w14:textId="77777777" w:rsidR="00940C1A" w:rsidRPr="00991ED6" w:rsidRDefault="00940C1A" w:rsidP="00940C1A">
      <w:pPr>
        <w:pStyle w:val="FootnoteText"/>
        <w:rPr>
          <w:ins w:id="63" w:author="Carys Long" w:date="2018-04-26T23:14:00Z"/>
          <w:rFonts w:cstheme="minorHAnsi"/>
          <w:color w:val="7F7F7F" w:themeColor="text1" w:themeTint="80"/>
        </w:rPr>
      </w:pPr>
      <w:ins w:id="64"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Miller, P. (2009). The Ten Commandments. Louisville, KY: Westminster John Knox Press.</w:t>
        </w:r>
      </w:ins>
    </w:p>
  </w:footnote>
  <w:footnote w:id="9">
    <w:p w14:paraId="0827385A" w14:textId="77777777" w:rsidR="00940C1A" w:rsidRPr="00991ED6" w:rsidRDefault="00940C1A" w:rsidP="00940C1A">
      <w:pPr>
        <w:pStyle w:val="FootnoteText"/>
        <w:rPr>
          <w:ins w:id="65" w:author="Carys Long" w:date="2018-04-26T23:14:00Z"/>
          <w:rFonts w:cstheme="minorHAnsi"/>
          <w:color w:val="7F7F7F" w:themeColor="text1" w:themeTint="80"/>
        </w:rPr>
      </w:pPr>
      <w:ins w:id="66"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Creel, H. (1982). What is Taoism? Chicago: University of Chicago Press.</w:t>
        </w:r>
      </w:ins>
    </w:p>
  </w:footnote>
  <w:footnote w:id="10">
    <w:p w14:paraId="63A9967B" w14:textId="77777777" w:rsidR="00940C1A" w:rsidRPr="00991ED6" w:rsidRDefault="00940C1A" w:rsidP="00940C1A">
      <w:pPr>
        <w:pStyle w:val="FootnoteText"/>
        <w:rPr>
          <w:ins w:id="67" w:author="Carys Long" w:date="2018-04-26T23:14:00Z"/>
          <w:rFonts w:cstheme="minorHAnsi"/>
          <w:color w:val="7F7F7F" w:themeColor="text1" w:themeTint="80"/>
        </w:rPr>
      </w:pPr>
      <w:ins w:id="68"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Creel, H. (1982). What is Taoism? Chicago: University of Chicago Press.</w:t>
        </w:r>
      </w:ins>
    </w:p>
  </w:footnote>
  <w:footnote w:id="11">
    <w:p w14:paraId="7BFED8F4" w14:textId="77777777" w:rsidR="00940C1A" w:rsidRPr="00991ED6" w:rsidRDefault="00940C1A" w:rsidP="00940C1A">
      <w:pPr>
        <w:pStyle w:val="FootnoteText"/>
        <w:rPr>
          <w:ins w:id="70" w:author="Carys Long" w:date="2018-04-26T23:14:00Z"/>
          <w:rFonts w:cstheme="minorHAnsi"/>
          <w:color w:val="7F7F7F" w:themeColor="text1" w:themeTint="80"/>
        </w:rPr>
      </w:pPr>
      <w:ins w:id="71"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Yzola, A. (2018). This fascination map shows the new religious breakdown in China [Online] accessed 2 april. 2018</w:t>
        </w:r>
      </w:ins>
    </w:p>
  </w:footnote>
  <w:footnote w:id="12">
    <w:p w14:paraId="7AD5F489" w14:textId="77777777" w:rsidR="00940C1A" w:rsidRPr="00991ED6" w:rsidRDefault="00940C1A" w:rsidP="00940C1A">
      <w:pPr>
        <w:shd w:val="clear" w:color="auto" w:fill="FFFFFF"/>
        <w:spacing w:before="100" w:beforeAutospacing="1" w:after="24" w:line="240" w:lineRule="auto"/>
        <w:rPr>
          <w:ins w:id="74" w:author="Carys Long" w:date="2018-04-26T23:14:00Z"/>
          <w:rFonts w:cstheme="minorHAnsi"/>
          <w:color w:val="7F7F7F" w:themeColor="text1" w:themeTint="80"/>
          <w:sz w:val="20"/>
          <w:szCs w:val="20"/>
        </w:rPr>
      </w:pPr>
      <w:ins w:id="75" w:author="Carys Long" w:date="2018-04-26T23:14:00Z">
        <w:r w:rsidRPr="00991ED6">
          <w:rPr>
            <w:rStyle w:val="FootnoteReference"/>
            <w:rFonts w:cstheme="minorHAnsi"/>
            <w:color w:val="7F7F7F" w:themeColor="text1" w:themeTint="80"/>
            <w:sz w:val="20"/>
            <w:szCs w:val="20"/>
          </w:rPr>
          <w:footnoteRef/>
        </w:r>
        <w:r w:rsidRPr="00991ED6">
          <w:rPr>
            <w:rStyle w:val="HTMLCite"/>
            <w:rFonts w:cstheme="minorHAnsi"/>
            <w:color w:val="7F7F7F" w:themeColor="text1" w:themeTint="80"/>
            <w:sz w:val="20"/>
            <w:szCs w:val="20"/>
          </w:rPr>
          <w:t>Chan, Alan (2013), </w:t>
        </w:r>
        <w:r>
          <w:fldChar w:fldCharType="begin"/>
        </w:r>
        <w:r>
          <w:instrText xml:space="preserve"> HYPERLINK "https://plato.stanford.edu/entries/laozi/" </w:instrText>
        </w:r>
        <w:r>
          <w:fldChar w:fldCharType="separate"/>
        </w:r>
        <w:r w:rsidRPr="00991ED6">
          <w:rPr>
            <w:rStyle w:val="Hyperlink"/>
            <w:rFonts w:cstheme="minorHAnsi"/>
            <w:iCs/>
            <w:color w:val="7F7F7F" w:themeColor="text1" w:themeTint="80"/>
            <w:sz w:val="20"/>
            <w:szCs w:val="20"/>
            <w:u w:val="none"/>
          </w:rPr>
          <w:t>"Laozi"</w:t>
        </w:r>
        <w:r>
          <w:rPr>
            <w:rStyle w:val="Hyperlink"/>
            <w:rFonts w:cstheme="minorHAnsi"/>
            <w:iCs/>
            <w:color w:val="7F7F7F" w:themeColor="text1" w:themeTint="80"/>
            <w:sz w:val="20"/>
            <w:szCs w:val="20"/>
            <w:u w:val="none"/>
          </w:rPr>
          <w:fldChar w:fldCharType="end"/>
        </w:r>
        <w:r w:rsidRPr="00991ED6">
          <w:rPr>
            <w:rStyle w:val="HTMLCite"/>
            <w:rFonts w:cstheme="minorHAnsi"/>
            <w:color w:val="7F7F7F" w:themeColor="text1" w:themeTint="80"/>
            <w:sz w:val="20"/>
            <w:szCs w:val="20"/>
          </w:rPr>
          <w:t>, </w:t>
        </w:r>
        <w:r>
          <w:fldChar w:fldCharType="begin"/>
        </w:r>
        <w:r>
          <w:instrText xml:space="preserve"> HYPERLINK "http://plato.stanford.edu/" </w:instrText>
        </w:r>
        <w:r>
          <w:fldChar w:fldCharType="separate"/>
        </w:r>
        <w:r w:rsidRPr="00991ED6">
          <w:rPr>
            <w:rStyle w:val="Hyperlink"/>
            <w:rFonts w:cstheme="minorHAnsi"/>
            <w:iCs/>
            <w:color w:val="7F7F7F" w:themeColor="text1" w:themeTint="80"/>
            <w:sz w:val="20"/>
            <w:szCs w:val="20"/>
            <w:u w:val="none"/>
          </w:rPr>
          <w:t>Stanford Encyclopedia of Philosophy</w:t>
        </w:r>
        <w:r>
          <w:rPr>
            <w:rStyle w:val="Hyperlink"/>
            <w:rFonts w:cstheme="minorHAnsi"/>
            <w:iCs/>
            <w:color w:val="7F7F7F" w:themeColor="text1" w:themeTint="80"/>
            <w:sz w:val="20"/>
            <w:szCs w:val="20"/>
            <w:u w:val="none"/>
          </w:rPr>
          <w:fldChar w:fldCharType="end"/>
        </w:r>
        <w:r w:rsidRPr="00991ED6">
          <w:rPr>
            <w:rStyle w:val="HTMLCite"/>
            <w:rFonts w:cstheme="minorHAnsi"/>
            <w:color w:val="7F7F7F" w:themeColor="text1" w:themeTint="80"/>
            <w:sz w:val="20"/>
            <w:szCs w:val="20"/>
          </w:rPr>
          <w:t>, Stanford: Stanford University</w:t>
        </w:r>
        <w:r w:rsidRPr="00991ED6">
          <w:rPr>
            <w:rFonts w:cstheme="minorHAnsi"/>
            <w:color w:val="7F7F7F" w:themeColor="text1" w:themeTint="80"/>
            <w:sz w:val="20"/>
            <w:szCs w:val="20"/>
          </w:rPr>
          <w:t>.</w:t>
        </w:r>
      </w:ins>
    </w:p>
  </w:footnote>
  <w:footnote w:id="13">
    <w:p w14:paraId="7D131B2F" w14:textId="77777777" w:rsidR="00940C1A" w:rsidRPr="00991ED6" w:rsidRDefault="00940C1A" w:rsidP="00940C1A">
      <w:pPr>
        <w:pStyle w:val="FootnoteText"/>
        <w:rPr>
          <w:ins w:id="76" w:author="Carys Long" w:date="2018-04-26T23:14:00Z"/>
          <w:rFonts w:cstheme="minorHAnsi"/>
          <w:color w:val="7F7F7F" w:themeColor="text1" w:themeTint="80"/>
        </w:rPr>
      </w:pPr>
      <w:ins w:id="77"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w:t>
        </w:r>
        <w:r w:rsidRPr="00991ED6">
          <w:rPr>
            <w:rStyle w:val="selectable"/>
            <w:rFonts w:cstheme="minorHAnsi"/>
            <w:color w:val="7F7F7F" w:themeColor="text1" w:themeTint="80"/>
            <w:shd w:val="clear" w:color="auto" w:fill="FFFFFF"/>
          </w:rPr>
          <w:t>Laozi. and Fu Huisheng. (1994). </w:t>
        </w:r>
        <w:r w:rsidRPr="00991ED6">
          <w:rPr>
            <w:rStyle w:val="selectable"/>
            <w:rFonts w:cstheme="minorHAnsi"/>
            <w:iCs/>
            <w:color w:val="7F7F7F" w:themeColor="text1" w:themeTint="80"/>
            <w:shd w:val="clear" w:color="auto" w:fill="FFFFFF"/>
          </w:rPr>
          <w:t>[Tao te ching]</w:t>
        </w:r>
        <w:r w:rsidRPr="00991ED6">
          <w:rPr>
            <w:rStyle w:val="selectable"/>
            <w:rFonts w:cstheme="minorHAnsi"/>
            <w:color w:val="7F7F7F" w:themeColor="text1" w:themeTint="80"/>
            <w:shd w:val="clear" w:color="auto" w:fill="FFFFFF"/>
          </w:rPr>
          <w:t>. Hunan: Hunan Pub. House.</w:t>
        </w:r>
      </w:ins>
    </w:p>
  </w:footnote>
  <w:footnote w:id="14">
    <w:p w14:paraId="6106DE2C" w14:textId="77777777" w:rsidR="00940C1A" w:rsidRPr="00991ED6" w:rsidRDefault="00940C1A" w:rsidP="00940C1A">
      <w:pPr>
        <w:pStyle w:val="FootnoteText"/>
        <w:rPr>
          <w:ins w:id="104" w:author="Carys Long" w:date="2018-04-26T23:14:00Z"/>
          <w:rFonts w:cstheme="minorHAnsi"/>
          <w:color w:val="7F7F7F" w:themeColor="text1" w:themeTint="80"/>
        </w:rPr>
      </w:pPr>
      <w:ins w:id="105" w:author="Carys Long" w:date="2018-04-26T23:14:00Z">
        <w:r w:rsidRPr="00991ED6">
          <w:rPr>
            <w:rStyle w:val="FootnoteReference"/>
            <w:rFonts w:cstheme="minorHAnsi"/>
            <w:color w:val="7F7F7F" w:themeColor="text1" w:themeTint="80"/>
          </w:rPr>
          <w:footnoteRef/>
        </w:r>
        <w:r w:rsidRPr="00991ED6">
          <w:rPr>
            <w:rFonts w:cstheme="minorHAnsi"/>
            <w:color w:val="7F7F7F" w:themeColor="text1" w:themeTint="80"/>
          </w:rPr>
          <w:t xml:space="preserve"> </w:t>
        </w:r>
        <w:r w:rsidRPr="00991ED6">
          <w:rPr>
            <w:rStyle w:val="Strong"/>
            <w:rFonts w:cstheme="minorHAnsi"/>
            <w:color w:val="7F7F7F" w:themeColor="text1" w:themeTint="80"/>
            <w:shd w:val="clear" w:color="auto" w:fill="FFFFFF"/>
          </w:rPr>
          <w:t> </w:t>
        </w:r>
        <w:r w:rsidRPr="00991ED6">
          <w:rPr>
            <w:rStyle w:val="selectable"/>
            <w:rFonts w:cstheme="minorHAnsi"/>
            <w:color w:val="7F7F7F" w:themeColor="text1" w:themeTint="80"/>
            <w:shd w:val="clear" w:color="auto" w:fill="FFFFFF"/>
          </w:rPr>
          <w:t>Laozi. and Fu Huisheng. (1994). </w:t>
        </w:r>
        <w:r w:rsidRPr="00991ED6">
          <w:rPr>
            <w:rStyle w:val="selectable"/>
            <w:rFonts w:cstheme="minorHAnsi"/>
            <w:iCs/>
            <w:color w:val="7F7F7F" w:themeColor="text1" w:themeTint="80"/>
            <w:shd w:val="clear" w:color="auto" w:fill="FFFFFF"/>
          </w:rPr>
          <w:t>[Tao te ching]</w:t>
        </w:r>
        <w:r w:rsidRPr="00991ED6">
          <w:rPr>
            <w:rStyle w:val="selectable"/>
            <w:rFonts w:cstheme="minorHAnsi"/>
            <w:color w:val="7F7F7F" w:themeColor="text1" w:themeTint="80"/>
            <w:shd w:val="clear" w:color="auto" w:fill="FFFFFF"/>
          </w:rPr>
          <w:t>. Hunan: Hunan Pub. House.</w:t>
        </w:r>
      </w:ins>
    </w:p>
  </w:footnote>
  <w:footnote w:id="15">
    <w:p w14:paraId="3F408110" w14:textId="1E272928" w:rsidR="00131578" w:rsidRPr="00991ED6" w:rsidDel="00940C1A" w:rsidRDefault="00131578">
      <w:pPr>
        <w:pStyle w:val="FootnoteText"/>
        <w:rPr>
          <w:del w:id="203" w:author="Carys Long" w:date="2018-04-26T23:14:00Z"/>
          <w:rFonts w:cstheme="minorHAnsi"/>
          <w:color w:val="7F7F7F" w:themeColor="text1" w:themeTint="80"/>
        </w:rPr>
      </w:pPr>
      <w:del w:id="204"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001E1F85" w:rsidRPr="00991ED6" w:rsidDel="00940C1A">
          <w:rPr>
            <w:rFonts w:cstheme="minorHAnsi"/>
            <w:color w:val="7F7F7F" w:themeColor="text1" w:themeTint="80"/>
            <w:shd w:val="clear" w:color="auto" w:fill="FFFFFF"/>
          </w:rPr>
          <w:delText>Hackett, C., McClendon, D., Hackett, C. and McClendon, D. (2018). </w:delText>
        </w:r>
        <w:r w:rsidR="001E1F85" w:rsidRPr="00991ED6" w:rsidDel="00940C1A">
          <w:rPr>
            <w:rFonts w:cstheme="minorHAnsi"/>
            <w:i/>
            <w:iCs/>
            <w:color w:val="7F7F7F" w:themeColor="text1" w:themeTint="80"/>
            <w:shd w:val="clear" w:color="auto" w:fill="FFFFFF"/>
          </w:rPr>
          <w:delText>Christians remain world’s largest religious group, but they are declining in Europe</w:delText>
        </w:r>
        <w:r w:rsidR="001E1F85" w:rsidRPr="00991ED6" w:rsidDel="00940C1A">
          <w:rPr>
            <w:rFonts w:cstheme="minorHAnsi"/>
            <w:color w:val="7F7F7F" w:themeColor="text1" w:themeTint="80"/>
            <w:shd w:val="clear" w:color="auto" w:fill="FFFFFF"/>
          </w:rPr>
          <w:delText>. [online Accessed 26 Apr. 2018].</w:delText>
        </w:r>
      </w:del>
    </w:p>
  </w:footnote>
  <w:footnote w:id="16">
    <w:p w14:paraId="5303DA18" w14:textId="254A3510" w:rsidR="007C7BBE" w:rsidRPr="00991ED6" w:rsidDel="00940C1A" w:rsidRDefault="007C7BBE">
      <w:pPr>
        <w:pStyle w:val="FootnoteText"/>
        <w:rPr>
          <w:del w:id="207" w:author="Carys Long" w:date="2018-04-26T23:14:00Z"/>
          <w:rFonts w:cstheme="minorHAnsi"/>
          <w:color w:val="7F7F7F" w:themeColor="text1" w:themeTint="80"/>
        </w:rPr>
      </w:pPr>
      <w:del w:id="208"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00412CCA" w:rsidRPr="00991ED6" w:rsidDel="00940C1A">
          <w:rPr>
            <w:rStyle w:val="Strong"/>
            <w:rFonts w:cstheme="minorHAnsi"/>
            <w:color w:val="7F7F7F" w:themeColor="text1" w:themeTint="80"/>
            <w:shd w:val="clear" w:color="auto" w:fill="FFFFFF"/>
          </w:rPr>
          <w:delText> </w:delText>
        </w:r>
        <w:r w:rsidR="00412CCA" w:rsidRPr="00991ED6" w:rsidDel="00940C1A">
          <w:rPr>
            <w:rStyle w:val="selectable"/>
            <w:rFonts w:cstheme="minorHAnsi"/>
            <w:color w:val="7F7F7F" w:themeColor="text1" w:themeTint="80"/>
            <w:shd w:val="clear" w:color="auto" w:fill="FFFFFF"/>
          </w:rPr>
          <w:delText>Business Insider (2018). </w:delText>
        </w:r>
        <w:r w:rsidR="001E1F85" w:rsidRPr="001E1F85" w:rsidDel="00940C1A">
          <w:rPr>
            <w:rStyle w:val="selectable"/>
            <w:rFonts w:cstheme="minorHAnsi"/>
            <w:i/>
            <w:iCs/>
            <w:color w:val="7F7F7F" w:themeColor="text1" w:themeTint="80"/>
            <w:shd w:val="clear" w:color="auto" w:fill="FFFFFF"/>
          </w:rPr>
          <w:delText>animated</w:delText>
        </w:r>
        <w:r w:rsidR="00412CCA" w:rsidRPr="00991ED6" w:rsidDel="00940C1A">
          <w:rPr>
            <w:rStyle w:val="selectable"/>
            <w:rFonts w:cstheme="minorHAnsi"/>
            <w:i/>
            <w:iCs/>
            <w:color w:val="7F7F7F" w:themeColor="text1" w:themeTint="80"/>
            <w:shd w:val="clear" w:color="auto" w:fill="FFFFFF"/>
          </w:rPr>
          <w:delText xml:space="preserve"> map shows how </w:delText>
        </w:r>
        <w:r w:rsidR="001E1F85" w:rsidRPr="001E1F85" w:rsidDel="00940C1A">
          <w:rPr>
            <w:rStyle w:val="selectable"/>
            <w:rFonts w:cstheme="minorHAnsi"/>
            <w:i/>
            <w:iCs/>
            <w:color w:val="7F7F7F" w:themeColor="text1" w:themeTint="80"/>
            <w:shd w:val="clear" w:color="auto" w:fill="FFFFFF"/>
          </w:rPr>
          <w:delText>Christianity</w:delText>
        </w:r>
        <w:r w:rsidR="00412CCA" w:rsidRPr="00991ED6" w:rsidDel="00940C1A">
          <w:rPr>
            <w:rStyle w:val="selectable"/>
            <w:rFonts w:cstheme="minorHAnsi"/>
            <w:i/>
            <w:iCs/>
            <w:color w:val="7F7F7F" w:themeColor="text1" w:themeTint="80"/>
            <w:shd w:val="clear" w:color="auto" w:fill="FFFFFF"/>
          </w:rPr>
          <w:delText xml:space="preserve"> </w:delText>
        </w:r>
        <w:r w:rsidR="001E1F85" w:rsidRPr="001E1F85" w:rsidDel="00940C1A">
          <w:rPr>
            <w:rStyle w:val="selectable"/>
            <w:rFonts w:cstheme="minorHAnsi"/>
            <w:i/>
            <w:iCs/>
            <w:color w:val="7F7F7F" w:themeColor="text1" w:themeTint="80"/>
            <w:shd w:val="clear" w:color="auto" w:fill="FFFFFF"/>
          </w:rPr>
          <w:delText>spread</w:delText>
        </w:r>
        <w:r w:rsidR="00412CCA" w:rsidRPr="00991ED6" w:rsidDel="00940C1A">
          <w:rPr>
            <w:rStyle w:val="selectable"/>
            <w:rFonts w:cstheme="minorHAnsi"/>
            <w:i/>
            <w:iCs/>
            <w:color w:val="7F7F7F" w:themeColor="text1" w:themeTint="80"/>
            <w:shd w:val="clear" w:color="auto" w:fill="FFFFFF"/>
          </w:rPr>
          <w:delText xml:space="preserve"> around the world</w:delText>
        </w:r>
        <w:r w:rsidR="00412CCA" w:rsidRPr="00991ED6" w:rsidDel="00940C1A">
          <w:rPr>
            <w:rStyle w:val="selectable"/>
            <w:rFonts w:cstheme="minorHAnsi"/>
            <w:color w:val="7F7F7F" w:themeColor="text1" w:themeTint="80"/>
            <w:shd w:val="clear" w:color="auto" w:fill="FFFFFF"/>
          </w:rPr>
          <w:delText>. [video Accessed 9 Apr. 2018].</w:delText>
        </w:r>
      </w:del>
    </w:p>
  </w:footnote>
  <w:footnote w:id="17">
    <w:p w14:paraId="28A42100" w14:textId="494133F5" w:rsidR="00131578" w:rsidRPr="00991ED6" w:rsidDel="00940C1A" w:rsidRDefault="00131578">
      <w:pPr>
        <w:pStyle w:val="FootnoteText"/>
        <w:rPr>
          <w:del w:id="211" w:author="Carys Long" w:date="2018-04-26T23:14:00Z"/>
          <w:rFonts w:cstheme="minorHAnsi"/>
          <w:color w:val="7F7F7F" w:themeColor="text1" w:themeTint="80"/>
        </w:rPr>
      </w:pPr>
      <w:del w:id="212"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00412CCA" w:rsidRPr="00991ED6" w:rsidDel="00940C1A">
          <w:rPr>
            <w:rFonts w:cstheme="minorHAnsi"/>
            <w:color w:val="7F7F7F" w:themeColor="text1" w:themeTint="80"/>
          </w:rPr>
          <w:delText xml:space="preserve">Yzola, A. (2018). This fascination map shows the new religious breakdown in China [Online] accessed 2 </w:delText>
        </w:r>
        <w:r w:rsidR="001E1F85" w:rsidRPr="001E1F85" w:rsidDel="00940C1A">
          <w:rPr>
            <w:rFonts w:cstheme="minorHAnsi"/>
            <w:color w:val="7F7F7F" w:themeColor="text1" w:themeTint="80"/>
          </w:rPr>
          <w:delText>April</w:delText>
        </w:r>
        <w:r w:rsidR="00412CCA" w:rsidRPr="00991ED6" w:rsidDel="00940C1A">
          <w:rPr>
            <w:rFonts w:cstheme="minorHAnsi"/>
            <w:color w:val="7F7F7F" w:themeColor="text1" w:themeTint="80"/>
          </w:rPr>
          <w:delText>. 2018</w:delText>
        </w:r>
      </w:del>
    </w:p>
  </w:footnote>
  <w:footnote w:id="18">
    <w:p w14:paraId="3B92BCD7" w14:textId="5C27DA2B" w:rsidR="00131578" w:rsidRPr="00991ED6" w:rsidDel="00940C1A" w:rsidRDefault="00131578">
      <w:pPr>
        <w:pStyle w:val="FootnoteText"/>
        <w:rPr>
          <w:del w:id="213" w:author="Carys Long" w:date="2018-04-26T23:14:00Z"/>
          <w:rFonts w:cstheme="minorHAnsi"/>
          <w:color w:val="7F7F7F" w:themeColor="text1" w:themeTint="80"/>
        </w:rPr>
      </w:pPr>
      <w:del w:id="214"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00412CCA" w:rsidRPr="00991ED6" w:rsidDel="00940C1A">
          <w:rPr>
            <w:rFonts w:cstheme="minorHAnsi"/>
            <w:color w:val="7F7F7F" w:themeColor="text1" w:themeTint="80"/>
            <w:shd w:val="clear" w:color="auto" w:fill="FFFFFF"/>
          </w:rPr>
          <w:delText>Globalist, T. (2018). </w:delText>
        </w:r>
        <w:r w:rsidR="00412CCA" w:rsidRPr="00991ED6" w:rsidDel="00940C1A">
          <w:rPr>
            <w:rFonts w:cstheme="minorHAnsi"/>
            <w:i/>
            <w:iCs/>
            <w:color w:val="7F7F7F" w:themeColor="text1" w:themeTint="80"/>
            <w:shd w:val="clear" w:color="auto" w:fill="FFFFFF"/>
          </w:rPr>
          <w:delText>18 Facts: Christians in China - The Globalist</w:delText>
        </w:r>
        <w:r w:rsidR="00412CCA" w:rsidRPr="00991ED6" w:rsidDel="00940C1A">
          <w:rPr>
            <w:rFonts w:cstheme="minorHAnsi"/>
            <w:color w:val="7F7F7F" w:themeColor="text1" w:themeTint="80"/>
            <w:shd w:val="clear" w:color="auto" w:fill="FFFFFF"/>
          </w:rPr>
          <w:delText>. [online Accessed 26 Apr. 2018].</w:delText>
        </w:r>
      </w:del>
    </w:p>
  </w:footnote>
  <w:footnote w:id="19">
    <w:p w14:paraId="076354A8" w14:textId="77777777" w:rsidR="00131578" w:rsidRPr="00991ED6" w:rsidDel="00940C1A" w:rsidRDefault="00131578">
      <w:pPr>
        <w:pStyle w:val="FootnoteText"/>
        <w:rPr>
          <w:del w:id="216" w:author="Carys Long" w:date="2018-04-26T23:14:00Z"/>
          <w:rFonts w:cstheme="minorHAnsi"/>
          <w:color w:val="7F7F7F" w:themeColor="text1" w:themeTint="80"/>
        </w:rPr>
      </w:pPr>
      <w:del w:id="217"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Council on Foreign Relations. (2018). the State of Religion in China. [Online accessed 24 March. 2018].</w:delText>
        </w:r>
      </w:del>
    </w:p>
  </w:footnote>
  <w:footnote w:id="20">
    <w:p w14:paraId="08B36EA0" w14:textId="77777777" w:rsidR="00131578" w:rsidRPr="00991ED6" w:rsidDel="00940C1A" w:rsidRDefault="00131578" w:rsidP="00E3469A">
      <w:pPr>
        <w:pStyle w:val="FootnoteText"/>
        <w:rPr>
          <w:del w:id="222" w:author="Carys Long" w:date="2018-04-26T23:14:00Z"/>
          <w:rFonts w:cstheme="minorHAnsi"/>
          <w:color w:val="7F7F7F" w:themeColor="text1" w:themeTint="80"/>
        </w:rPr>
      </w:pPr>
      <w:del w:id="223"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Pr="00991ED6" w:rsidDel="00940C1A">
          <w:rPr>
            <w:rFonts w:cstheme="minorHAnsi"/>
            <w:color w:val="7F7F7F" w:themeColor="text1" w:themeTint="80"/>
            <w:shd w:val="clear" w:color="auto" w:fill="FFFFFF"/>
          </w:rPr>
          <w:delText>McGrath, A. (2000). </w:delText>
        </w:r>
        <w:r w:rsidRPr="00991ED6" w:rsidDel="00940C1A">
          <w:rPr>
            <w:rFonts w:cstheme="minorHAnsi"/>
            <w:iCs/>
            <w:color w:val="7F7F7F" w:themeColor="text1" w:themeTint="80"/>
            <w:shd w:val="clear" w:color="auto" w:fill="FFFFFF"/>
          </w:rPr>
          <w:delText>An introduction to Christianity</w:delText>
        </w:r>
        <w:r w:rsidRPr="00991ED6" w:rsidDel="00940C1A">
          <w:rPr>
            <w:rFonts w:cstheme="minorHAnsi"/>
            <w:color w:val="7F7F7F" w:themeColor="text1" w:themeTint="80"/>
            <w:shd w:val="clear" w:color="auto" w:fill="FFFFFF"/>
          </w:rPr>
          <w:delText>. Oxford: Blackwell.</w:delText>
        </w:r>
      </w:del>
    </w:p>
  </w:footnote>
  <w:footnote w:id="21">
    <w:p w14:paraId="23FA9492" w14:textId="3E9FF730" w:rsidR="007C7BBE" w:rsidRPr="00991ED6" w:rsidDel="00940C1A" w:rsidRDefault="007C7BBE">
      <w:pPr>
        <w:pStyle w:val="FootnoteText"/>
        <w:rPr>
          <w:del w:id="224" w:author="Carys Long" w:date="2018-04-26T23:14:00Z"/>
          <w:rFonts w:cstheme="minorHAnsi"/>
          <w:color w:val="7F7F7F" w:themeColor="text1" w:themeTint="80"/>
        </w:rPr>
      </w:pPr>
      <w:del w:id="225"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00CF4D4B" w:rsidRPr="00991ED6" w:rsidDel="00940C1A">
          <w:rPr>
            <w:rFonts w:cstheme="minorHAnsi"/>
            <w:color w:val="7F7F7F" w:themeColor="text1" w:themeTint="80"/>
            <w:shd w:val="clear" w:color="auto" w:fill="FFFFFF"/>
          </w:rPr>
          <w:delText>Anon, (2018). [online Accessed 2 Apr. 2018].</w:delText>
        </w:r>
      </w:del>
    </w:p>
  </w:footnote>
  <w:footnote w:id="22">
    <w:p w14:paraId="66A7AF70" w14:textId="77777777" w:rsidR="00131578" w:rsidRPr="00991ED6" w:rsidDel="00940C1A" w:rsidRDefault="00131578">
      <w:pPr>
        <w:pStyle w:val="FootnoteText"/>
        <w:rPr>
          <w:del w:id="261" w:author="Carys Long" w:date="2018-04-26T23:14:00Z"/>
          <w:rFonts w:cstheme="minorHAnsi"/>
          <w:color w:val="7F7F7F" w:themeColor="text1" w:themeTint="80"/>
        </w:rPr>
      </w:pPr>
      <w:del w:id="262"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Miller, P. (2009). The Ten Commandments. Louisville, KY: Westminster John Knox Press.</w:delText>
        </w:r>
      </w:del>
    </w:p>
  </w:footnote>
  <w:footnote w:id="23">
    <w:p w14:paraId="4A02482F" w14:textId="77777777" w:rsidR="00131578" w:rsidRPr="00991ED6" w:rsidDel="00940C1A" w:rsidRDefault="00131578">
      <w:pPr>
        <w:pStyle w:val="FootnoteText"/>
        <w:rPr>
          <w:del w:id="263" w:author="Carys Long" w:date="2018-04-26T23:14:00Z"/>
          <w:rFonts w:cstheme="minorHAnsi"/>
          <w:color w:val="7F7F7F" w:themeColor="text1" w:themeTint="80"/>
        </w:rPr>
      </w:pPr>
      <w:del w:id="264"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Creel, H. (1982). What is Taoism? Chicago: University of Chicago Press.</w:delText>
        </w:r>
      </w:del>
    </w:p>
  </w:footnote>
  <w:footnote w:id="24">
    <w:p w14:paraId="2988C1BA" w14:textId="30092799" w:rsidR="00131578" w:rsidRPr="00991ED6" w:rsidDel="00940C1A" w:rsidRDefault="00131578">
      <w:pPr>
        <w:pStyle w:val="FootnoteText"/>
        <w:rPr>
          <w:del w:id="265" w:author="Carys Long" w:date="2018-04-26T23:14:00Z"/>
          <w:rFonts w:cstheme="minorHAnsi"/>
          <w:color w:val="7F7F7F" w:themeColor="text1" w:themeTint="80"/>
        </w:rPr>
      </w:pPr>
      <w:del w:id="266"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Creel, H. (1982). What is Taoism? Chicago: University of Chicago Press.</w:delText>
        </w:r>
      </w:del>
    </w:p>
  </w:footnote>
  <w:footnote w:id="25">
    <w:p w14:paraId="0BBAF2A5" w14:textId="63975101" w:rsidR="007C7BBE" w:rsidRPr="00991ED6" w:rsidDel="00940C1A" w:rsidRDefault="007C7BBE">
      <w:pPr>
        <w:pStyle w:val="FootnoteText"/>
        <w:rPr>
          <w:del w:id="270" w:author="Carys Long" w:date="2018-04-26T23:14:00Z"/>
          <w:rFonts w:cstheme="minorHAnsi"/>
          <w:color w:val="7F7F7F" w:themeColor="text1" w:themeTint="80"/>
        </w:rPr>
      </w:pPr>
      <w:del w:id="271"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00CF4D4B" w:rsidRPr="00991ED6" w:rsidDel="00940C1A">
          <w:rPr>
            <w:rFonts w:cstheme="minorHAnsi"/>
            <w:color w:val="7F7F7F" w:themeColor="text1" w:themeTint="80"/>
          </w:rPr>
          <w:delText>Yzola, A. (2018). This fascination map shows the new religious breakdown in China [Online] accessed 2 april. 2018</w:delText>
        </w:r>
      </w:del>
    </w:p>
  </w:footnote>
  <w:footnote w:id="26">
    <w:p w14:paraId="7E7CCDCA" w14:textId="77777777" w:rsidR="00131578" w:rsidRPr="00991ED6" w:rsidDel="00940C1A" w:rsidRDefault="00131578" w:rsidP="00E3469A">
      <w:pPr>
        <w:shd w:val="clear" w:color="auto" w:fill="FFFFFF"/>
        <w:spacing w:before="100" w:beforeAutospacing="1" w:after="24" w:line="240" w:lineRule="auto"/>
        <w:rPr>
          <w:del w:id="274" w:author="Carys Long" w:date="2018-04-26T23:14:00Z"/>
          <w:rFonts w:cstheme="minorHAnsi"/>
          <w:color w:val="7F7F7F" w:themeColor="text1" w:themeTint="80"/>
          <w:sz w:val="20"/>
          <w:szCs w:val="20"/>
        </w:rPr>
      </w:pPr>
      <w:del w:id="275" w:author="Carys Long" w:date="2018-04-26T23:14:00Z">
        <w:r w:rsidRPr="00991ED6" w:rsidDel="00940C1A">
          <w:rPr>
            <w:rStyle w:val="FootnoteReference"/>
            <w:rFonts w:cstheme="minorHAnsi"/>
            <w:color w:val="7F7F7F" w:themeColor="text1" w:themeTint="80"/>
            <w:sz w:val="20"/>
            <w:szCs w:val="20"/>
          </w:rPr>
          <w:footnoteRef/>
        </w:r>
        <w:r w:rsidRPr="00991ED6" w:rsidDel="00940C1A">
          <w:rPr>
            <w:rStyle w:val="HTMLCite"/>
            <w:rFonts w:cstheme="minorHAnsi"/>
            <w:color w:val="7F7F7F" w:themeColor="text1" w:themeTint="80"/>
            <w:sz w:val="20"/>
            <w:szCs w:val="20"/>
          </w:rPr>
          <w:delText>Chan, Alan (2013), </w:delText>
        </w:r>
        <w:r w:rsidR="00563791" w:rsidDel="00940C1A">
          <w:fldChar w:fldCharType="begin"/>
        </w:r>
        <w:r w:rsidR="00563791" w:rsidDel="00940C1A">
          <w:delInstrText xml:space="preserve"> HYPERLINK "https://plato.stanford.edu/entries/laozi/" </w:delInstrText>
        </w:r>
        <w:r w:rsidR="00563791" w:rsidDel="00940C1A">
          <w:fldChar w:fldCharType="separate"/>
        </w:r>
        <w:r w:rsidRPr="00991ED6" w:rsidDel="00940C1A">
          <w:rPr>
            <w:rStyle w:val="Hyperlink"/>
            <w:rFonts w:cstheme="minorHAnsi"/>
            <w:iCs/>
            <w:color w:val="7F7F7F" w:themeColor="text1" w:themeTint="80"/>
            <w:sz w:val="20"/>
            <w:szCs w:val="20"/>
            <w:u w:val="none"/>
          </w:rPr>
          <w:delText>"Laozi"</w:delText>
        </w:r>
        <w:r w:rsidR="00563791" w:rsidDel="00940C1A">
          <w:rPr>
            <w:rStyle w:val="Hyperlink"/>
            <w:rFonts w:cstheme="minorHAnsi"/>
            <w:iCs/>
            <w:color w:val="7F7F7F" w:themeColor="text1" w:themeTint="80"/>
            <w:sz w:val="20"/>
            <w:szCs w:val="20"/>
            <w:u w:val="none"/>
          </w:rPr>
          <w:fldChar w:fldCharType="end"/>
        </w:r>
        <w:r w:rsidRPr="00991ED6" w:rsidDel="00940C1A">
          <w:rPr>
            <w:rStyle w:val="HTMLCite"/>
            <w:rFonts w:cstheme="minorHAnsi"/>
            <w:color w:val="7F7F7F" w:themeColor="text1" w:themeTint="80"/>
            <w:sz w:val="20"/>
            <w:szCs w:val="20"/>
          </w:rPr>
          <w:delText>, </w:delText>
        </w:r>
        <w:r w:rsidR="00563791" w:rsidDel="00940C1A">
          <w:fldChar w:fldCharType="begin"/>
        </w:r>
        <w:r w:rsidR="00563791" w:rsidDel="00940C1A">
          <w:delInstrText xml:space="preserve"> HYPERLINK "http://plato.stanford.edu/" </w:delInstrText>
        </w:r>
        <w:r w:rsidR="00563791" w:rsidDel="00940C1A">
          <w:fldChar w:fldCharType="separate"/>
        </w:r>
        <w:r w:rsidRPr="00991ED6" w:rsidDel="00940C1A">
          <w:rPr>
            <w:rStyle w:val="Hyperlink"/>
            <w:rFonts w:cstheme="minorHAnsi"/>
            <w:iCs/>
            <w:color w:val="7F7F7F" w:themeColor="text1" w:themeTint="80"/>
            <w:sz w:val="20"/>
            <w:szCs w:val="20"/>
            <w:u w:val="none"/>
          </w:rPr>
          <w:delText>Stanford Encyclopedia of Philosophy</w:delText>
        </w:r>
        <w:r w:rsidR="00563791" w:rsidDel="00940C1A">
          <w:rPr>
            <w:rStyle w:val="Hyperlink"/>
            <w:rFonts w:cstheme="minorHAnsi"/>
            <w:iCs/>
            <w:color w:val="7F7F7F" w:themeColor="text1" w:themeTint="80"/>
            <w:sz w:val="20"/>
            <w:szCs w:val="20"/>
            <w:u w:val="none"/>
          </w:rPr>
          <w:fldChar w:fldCharType="end"/>
        </w:r>
        <w:r w:rsidRPr="00991ED6" w:rsidDel="00940C1A">
          <w:rPr>
            <w:rStyle w:val="HTMLCite"/>
            <w:rFonts w:cstheme="minorHAnsi"/>
            <w:color w:val="7F7F7F" w:themeColor="text1" w:themeTint="80"/>
            <w:sz w:val="20"/>
            <w:szCs w:val="20"/>
          </w:rPr>
          <w:delText>, Stanford: Stanford University</w:delText>
        </w:r>
        <w:r w:rsidRPr="00991ED6" w:rsidDel="00940C1A">
          <w:rPr>
            <w:rFonts w:cstheme="minorHAnsi"/>
            <w:color w:val="7F7F7F" w:themeColor="text1" w:themeTint="80"/>
            <w:sz w:val="20"/>
            <w:szCs w:val="20"/>
          </w:rPr>
          <w:delText>.</w:delText>
        </w:r>
      </w:del>
    </w:p>
  </w:footnote>
  <w:footnote w:id="27">
    <w:p w14:paraId="14EFBAB1" w14:textId="77777777" w:rsidR="00131578" w:rsidRPr="00991ED6" w:rsidDel="00940C1A" w:rsidRDefault="00131578">
      <w:pPr>
        <w:pStyle w:val="FootnoteText"/>
        <w:rPr>
          <w:del w:id="276" w:author="Carys Long" w:date="2018-04-26T23:14:00Z"/>
          <w:rFonts w:cstheme="minorHAnsi"/>
          <w:color w:val="7F7F7F" w:themeColor="text1" w:themeTint="80"/>
        </w:rPr>
      </w:pPr>
      <w:del w:id="277"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Pr="00991ED6" w:rsidDel="00940C1A">
          <w:rPr>
            <w:rStyle w:val="selectable"/>
            <w:rFonts w:cstheme="minorHAnsi"/>
            <w:color w:val="7F7F7F" w:themeColor="text1" w:themeTint="80"/>
            <w:shd w:val="clear" w:color="auto" w:fill="FFFFFF"/>
          </w:rPr>
          <w:delText>Laozi. and Fu Huisheng. (1994). </w:delText>
        </w:r>
        <w:r w:rsidRPr="00991ED6" w:rsidDel="00940C1A">
          <w:rPr>
            <w:rStyle w:val="selectable"/>
            <w:rFonts w:cstheme="minorHAnsi"/>
            <w:iCs/>
            <w:color w:val="7F7F7F" w:themeColor="text1" w:themeTint="80"/>
            <w:shd w:val="clear" w:color="auto" w:fill="FFFFFF"/>
          </w:rPr>
          <w:delText>[Tao te ching]</w:delText>
        </w:r>
        <w:r w:rsidRPr="00991ED6" w:rsidDel="00940C1A">
          <w:rPr>
            <w:rStyle w:val="selectable"/>
            <w:rFonts w:cstheme="minorHAnsi"/>
            <w:color w:val="7F7F7F" w:themeColor="text1" w:themeTint="80"/>
            <w:shd w:val="clear" w:color="auto" w:fill="FFFFFF"/>
          </w:rPr>
          <w:delText>. Hunan: Hunan Pub. House.</w:delText>
        </w:r>
      </w:del>
    </w:p>
  </w:footnote>
  <w:footnote w:id="28">
    <w:p w14:paraId="4BD9D8F7" w14:textId="77777777" w:rsidR="00131578" w:rsidRPr="00991ED6" w:rsidDel="00940C1A" w:rsidRDefault="00131578">
      <w:pPr>
        <w:pStyle w:val="FootnoteText"/>
        <w:rPr>
          <w:del w:id="304" w:author="Carys Long" w:date="2018-04-26T23:14:00Z"/>
          <w:rFonts w:cstheme="minorHAnsi"/>
          <w:color w:val="7F7F7F" w:themeColor="text1" w:themeTint="80"/>
        </w:rPr>
      </w:pPr>
      <w:del w:id="305" w:author="Carys Long" w:date="2018-04-26T23:14:00Z">
        <w:r w:rsidRPr="00991ED6" w:rsidDel="00940C1A">
          <w:rPr>
            <w:rStyle w:val="FootnoteReference"/>
            <w:rFonts w:cstheme="minorHAnsi"/>
            <w:color w:val="7F7F7F" w:themeColor="text1" w:themeTint="80"/>
          </w:rPr>
          <w:footnoteRef/>
        </w:r>
        <w:r w:rsidRPr="00991ED6" w:rsidDel="00940C1A">
          <w:rPr>
            <w:rFonts w:cstheme="minorHAnsi"/>
            <w:color w:val="7F7F7F" w:themeColor="text1" w:themeTint="80"/>
          </w:rPr>
          <w:delText xml:space="preserve"> </w:delText>
        </w:r>
        <w:r w:rsidRPr="00991ED6" w:rsidDel="00940C1A">
          <w:rPr>
            <w:rStyle w:val="Strong"/>
            <w:rFonts w:cstheme="minorHAnsi"/>
            <w:color w:val="7F7F7F" w:themeColor="text1" w:themeTint="80"/>
            <w:shd w:val="clear" w:color="auto" w:fill="FFFFFF"/>
          </w:rPr>
          <w:delText> </w:delText>
        </w:r>
        <w:r w:rsidRPr="00991ED6" w:rsidDel="00940C1A">
          <w:rPr>
            <w:rStyle w:val="selectable"/>
            <w:rFonts w:cstheme="minorHAnsi"/>
            <w:color w:val="7F7F7F" w:themeColor="text1" w:themeTint="80"/>
            <w:shd w:val="clear" w:color="auto" w:fill="FFFFFF"/>
          </w:rPr>
          <w:delText>Laozi. and Fu Huisheng. (1994). </w:delText>
        </w:r>
        <w:r w:rsidRPr="00991ED6" w:rsidDel="00940C1A">
          <w:rPr>
            <w:rStyle w:val="selectable"/>
            <w:rFonts w:cstheme="minorHAnsi"/>
            <w:iCs/>
            <w:color w:val="7F7F7F" w:themeColor="text1" w:themeTint="80"/>
            <w:shd w:val="clear" w:color="auto" w:fill="FFFFFF"/>
          </w:rPr>
          <w:delText>[Tao te ching]</w:delText>
        </w:r>
        <w:r w:rsidRPr="00991ED6" w:rsidDel="00940C1A">
          <w:rPr>
            <w:rStyle w:val="selectable"/>
            <w:rFonts w:cstheme="minorHAnsi"/>
            <w:color w:val="7F7F7F" w:themeColor="text1" w:themeTint="80"/>
            <w:shd w:val="clear" w:color="auto" w:fill="FFFFFF"/>
          </w:rPr>
          <w:delText>. Hunan: Hunan Pub. House.</w:delText>
        </w:r>
      </w:del>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3D41E6"/>
    <w:multiLevelType w:val="multilevel"/>
    <w:tmpl w:val="8DC64E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C86D34"/>
    <w:multiLevelType w:val="hybridMultilevel"/>
    <w:tmpl w:val="4C8E60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arys Long">
    <w15:presenceInfo w15:providerId="Windows Live" w15:userId="db6d5379cd688b2a"/>
  </w15:person>
  <w15:person w15:author="Julie Y. Davis">
    <w15:presenceInfo w15:providerId="AD" w15:userId="S-1-5-21-809251214-2178901256-4152538893-2766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009"/>
    <w:rsid w:val="00017207"/>
    <w:rsid w:val="00044BCE"/>
    <w:rsid w:val="00087E88"/>
    <w:rsid w:val="000A4BEE"/>
    <w:rsid w:val="00123009"/>
    <w:rsid w:val="00131578"/>
    <w:rsid w:val="001A56E9"/>
    <w:rsid w:val="001E1F85"/>
    <w:rsid w:val="002042AD"/>
    <w:rsid w:val="00255CC3"/>
    <w:rsid w:val="00305BF4"/>
    <w:rsid w:val="00312343"/>
    <w:rsid w:val="00316D58"/>
    <w:rsid w:val="00356EC5"/>
    <w:rsid w:val="0039238F"/>
    <w:rsid w:val="003A7437"/>
    <w:rsid w:val="003D732D"/>
    <w:rsid w:val="00412CCA"/>
    <w:rsid w:val="00415090"/>
    <w:rsid w:val="004A5D46"/>
    <w:rsid w:val="004F3019"/>
    <w:rsid w:val="00500AFC"/>
    <w:rsid w:val="00550558"/>
    <w:rsid w:val="00563791"/>
    <w:rsid w:val="00567573"/>
    <w:rsid w:val="0058363F"/>
    <w:rsid w:val="005979FE"/>
    <w:rsid w:val="005E7334"/>
    <w:rsid w:val="0064675C"/>
    <w:rsid w:val="006B221E"/>
    <w:rsid w:val="006B2577"/>
    <w:rsid w:val="006C5332"/>
    <w:rsid w:val="007269A5"/>
    <w:rsid w:val="007546F8"/>
    <w:rsid w:val="007B784A"/>
    <w:rsid w:val="007C7BBE"/>
    <w:rsid w:val="007F4919"/>
    <w:rsid w:val="0081732B"/>
    <w:rsid w:val="00825B61"/>
    <w:rsid w:val="00874E0B"/>
    <w:rsid w:val="008A7589"/>
    <w:rsid w:val="008F048C"/>
    <w:rsid w:val="00903855"/>
    <w:rsid w:val="0092427F"/>
    <w:rsid w:val="00931BA9"/>
    <w:rsid w:val="00940C1A"/>
    <w:rsid w:val="00991ED6"/>
    <w:rsid w:val="00A051B4"/>
    <w:rsid w:val="00A524FC"/>
    <w:rsid w:val="00A91458"/>
    <w:rsid w:val="00AA6F92"/>
    <w:rsid w:val="00B47D00"/>
    <w:rsid w:val="00B90605"/>
    <w:rsid w:val="00BB0A0A"/>
    <w:rsid w:val="00BC616D"/>
    <w:rsid w:val="00BD40B3"/>
    <w:rsid w:val="00BF3BB2"/>
    <w:rsid w:val="00BF5FF9"/>
    <w:rsid w:val="00C036DA"/>
    <w:rsid w:val="00C04800"/>
    <w:rsid w:val="00CE5BE4"/>
    <w:rsid w:val="00CF4D4B"/>
    <w:rsid w:val="00D00CCF"/>
    <w:rsid w:val="00D40D09"/>
    <w:rsid w:val="00D6233A"/>
    <w:rsid w:val="00DE32CE"/>
    <w:rsid w:val="00E147DD"/>
    <w:rsid w:val="00E222C6"/>
    <w:rsid w:val="00E2433D"/>
    <w:rsid w:val="00E27601"/>
    <w:rsid w:val="00E3469A"/>
    <w:rsid w:val="00F52B59"/>
    <w:rsid w:val="00F721E3"/>
    <w:rsid w:val="00FE2E66"/>
    <w:rsid w:val="00FF39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D0988"/>
  <w15:chartTrackingRefBased/>
  <w15:docId w15:val="{3870A8CA-F369-43CF-8C31-93175D1B55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991ED6"/>
    <w:pPr>
      <w:spacing w:before="100" w:beforeAutospacing="1" w:after="100" w:afterAutospacing="1" w:line="240" w:lineRule="auto"/>
      <w:outlineLvl w:val="1"/>
    </w:pPr>
    <w:rPr>
      <w:rFonts w:ascii="Times New Roman" w:eastAsia="Times New Roman" w:hAnsi="Times New Roman" w:cs="Times New Roman"/>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A6F92"/>
    <w:rPr>
      <w:color w:val="0563C1" w:themeColor="hyperlink"/>
      <w:u w:val="single"/>
    </w:rPr>
  </w:style>
  <w:style w:type="paragraph" w:styleId="NoSpacing">
    <w:name w:val="No Spacing"/>
    <w:uiPriority w:val="1"/>
    <w:qFormat/>
    <w:rsid w:val="00017207"/>
    <w:pPr>
      <w:spacing w:after="0" w:line="240" w:lineRule="auto"/>
    </w:pPr>
  </w:style>
  <w:style w:type="paragraph" w:styleId="FootnoteText">
    <w:name w:val="footnote text"/>
    <w:basedOn w:val="Normal"/>
    <w:link w:val="FootnoteTextChar"/>
    <w:uiPriority w:val="99"/>
    <w:semiHidden/>
    <w:unhideWhenUsed/>
    <w:rsid w:val="00BC616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C616D"/>
    <w:rPr>
      <w:sz w:val="20"/>
      <w:szCs w:val="20"/>
    </w:rPr>
  </w:style>
  <w:style w:type="character" w:styleId="FootnoteReference">
    <w:name w:val="footnote reference"/>
    <w:basedOn w:val="DefaultParagraphFont"/>
    <w:uiPriority w:val="99"/>
    <w:semiHidden/>
    <w:unhideWhenUsed/>
    <w:rsid w:val="00BC616D"/>
    <w:rPr>
      <w:vertAlign w:val="superscript"/>
    </w:rPr>
  </w:style>
  <w:style w:type="character" w:styleId="Strong">
    <w:name w:val="Strong"/>
    <w:basedOn w:val="DefaultParagraphFont"/>
    <w:uiPriority w:val="22"/>
    <w:qFormat/>
    <w:rsid w:val="00E3469A"/>
    <w:rPr>
      <w:b/>
      <w:bCs/>
    </w:rPr>
  </w:style>
  <w:style w:type="character" w:customStyle="1" w:styleId="selectable">
    <w:name w:val="selectable"/>
    <w:basedOn w:val="DefaultParagraphFont"/>
    <w:rsid w:val="00E3469A"/>
  </w:style>
  <w:style w:type="character" w:styleId="HTMLCite">
    <w:name w:val="HTML Cite"/>
    <w:basedOn w:val="DefaultParagraphFont"/>
    <w:uiPriority w:val="99"/>
    <w:semiHidden/>
    <w:unhideWhenUsed/>
    <w:rsid w:val="00E3469A"/>
    <w:rPr>
      <w:i/>
      <w:iCs/>
    </w:rPr>
  </w:style>
  <w:style w:type="paragraph" w:styleId="BalloonText">
    <w:name w:val="Balloon Text"/>
    <w:basedOn w:val="Normal"/>
    <w:link w:val="BalloonTextChar"/>
    <w:uiPriority w:val="99"/>
    <w:semiHidden/>
    <w:unhideWhenUsed/>
    <w:rsid w:val="00B906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0605"/>
    <w:rPr>
      <w:rFonts w:ascii="Segoe UI" w:hAnsi="Segoe UI" w:cs="Segoe UI"/>
      <w:sz w:val="18"/>
      <w:szCs w:val="18"/>
    </w:rPr>
  </w:style>
  <w:style w:type="character" w:styleId="CommentReference">
    <w:name w:val="annotation reference"/>
    <w:basedOn w:val="DefaultParagraphFont"/>
    <w:uiPriority w:val="99"/>
    <w:semiHidden/>
    <w:unhideWhenUsed/>
    <w:rsid w:val="00B90605"/>
    <w:rPr>
      <w:sz w:val="16"/>
      <w:szCs w:val="16"/>
    </w:rPr>
  </w:style>
  <w:style w:type="paragraph" w:styleId="CommentText">
    <w:name w:val="annotation text"/>
    <w:basedOn w:val="Normal"/>
    <w:link w:val="CommentTextChar"/>
    <w:uiPriority w:val="99"/>
    <w:semiHidden/>
    <w:unhideWhenUsed/>
    <w:rsid w:val="00B90605"/>
    <w:pPr>
      <w:spacing w:line="240" w:lineRule="auto"/>
    </w:pPr>
    <w:rPr>
      <w:sz w:val="20"/>
      <w:szCs w:val="20"/>
    </w:rPr>
  </w:style>
  <w:style w:type="character" w:customStyle="1" w:styleId="CommentTextChar">
    <w:name w:val="Comment Text Char"/>
    <w:basedOn w:val="DefaultParagraphFont"/>
    <w:link w:val="CommentText"/>
    <w:uiPriority w:val="99"/>
    <w:semiHidden/>
    <w:rsid w:val="00B90605"/>
    <w:rPr>
      <w:sz w:val="20"/>
      <w:szCs w:val="20"/>
    </w:rPr>
  </w:style>
  <w:style w:type="paragraph" w:styleId="CommentSubject">
    <w:name w:val="annotation subject"/>
    <w:basedOn w:val="CommentText"/>
    <w:next w:val="CommentText"/>
    <w:link w:val="CommentSubjectChar"/>
    <w:uiPriority w:val="99"/>
    <w:semiHidden/>
    <w:unhideWhenUsed/>
    <w:rsid w:val="00B90605"/>
    <w:rPr>
      <w:b/>
      <w:bCs/>
    </w:rPr>
  </w:style>
  <w:style w:type="character" w:customStyle="1" w:styleId="CommentSubjectChar">
    <w:name w:val="Comment Subject Char"/>
    <w:basedOn w:val="CommentTextChar"/>
    <w:link w:val="CommentSubject"/>
    <w:uiPriority w:val="99"/>
    <w:semiHidden/>
    <w:rsid w:val="00B90605"/>
    <w:rPr>
      <w:b/>
      <w:bCs/>
      <w:sz w:val="20"/>
      <w:szCs w:val="20"/>
    </w:rPr>
  </w:style>
  <w:style w:type="paragraph" w:styleId="Revision">
    <w:name w:val="Revision"/>
    <w:hidden/>
    <w:uiPriority w:val="99"/>
    <w:semiHidden/>
    <w:rsid w:val="00991ED6"/>
    <w:pPr>
      <w:spacing w:after="0" w:line="240" w:lineRule="auto"/>
    </w:pPr>
  </w:style>
  <w:style w:type="character" w:customStyle="1" w:styleId="Heading2Char">
    <w:name w:val="Heading 2 Char"/>
    <w:basedOn w:val="DefaultParagraphFont"/>
    <w:link w:val="Heading2"/>
    <w:uiPriority w:val="9"/>
    <w:rsid w:val="00991ED6"/>
    <w:rPr>
      <w:rFonts w:ascii="Times New Roman" w:eastAsia="Times New Roman" w:hAnsi="Times New Roman" w:cs="Times New Roman"/>
      <w:b/>
      <w:bCs/>
      <w:sz w:val="36"/>
      <w:szCs w:val="36"/>
      <w:lang w:eastAsia="zh-CN"/>
    </w:rPr>
  </w:style>
  <w:style w:type="paragraph" w:styleId="NormalWeb">
    <w:name w:val="Normal (Web)"/>
    <w:basedOn w:val="Normal"/>
    <w:uiPriority w:val="99"/>
    <w:semiHidden/>
    <w:unhideWhenUsed/>
    <w:rsid w:val="00991ED6"/>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960210">
      <w:bodyDiv w:val="1"/>
      <w:marLeft w:val="0"/>
      <w:marRight w:val="0"/>
      <w:marTop w:val="0"/>
      <w:marBottom w:val="0"/>
      <w:divBdr>
        <w:top w:val="none" w:sz="0" w:space="0" w:color="auto"/>
        <w:left w:val="none" w:sz="0" w:space="0" w:color="auto"/>
        <w:bottom w:val="none" w:sz="0" w:space="0" w:color="auto"/>
        <w:right w:val="none" w:sz="0" w:space="0" w:color="auto"/>
      </w:divBdr>
    </w:div>
    <w:div w:id="1182664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27F99-9250-42FF-9C80-FDB79D09CE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5775</Words>
  <Characters>32921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38619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Long (1402241)</dc:creator>
  <cp:keywords/>
  <dc:description/>
  <cp:lastModifiedBy>Carys Long</cp:lastModifiedBy>
  <cp:revision>6</cp:revision>
  <dcterms:created xsi:type="dcterms:W3CDTF">2018-04-26T22:06:00Z</dcterms:created>
  <dcterms:modified xsi:type="dcterms:W3CDTF">2018-04-26T22:14:00Z</dcterms:modified>
</cp:coreProperties>
</file>