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5061D608"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84CE21" wp14:editId="6CE4B5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545CBED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623FB3A" w14:textId="77777777">
        <w:tc>
          <w:tcPr>
            <w:tcW w:w="9922" w:type="dxa"/>
            <w:shd w:val="clear" w:color="auto" w:fill="C0C0C0"/>
          </w:tcPr>
          <w:p w:rsidRPr="00A406E5" w:rsidR="00681FA9" w:rsidP="00552351" w:rsidRDefault="00552351" w14:paraId="0511C7A0"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7D699916"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163BE56" w14:paraId="4331746F" w14:textId="77777777">
        <w:tc>
          <w:tcPr>
            <w:tcW w:w="2093" w:type="dxa"/>
            <w:shd w:val="clear" w:color="auto" w:fill="auto"/>
            <w:tcMar/>
          </w:tcPr>
          <w:p w:rsidRPr="00A406E5" w:rsidR="003B3F9D" w:rsidP="001E57C1" w:rsidRDefault="003B3F9D" w14:paraId="5722E9F6"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1765DB4"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64F5AC56"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3FE15973" w14:textId="77777777">
            <w:pPr>
              <w:spacing w:before="120" w:after="120"/>
              <w:jc w:val="both"/>
              <w:rPr>
                <w:rFonts w:ascii="Arial" w:hAnsi="Arial" w:cs="Arial"/>
                <w:b/>
                <w:sz w:val="22"/>
                <w:szCs w:val="22"/>
              </w:rPr>
            </w:pPr>
          </w:p>
        </w:tc>
      </w:tr>
      <w:tr w:rsidRPr="00A406E5" w:rsidR="00DB116D" w:rsidTr="4163BE56" w14:paraId="39B6CB40" w14:textId="77777777">
        <w:tc>
          <w:tcPr>
            <w:tcW w:w="2093" w:type="dxa"/>
            <w:shd w:val="clear" w:color="auto" w:fill="auto"/>
            <w:tcMar/>
          </w:tcPr>
          <w:p w:rsidRPr="00A406E5" w:rsidR="00DB116D" w:rsidP="00E51AAC" w:rsidRDefault="00DB116D" w14:paraId="5B4C9021"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B913EB" w14:paraId="2342189C" w14:textId="1A8E1B33">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4163BE56" w14:paraId="29FB25E9" w14:textId="77777777">
        <w:tc>
          <w:tcPr>
            <w:tcW w:w="2093" w:type="dxa"/>
            <w:shd w:val="clear" w:color="auto" w:fill="auto"/>
            <w:tcMar/>
          </w:tcPr>
          <w:p w:rsidRPr="00A406E5" w:rsidR="008F1308" w:rsidP="00E51AAC" w:rsidRDefault="008F1308" w14:paraId="34A0210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B913EB" w14:paraId="7E1FEE05" w14:textId="3905F762">
            <w:pPr>
              <w:spacing w:before="120" w:after="120"/>
              <w:jc w:val="both"/>
              <w:rPr>
                <w:rFonts w:ascii="Arial" w:hAnsi="Arial" w:cs="Arial"/>
                <w:b/>
                <w:sz w:val="22"/>
                <w:szCs w:val="22"/>
              </w:rPr>
            </w:pPr>
            <w:r>
              <w:rPr>
                <w:rFonts w:ascii="Arial" w:hAnsi="Arial" w:cs="Arial"/>
                <w:b/>
                <w:sz w:val="22"/>
                <w:szCs w:val="22"/>
              </w:rPr>
              <w:t>Mental Disorders and Psychopathology</w:t>
            </w:r>
          </w:p>
        </w:tc>
      </w:tr>
      <w:tr w:rsidRPr="00A406E5" w:rsidR="00B84B5B" w:rsidTr="4163BE56" w14:paraId="651C72BF" w14:textId="77777777">
        <w:tc>
          <w:tcPr>
            <w:tcW w:w="2093" w:type="dxa"/>
            <w:shd w:val="clear" w:color="auto" w:fill="auto"/>
            <w:tcMar/>
          </w:tcPr>
          <w:p w:rsidRPr="00A406E5" w:rsidR="00B84B5B" w:rsidP="00E51AAC" w:rsidRDefault="00B84B5B" w14:paraId="22EA2B4C"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1432DCE" w:rsidRDefault="00B913EB" w14:paraId="0C8BB94F" w14:textId="38A162AD">
            <w:pPr>
              <w:spacing w:before="120" w:after="120"/>
              <w:jc w:val="both"/>
              <w:rPr>
                <w:rFonts w:ascii="Arial" w:hAnsi="Arial" w:cs="Arial"/>
                <w:b/>
                <w:bCs/>
                <w:sz w:val="22"/>
                <w:szCs w:val="22"/>
              </w:rPr>
            </w:pPr>
            <w:r w:rsidRPr="05691D45">
              <w:rPr>
                <w:rFonts w:ascii="Arial" w:hAnsi="Arial" w:cs="Arial"/>
                <w:b/>
                <w:bCs/>
                <w:sz w:val="22"/>
                <w:szCs w:val="22"/>
              </w:rPr>
              <w:t>BMHP6006</w:t>
            </w:r>
          </w:p>
        </w:tc>
        <w:tc>
          <w:tcPr>
            <w:tcW w:w="2268" w:type="dxa"/>
            <w:shd w:val="clear" w:color="auto" w:fill="D9D9D9" w:themeFill="background1" w:themeFillShade="D9"/>
            <w:tcMar/>
          </w:tcPr>
          <w:p w:rsidRPr="004D5E9B" w:rsidR="00B84B5B" w:rsidP="004D5E9B" w:rsidRDefault="00B84B5B" w14:paraId="6750D61A"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00B84B5B" w:rsidP="01432DCE" w:rsidRDefault="00B913EB" w14:paraId="13FBB7BC" w14:textId="47E014B8">
            <w:pPr>
              <w:spacing w:before="120" w:after="120"/>
              <w:jc w:val="both"/>
              <w:rPr>
                <w:rFonts w:ascii="Arial" w:hAnsi="Arial" w:cs="Arial"/>
                <w:b/>
                <w:bCs/>
                <w:sz w:val="22"/>
                <w:szCs w:val="22"/>
              </w:rPr>
            </w:pPr>
            <w:r w:rsidRPr="05691D45">
              <w:rPr>
                <w:rFonts w:ascii="Arial" w:hAnsi="Arial" w:cs="Arial"/>
                <w:b/>
                <w:bCs/>
                <w:sz w:val="22"/>
                <w:szCs w:val="22"/>
              </w:rPr>
              <w:t xml:space="preserve">50%  </w:t>
            </w:r>
          </w:p>
          <w:p w:rsidRPr="00A406E5" w:rsidR="00B913EB" w:rsidP="01432DCE" w:rsidRDefault="00B913EB" w14:paraId="23328B73" w14:textId="787510D8">
            <w:pPr>
              <w:spacing w:before="120" w:after="120"/>
              <w:jc w:val="both"/>
              <w:rPr>
                <w:rFonts w:ascii="Arial" w:hAnsi="Arial" w:cs="Arial"/>
                <w:b/>
                <w:bCs/>
                <w:sz w:val="22"/>
                <w:szCs w:val="22"/>
              </w:rPr>
            </w:pPr>
          </w:p>
        </w:tc>
      </w:tr>
      <w:tr w:rsidRPr="00A406E5" w:rsidR="00DB116D" w:rsidTr="4163BE56" w14:paraId="42CB7191" w14:textId="77777777">
        <w:tc>
          <w:tcPr>
            <w:tcW w:w="2093" w:type="dxa"/>
            <w:shd w:val="clear" w:color="auto" w:fill="auto"/>
            <w:tcMar/>
          </w:tcPr>
          <w:p w:rsidRPr="00A406E5" w:rsidR="00DB116D" w:rsidP="00E51AAC" w:rsidRDefault="00DB116D" w14:paraId="0F6AFD87"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00DB116D" w:rsidP="00E51AAC" w:rsidRDefault="00412282" w14:paraId="155B44C0" w14:textId="7761241F">
            <w:pPr>
              <w:spacing w:before="120" w:after="120"/>
              <w:jc w:val="both"/>
              <w:rPr>
                <w:rFonts w:ascii="Arial" w:hAnsi="Arial" w:cs="Arial"/>
                <w:b/>
                <w:sz w:val="22"/>
                <w:szCs w:val="22"/>
              </w:rPr>
            </w:pPr>
            <w:r>
              <w:rPr>
                <w:rFonts w:ascii="Arial" w:hAnsi="Arial" w:cs="Arial"/>
                <w:b/>
                <w:sz w:val="22"/>
                <w:szCs w:val="22"/>
              </w:rPr>
              <w:t xml:space="preserve">Dr Josephine Chen-Wilson </w:t>
            </w:r>
          </w:p>
          <w:p w:rsidRPr="00A406E5" w:rsidR="00B913EB" w:rsidP="00E51AAC" w:rsidRDefault="00B913EB" w14:paraId="168CEC5A" w14:textId="13D40BB0">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3753F709"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B913EB" w14:paraId="2B38F2E8" w14:textId="589F1387">
            <w:pPr>
              <w:spacing w:before="120" w:after="120"/>
              <w:jc w:val="both"/>
              <w:rPr>
                <w:rFonts w:ascii="Arial" w:hAnsi="Arial" w:cs="Arial"/>
                <w:b/>
                <w:sz w:val="22"/>
                <w:szCs w:val="22"/>
              </w:rPr>
            </w:pPr>
            <w:r>
              <w:rPr>
                <w:rFonts w:ascii="Arial" w:hAnsi="Arial" w:cs="Arial"/>
                <w:b/>
                <w:sz w:val="22"/>
                <w:szCs w:val="22"/>
              </w:rPr>
              <w:t xml:space="preserve">Chloe Harries </w:t>
            </w:r>
          </w:p>
        </w:tc>
      </w:tr>
      <w:tr w:rsidRPr="00A406E5" w:rsidR="00DB116D" w:rsidTr="4163BE56" w14:paraId="6F951303" w14:textId="77777777">
        <w:tc>
          <w:tcPr>
            <w:tcW w:w="2093" w:type="dxa"/>
            <w:shd w:val="clear" w:color="auto" w:fill="auto"/>
            <w:tcMar/>
          </w:tcPr>
          <w:p w:rsidRPr="00A406E5" w:rsidR="00DB116D" w:rsidP="00E51AAC" w:rsidRDefault="00DB116D" w14:paraId="11D0A5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1432DCE" w:rsidRDefault="7161F23A" w14:paraId="0C77CF21" w14:textId="60B32FF3">
            <w:pPr>
              <w:spacing w:before="120" w:after="120"/>
              <w:jc w:val="both"/>
              <w:rPr>
                <w:rFonts w:ascii="Arial" w:hAnsi="Arial" w:cs="Arial"/>
                <w:b/>
                <w:bCs/>
                <w:sz w:val="22"/>
                <w:szCs w:val="22"/>
              </w:rPr>
            </w:pPr>
            <w:r w:rsidRPr="05691D45">
              <w:rPr>
                <w:rFonts w:ascii="Arial" w:hAnsi="Arial" w:cs="Arial"/>
                <w:b/>
                <w:bCs/>
                <w:sz w:val="22"/>
                <w:szCs w:val="22"/>
              </w:rPr>
              <w:t>Component</w:t>
            </w:r>
            <w:r w:rsidRPr="05691D45" w:rsidR="00B913EB">
              <w:rPr>
                <w:rFonts w:ascii="Arial" w:hAnsi="Arial" w:cs="Arial"/>
                <w:b/>
                <w:bCs/>
                <w:sz w:val="22"/>
                <w:szCs w:val="22"/>
              </w:rPr>
              <w:t xml:space="preserve"> </w:t>
            </w:r>
            <w:r w:rsidRPr="05691D45" w:rsidR="00355209">
              <w:rPr>
                <w:rFonts w:ascii="Arial" w:hAnsi="Arial" w:cs="Arial"/>
                <w:b/>
                <w:bCs/>
                <w:sz w:val="22"/>
                <w:szCs w:val="22"/>
              </w:rPr>
              <w:t>2</w:t>
            </w:r>
            <w:r w:rsidRPr="05691D45" w:rsidR="00B913EB">
              <w:rPr>
                <w:rFonts w:ascii="Arial" w:hAnsi="Arial" w:cs="Arial"/>
                <w:b/>
                <w:bCs/>
                <w:sz w:val="22"/>
                <w:szCs w:val="22"/>
              </w:rPr>
              <w:t xml:space="preserve"> – </w:t>
            </w:r>
            <w:r w:rsidRPr="05691D45" w:rsidR="00B57261">
              <w:rPr>
                <w:rFonts w:ascii="Arial" w:hAnsi="Arial" w:cs="Arial"/>
                <w:b/>
                <w:bCs/>
                <w:sz w:val="22"/>
                <w:szCs w:val="22"/>
              </w:rPr>
              <w:t>Written Report</w:t>
            </w:r>
            <w:r w:rsidRPr="05691D45" w:rsidR="00B913EB">
              <w:rPr>
                <w:rFonts w:ascii="Arial" w:hAnsi="Arial" w:cs="Arial"/>
                <w:b/>
                <w:bCs/>
                <w:sz w:val="22"/>
                <w:szCs w:val="22"/>
              </w:rPr>
              <w:t xml:space="preserve"> </w:t>
            </w:r>
          </w:p>
        </w:tc>
        <w:tc>
          <w:tcPr>
            <w:tcW w:w="2268" w:type="dxa"/>
            <w:shd w:val="clear" w:color="auto" w:fill="auto"/>
            <w:tcMar/>
          </w:tcPr>
          <w:p w:rsidRPr="00A406E5" w:rsidR="00DB116D" w:rsidP="00E51AAC" w:rsidRDefault="004D5E9B" w14:paraId="6B51CF2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B913EB" w:rsidRDefault="00A83AB3" w14:paraId="3C85AEF0" w14:textId="6A205B7D">
            <w:pPr>
              <w:spacing w:before="120" w:after="120"/>
              <w:jc w:val="both"/>
              <w:rPr>
                <w:rFonts w:ascii="Arial" w:hAnsi="Arial" w:cs="Arial"/>
                <w:b/>
                <w:sz w:val="22"/>
                <w:szCs w:val="22"/>
              </w:rPr>
            </w:pPr>
            <w:r>
              <w:rPr>
                <w:rFonts w:ascii="Arial" w:hAnsi="Arial" w:cs="Arial"/>
                <w:b/>
                <w:sz w:val="22"/>
                <w:szCs w:val="22"/>
              </w:rPr>
              <w:t>3,000 words (+/- 10%)</w:t>
            </w:r>
            <w:r w:rsidR="00B913EB">
              <w:rPr>
                <w:rFonts w:ascii="Arial" w:hAnsi="Arial" w:cs="Arial"/>
                <w:b/>
                <w:sz w:val="22"/>
                <w:szCs w:val="22"/>
              </w:rPr>
              <w:t xml:space="preserve"> </w:t>
            </w:r>
          </w:p>
        </w:tc>
      </w:tr>
      <w:tr w:rsidRPr="00A406E5" w:rsidR="00B84B5B" w:rsidTr="4163BE56" w14:paraId="6FC10BEB" w14:textId="77777777">
        <w:tc>
          <w:tcPr>
            <w:tcW w:w="2093" w:type="dxa"/>
            <w:shd w:val="clear" w:color="auto" w:fill="auto"/>
            <w:tcMar/>
          </w:tcPr>
          <w:p w:rsidRPr="00A406E5" w:rsidR="00B84B5B" w:rsidP="00E51AAC" w:rsidRDefault="00552351" w14:paraId="45075486"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4163BE56" w:rsidRDefault="00B913EB" w14:paraId="45426B07" w14:textId="04B77669">
            <w:pPr>
              <w:spacing w:before="120" w:after="120"/>
              <w:jc w:val="both"/>
              <w:rPr>
                <w:rFonts w:ascii="Arial" w:hAnsi="Arial" w:cs="Arial"/>
                <w:b w:val="1"/>
                <w:bCs w:val="1"/>
                <w:sz w:val="22"/>
                <w:szCs w:val="22"/>
              </w:rPr>
            </w:pPr>
            <w:r w:rsidRPr="4163BE56" w:rsidR="0D402132">
              <w:rPr>
                <w:rFonts w:ascii="Arial" w:hAnsi="Arial" w:cs="Arial"/>
                <w:b w:val="1"/>
                <w:bCs w:val="1"/>
                <w:sz w:val="22"/>
                <w:szCs w:val="22"/>
              </w:rPr>
              <w:t>4</w:t>
            </w:r>
            <w:r w:rsidRPr="4163BE56" w:rsidR="0D402132">
              <w:rPr>
                <w:rFonts w:ascii="Arial" w:hAnsi="Arial" w:cs="Arial"/>
                <w:b w:val="1"/>
                <w:bCs w:val="1"/>
                <w:sz w:val="22"/>
                <w:szCs w:val="22"/>
                <w:vertAlign w:val="superscript"/>
              </w:rPr>
              <w:t>th</w:t>
            </w:r>
            <w:r w:rsidRPr="4163BE56" w:rsidR="0D402132">
              <w:rPr>
                <w:rFonts w:ascii="Arial" w:hAnsi="Arial" w:cs="Arial"/>
                <w:b w:val="1"/>
                <w:bCs w:val="1"/>
                <w:sz w:val="22"/>
                <w:szCs w:val="22"/>
              </w:rPr>
              <w:t xml:space="preserve"> April 2025 </w:t>
            </w:r>
          </w:p>
        </w:tc>
        <w:tc>
          <w:tcPr>
            <w:tcW w:w="2268" w:type="dxa"/>
            <w:shd w:val="clear" w:color="auto" w:fill="auto"/>
            <w:tcMar/>
          </w:tcPr>
          <w:p w:rsidRPr="00A406E5" w:rsidR="00B84B5B" w:rsidP="001E57C1" w:rsidRDefault="00552351" w14:paraId="2010B6E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163BE56" w:rsidRDefault="00B913EB" w14:paraId="3C464B3C" w14:textId="7782A9CB">
            <w:pPr>
              <w:spacing w:before="120" w:after="120"/>
              <w:jc w:val="both"/>
              <w:rPr>
                <w:rFonts w:ascii="Arial" w:hAnsi="Arial" w:cs="Arial"/>
                <w:b w:val="1"/>
                <w:bCs w:val="1"/>
                <w:sz w:val="22"/>
                <w:szCs w:val="22"/>
              </w:rPr>
            </w:pPr>
            <w:r w:rsidRPr="4163BE56" w:rsidR="43697B8C">
              <w:rPr>
                <w:rFonts w:ascii="Arial" w:hAnsi="Arial" w:cs="Arial"/>
                <w:b w:val="1"/>
                <w:bCs w:val="1"/>
                <w:sz w:val="22"/>
                <w:szCs w:val="22"/>
              </w:rPr>
              <w:t>2</w:t>
            </w:r>
            <w:r w:rsidRPr="4163BE56" w:rsidR="43697B8C">
              <w:rPr>
                <w:rFonts w:ascii="Arial" w:hAnsi="Arial" w:cs="Arial"/>
                <w:b w:val="1"/>
                <w:bCs w:val="1"/>
                <w:sz w:val="22"/>
                <w:szCs w:val="22"/>
                <w:vertAlign w:val="superscript"/>
              </w:rPr>
              <w:t>nd</w:t>
            </w:r>
            <w:r w:rsidRPr="4163BE56" w:rsidR="43697B8C">
              <w:rPr>
                <w:rFonts w:ascii="Arial" w:hAnsi="Arial" w:cs="Arial"/>
                <w:b w:val="1"/>
                <w:bCs w:val="1"/>
                <w:sz w:val="22"/>
                <w:szCs w:val="22"/>
              </w:rPr>
              <w:t xml:space="preserve"> May 2025 </w:t>
            </w:r>
          </w:p>
        </w:tc>
      </w:tr>
      <w:tr w:rsidRPr="00A406E5" w:rsidR="00152E9D" w:rsidTr="4163BE56" w14:paraId="77B48E7C" w14:textId="77777777">
        <w:tc>
          <w:tcPr>
            <w:tcW w:w="2093" w:type="dxa"/>
            <w:shd w:val="clear" w:color="auto" w:fill="auto"/>
            <w:tcMar/>
          </w:tcPr>
          <w:p w:rsidRPr="00A406E5" w:rsidR="00152E9D" w:rsidP="00E51AAC" w:rsidRDefault="00A406E5" w14:paraId="5BF32F61"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B6D8391"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535D17A8" w14:textId="623103D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13EB">
              <w:rPr>
                <w:rFonts w:ascii="Arial" w:hAnsi="Arial" w:cs="Arial"/>
                <w:b/>
                <w:sz w:val="22"/>
                <w:szCs w:val="22"/>
              </w:rPr>
              <w:t>N/A</w:t>
            </w:r>
          </w:p>
          <w:p w:rsidRPr="00A406E5" w:rsidR="00A406E5" w:rsidP="005F0579" w:rsidRDefault="00A406E5" w14:paraId="35617AE6"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4163BE56" w14:paraId="1C71CBE0" w14:textId="77777777">
        <w:tc>
          <w:tcPr>
            <w:tcW w:w="2093" w:type="dxa"/>
            <w:shd w:val="clear" w:color="auto" w:fill="auto"/>
            <w:tcMar/>
          </w:tcPr>
          <w:p w:rsidRPr="00A406E5" w:rsidR="00A406E5" w:rsidP="00A406E5" w:rsidRDefault="00A406E5" w14:paraId="64CB2F71"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61E800C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4A7091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C97883" w14:paraId="78B89C0D" w14:textId="77777777">
        <w:tc>
          <w:tcPr>
            <w:tcW w:w="9747" w:type="dxa"/>
            <w:shd w:val="pct10" w:color="auto" w:fill="auto"/>
          </w:tcPr>
          <w:p w:rsidRPr="00A406E5" w:rsidR="00C01A3F" w:rsidP="00273FEE" w:rsidRDefault="00C01A3F" w14:paraId="7C84F65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3ECA668"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C97883" w14:paraId="3E62D895" w14:textId="77777777">
        <w:tc>
          <w:tcPr>
            <w:tcW w:w="9747" w:type="dxa"/>
          </w:tcPr>
          <w:p w:rsidRPr="00A406E5" w:rsidR="00C01A3F" w:rsidP="00273FEE" w:rsidRDefault="00C01A3F" w14:paraId="5D47885F" w14:textId="77777777">
            <w:pPr>
              <w:rPr>
                <w:rFonts w:ascii="Arial" w:hAnsi="Arial" w:cs="Arial"/>
                <w:sz w:val="22"/>
                <w:szCs w:val="22"/>
              </w:rPr>
            </w:pPr>
          </w:p>
          <w:p w:rsidRPr="00B913EB" w:rsidR="00C01A3F" w:rsidP="00632878" w:rsidRDefault="00B913EB" w14:paraId="1C4782D9" w14:textId="4AADBB1C">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1: Evaluate the historical and contemporary support and provision for those living with mental ill health or mental disorders. </w:t>
            </w:r>
          </w:p>
          <w:p w:rsidRPr="00B913EB" w:rsidR="00B913EB" w:rsidP="00632878" w:rsidRDefault="00B913EB" w14:paraId="609A897D" w14:textId="77777777">
            <w:pPr>
              <w:spacing w:line="360" w:lineRule="auto"/>
              <w:ind w:left="360"/>
              <w:rPr>
                <w:rFonts w:asciiTheme="minorBidi" w:hAnsiTheme="minorBidi" w:cstheme="minorBidi"/>
                <w:sz w:val="22"/>
                <w:szCs w:val="22"/>
              </w:rPr>
            </w:pPr>
          </w:p>
          <w:p w:rsidRPr="00B913EB" w:rsidR="00B913EB" w:rsidP="00632878" w:rsidRDefault="00B913EB" w14:paraId="4D5BD898" w14:textId="62FB34E1">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LO 2: To critically examine the classification and diagnosis of mental disorders as specified in the ICD (2010) from the World Health Organisation</w:t>
            </w:r>
            <w:r>
              <w:rPr>
                <w:rFonts w:asciiTheme="minorBidi" w:hAnsiTheme="minorBidi" w:cstheme="minorBidi"/>
                <w:sz w:val="22"/>
                <w:szCs w:val="22"/>
              </w:rPr>
              <w:t>.</w:t>
            </w:r>
          </w:p>
          <w:p w:rsidRPr="00A406E5" w:rsidR="00C01A3F" w:rsidP="004D5E9B" w:rsidRDefault="00C01A3F" w14:paraId="2DC01E9A" w14:textId="77777777">
            <w:pPr>
              <w:rPr>
                <w:rFonts w:ascii="Arial" w:hAnsi="Arial" w:cs="Arial"/>
                <w:sz w:val="22"/>
                <w:szCs w:val="22"/>
              </w:rPr>
            </w:pPr>
          </w:p>
        </w:tc>
      </w:tr>
    </w:tbl>
    <w:p w:rsidRPr="00A406E5" w:rsidR="0028204E" w:rsidP="00BA1176" w:rsidRDefault="0028204E" w14:paraId="114F7395"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D6C5FE" w14:textId="77777777">
        <w:tc>
          <w:tcPr>
            <w:tcW w:w="9781" w:type="dxa"/>
            <w:shd w:val="clear" w:color="auto" w:fill="C0C0C0"/>
          </w:tcPr>
          <w:p w:rsidRPr="00A406E5" w:rsidR="005969E2" w:rsidP="00576AB4" w:rsidRDefault="00933F10" w14:paraId="3011CC48"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0B7660F7" w14:textId="77777777">
      <w:pPr>
        <w:jc w:val="both"/>
        <w:rPr>
          <w:rFonts w:ascii="Arial" w:hAnsi="Arial" w:cs="Arial"/>
          <w:sz w:val="22"/>
          <w:szCs w:val="22"/>
        </w:rPr>
      </w:pPr>
    </w:p>
    <w:p w:rsidRPr="0006795C" w:rsidR="003F13EB" w:rsidP="00DD75AE" w:rsidRDefault="0006795C" w14:paraId="48C14076" w14:textId="12A2FE5C">
      <w:pPr>
        <w:spacing w:line="360" w:lineRule="auto"/>
        <w:ind w:left="720"/>
        <w:rPr>
          <w:rFonts w:ascii="Arial" w:hAnsi="Arial" w:cs="Arial"/>
          <w:b/>
          <w:bCs/>
          <w:sz w:val="22"/>
          <w:szCs w:val="22"/>
        </w:rPr>
      </w:pPr>
      <w:r w:rsidRPr="0006795C">
        <w:rPr>
          <w:rFonts w:ascii="Arial" w:hAnsi="Arial" w:cs="Arial"/>
          <w:b/>
          <w:bCs/>
          <w:sz w:val="22"/>
          <w:szCs w:val="22"/>
        </w:rPr>
        <w:t xml:space="preserve">Component 2:  </w:t>
      </w:r>
      <w:r w:rsidRPr="0006795C" w:rsidR="009D2DD5">
        <w:rPr>
          <w:rFonts w:ascii="Arial" w:hAnsi="Arial" w:cs="Arial"/>
          <w:b/>
          <w:bCs/>
          <w:sz w:val="22"/>
          <w:szCs w:val="22"/>
        </w:rPr>
        <w:t>Written Report</w:t>
      </w:r>
      <w:r>
        <w:rPr>
          <w:rFonts w:ascii="Arial" w:hAnsi="Arial" w:cs="Arial"/>
          <w:b/>
          <w:bCs/>
          <w:sz w:val="22"/>
          <w:szCs w:val="22"/>
        </w:rPr>
        <w:t xml:space="preserve"> </w:t>
      </w:r>
      <w:r w:rsidR="004B0A26">
        <w:rPr>
          <w:rFonts w:ascii="Arial" w:hAnsi="Arial" w:cs="Arial"/>
          <w:b/>
          <w:bCs/>
          <w:sz w:val="22"/>
          <w:szCs w:val="22"/>
        </w:rPr>
        <w:t xml:space="preserve">- </w:t>
      </w:r>
      <w:r w:rsidRPr="004B0A26" w:rsidR="004B0A26">
        <w:rPr>
          <w:rFonts w:ascii="Arial" w:hAnsi="Arial" w:cs="Arial"/>
          <w:b/>
          <w:bCs/>
          <w:sz w:val="22"/>
          <w:szCs w:val="22"/>
        </w:rPr>
        <w:t>3,000 words (</w:t>
      </w:r>
      <w:r w:rsidRPr="00BD65F6" w:rsidR="004B0A26">
        <w:rPr>
          <w:rFonts w:ascii="Arial" w:hAnsi="Arial" w:cs="Arial"/>
          <w:b/>
          <w:bCs/>
          <w:sz w:val="22"/>
          <w:szCs w:val="22"/>
        </w:rPr>
        <w:t>+/- 10%)</w:t>
      </w:r>
      <w:r w:rsidR="004B0A26">
        <w:rPr>
          <w:rFonts w:ascii="Arial" w:hAnsi="Arial" w:cs="Arial"/>
          <w:b/>
          <w:bCs/>
          <w:sz w:val="22"/>
          <w:szCs w:val="22"/>
        </w:rPr>
        <w:t xml:space="preserve"> </w:t>
      </w:r>
      <w:r w:rsidR="00DD75AE">
        <w:rPr>
          <w:rFonts w:ascii="Arial" w:hAnsi="Arial" w:cs="Arial"/>
          <w:b/>
          <w:bCs/>
          <w:sz w:val="22"/>
          <w:szCs w:val="22"/>
        </w:rPr>
        <w:t>–</w:t>
      </w:r>
      <w:r w:rsidRPr="0006795C" w:rsidR="003F13EB">
        <w:rPr>
          <w:rFonts w:ascii="Arial" w:hAnsi="Arial" w:cs="Arial"/>
          <w:b/>
          <w:bCs/>
          <w:sz w:val="22"/>
          <w:szCs w:val="22"/>
        </w:rPr>
        <w:t xml:space="preserve"> </w:t>
      </w:r>
      <w:r w:rsidR="00DD75AE">
        <w:rPr>
          <w:rFonts w:ascii="Arial" w:hAnsi="Arial" w:cs="Arial"/>
          <w:b/>
          <w:bCs/>
          <w:sz w:val="22"/>
          <w:szCs w:val="22"/>
        </w:rPr>
        <w:t xml:space="preserve">Pass Mark 40 – </w:t>
      </w:r>
      <w:r w:rsidRPr="0006795C" w:rsidR="003F13EB">
        <w:rPr>
          <w:rFonts w:ascii="Arial" w:hAnsi="Arial" w:cs="Arial"/>
          <w:b/>
          <w:bCs/>
          <w:sz w:val="22"/>
          <w:szCs w:val="22"/>
        </w:rPr>
        <w:t>50%</w:t>
      </w:r>
      <w:r>
        <w:rPr>
          <w:rFonts w:ascii="Arial" w:hAnsi="Arial" w:cs="Arial"/>
          <w:b/>
          <w:bCs/>
          <w:sz w:val="22"/>
          <w:szCs w:val="22"/>
        </w:rPr>
        <w:t xml:space="preserve"> weighting </w:t>
      </w:r>
    </w:p>
    <w:p w:rsidRPr="00BD65F6" w:rsidR="00152E9D" w:rsidP="00C97883" w:rsidRDefault="00152E9D" w14:paraId="646443CD" w14:textId="77777777">
      <w:pPr>
        <w:spacing w:line="360" w:lineRule="auto"/>
        <w:rPr>
          <w:rFonts w:ascii="Arial" w:hAnsi="Arial" w:cs="Arial"/>
          <w:sz w:val="22"/>
          <w:szCs w:val="22"/>
        </w:rPr>
      </w:pPr>
    </w:p>
    <w:p w:rsidR="00152E9D" w:rsidP="00C23F44" w:rsidRDefault="00964A8B" w14:paraId="7589F466" w14:textId="15FC6A53">
      <w:pPr>
        <w:spacing w:line="360" w:lineRule="auto"/>
        <w:jc w:val="both"/>
        <w:rPr>
          <w:rFonts w:ascii="Arial" w:hAnsi="Arial" w:cs="Arial"/>
          <w:sz w:val="22"/>
          <w:szCs w:val="22"/>
        </w:rPr>
      </w:pPr>
      <w:r>
        <w:rPr>
          <w:rFonts w:ascii="Arial" w:hAnsi="Arial" w:cs="Arial"/>
          <w:sz w:val="22"/>
          <w:szCs w:val="22"/>
        </w:rPr>
        <w:t>You are required to pre</w:t>
      </w:r>
      <w:r w:rsidR="00EF01A6">
        <w:rPr>
          <w:rFonts w:ascii="Arial" w:hAnsi="Arial" w:cs="Arial"/>
          <w:sz w:val="22"/>
          <w:szCs w:val="22"/>
        </w:rPr>
        <w:t xml:space="preserve">pare an </w:t>
      </w:r>
      <w:r w:rsidRPr="00C97883" w:rsidR="00EF01A6">
        <w:rPr>
          <w:rFonts w:ascii="Arial" w:hAnsi="Arial" w:cs="Arial"/>
          <w:b/>
          <w:bCs/>
          <w:sz w:val="22"/>
          <w:szCs w:val="22"/>
        </w:rPr>
        <w:t>individual</w:t>
      </w:r>
      <w:r w:rsidRPr="00C97883" w:rsidR="00EB5A91">
        <w:rPr>
          <w:rFonts w:ascii="Arial" w:hAnsi="Arial" w:cs="Arial"/>
          <w:b/>
          <w:bCs/>
          <w:sz w:val="22"/>
          <w:szCs w:val="22"/>
        </w:rPr>
        <w:t xml:space="preserve"> written report of 3,000 words </w:t>
      </w:r>
      <w:r w:rsidRPr="00C97883" w:rsidR="0006795C">
        <w:rPr>
          <w:rFonts w:ascii="Arial" w:hAnsi="Arial" w:cs="Arial"/>
          <w:b/>
          <w:bCs/>
          <w:sz w:val="22"/>
          <w:szCs w:val="22"/>
        </w:rPr>
        <w:t>(+/-</w:t>
      </w:r>
      <w:r w:rsidRPr="00BD65F6" w:rsidR="0006795C">
        <w:rPr>
          <w:rFonts w:ascii="Arial" w:hAnsi="Arial" w:cs="Arial"/>
          <w:b/>
          <w:bCs/>
          <w:sz w:val="22"/>
          <w:szCs w:val="22"/>
        </w:rPr>
        <w:t xml:space="preserve"> 10%)</w:t>
      </w:r>
      <w:r w:rsidR="0006795C">
        <w:rPr>
          <w:rFonts w:ascii="Arial" w:hAnsi="Arial" w:cs="Arial"/>
          <w:b/>
          <w:bCs/>
          <w:sz w:val="22"/>
          <w:szCs w:val="22"/>
        </w:rPr>
        <w:t xml:space="preserve"> </w:t>
      </w:r>
      <w:r w:rsidR="00D65B9B">
        <w:rPr>
          <w:rFonts w:ascii="Arial" w:hAnsi="Arial" w:cs="Arial"/>
          <w:sz w:val="22"/>
          <w:szCs w:val="22"/>
        </w:rPr>
        <w:t xml:space="preserve">using </w:t>
      </w:r>
      <w:r w:rsidRPr="00BD65F6" w:rsidR="008C6EFF">
        <w:rPr>
          <w:rFonts w:ascii="Arial" w:hAnsi="Arial" w:cs="Arial"/>
          <w:sz w:val="22"/>
          <w:szCs w:val="22"/>
        </w:rPr>
        <w:t>ICD-10</w:t>
      </w:r>
      <w:r w:rsidR="00D65B9B">
        <w:rPr>
          <w:rFonts w:ascii="Arial" w:hAnsi="Arial" w:cs="Arial"/>
          <w:sz w:val="22"/>
          <w:szCs w:val="22"/>
        </w:rPr>
        <w:t xml:space="preserve"> (2010</w:t>
      </w:r>
      <w:r w:rsidRPr="00BD65F6" w:rsidR="008C6EFF">
        <w:rPr>
          <w:rFonts w:ascii="Arial" w:hAnsi="Arial" w:cs="Arial"/>
          <w:sz w:val="22"/>
          <w:szCs w:val="22"/>
        </w:rPr>
        <w:t>) chapter 5</w:t>
      </w:r>
      <w:r w:rsidR="00D65B9B">
        <w:rPr>
          <w:rFonts w:ascii="Arial" w:hAnsi="Arial" w:cs="Arial"/>
          <w:sz w:val="22"/>
          <w:szCs w:val="22"/>
        </w:rPr>
        <w:t>.  You</w:t>
      </w:r>
      <w:r w:rsidRPr="00BD65F6" w:rsidR="008C6EFF">
        <w:rPr>
          <w:rFonts w:ascii="Arial" w:hAnsi="Arial" w:cs="Arial"/>
          <w:sz w:val="22"/>
          <w:szCs w:val="22"/>
        </w:rPr>
        <w:t xml:space="preserve"> </w:t>
      </w:r>
      <w:r w:rsidR="00D65B9B">
        <w:rPr>
          <w:rFonts w:ascii="Arial" w:hAnsi="Arial" w:cs="Arial"/>
          <w:sz w:val="22"/>
          <w:szCs w:val="22"/>
        </w:rPr>
        <w:t>will</w:t>
      </w:r>
      <w:r w:rsidRPr="00BD65F6" w:rsidR="008C6EFF">
        <w:rPr>
          <w:rFonts w:ascii="Arial" w:hAnsi="Arial" w:cs="Arial"/>
          <w:sz w:val="22"/>
          <w:szCs w:val="22"/>
        </w:rPr>
        <w:t xml:space="preserve"> </w:t>
      </w:r>
      <w:r w:rsidRPr="0006795C" w:rsidR="008C6EFF">
        <w:rPr>
          <w:rFonts w:ascii="Arial" w:hAnsi="Arial" w:cs="Arial"/>
          <w:b/>
          <w:bCs/>
          <w:i/>
          <w:iCs/>
          <w:sz w:val="22"/>
          <w:szCs w:val="22"/>
        </w:rPr>
        <w:t>critically examine</w:t>
      </w:r>
      <w:r w:rsidRPr="00BD65F6" w:rsidR="008C6EFF">
        <w:rPr>
          <w:rFonts w:ascii="Arial" w:hAnsi="Arial" w:cs="Arial"/>
          <w:sz w:val="22"/>
          <w:szCs w:val="22"/>
        </w:rPr>
        <w:t xml:space="preserve"> the </w:t>
      </w:r>
      <w:r w:rsidRPr="00D65B9B" w:rsidR="00C67055">
        <w:rPr>
          <w:rFonts w:ascii="Arial" w:hAnsi="Arial" w:cs="Arial"/>
          <w:b/>
          <w:bCs/>
          <w:sz w:val="22"/>
          <w:szCs w:val="22"/>
        </w:rPr>
        <w:t>classification, diagnosis, tre</w:t>
      </w:r>
      <w:r w:rsidRPr="00D65B9B" w:rsidR="00924B22">
        <w:rPr>
          <w:rFonts w:ascii="Arial" w:hAnsi="Arial" w:cs="Arial"/>
          <w:b/>
          <w:bCs/>
          <w:sz w:val="22"/>
          <w:szCs w:val="22"/>
        </w:rPr>
        <w:t xml:space="preserve">atment and </w:t>
      </w:r>
      <w:r w:rsidRPr="00D65B9B" w:rsidR="00D65B9B">
        <w:rPr>
          <w:rFonts w:ascii="Arial" w:hAnsi="Arial" w:cs="Arial"/>
          <w:b/>
          <w:bCs/>
          <w:sz w:val="22"/>
          <w:szCs w:val="22"/>
        </w:rPr>
        <w:t>measurements</w:t>
      </w:r>
      <w:r w:rsidRPr="00D65B9B" w:rsidR="00924B22">
        <w:rPr>
          <w:rFonts w:ascii="Arial" w:hAnsi="Arial" w:cs="Arial"/>
          <w:b/>
          <w:bCs/>
          <w:sz w:val="22"/>
          <w:szCs w:val="22"/>
        </w:rPr>
        <w:t xml:space="preserve"> of </w:t>
      </w:r>
      <w:r w:rsidRPr="00D65B9B" w:rsidR="00D65B9B">
        <w:rPr>
          <w:rFonts w:ascii="Arial" w:hAnsi="Arial" w:cs="Arial"/>
          <w:b/>
          <w:bCs/>
          <w:sz w:val="22"/>
          <w:szCs w:val="22"/>
        </w:rPr>
        <w:t>rehabilitation</w:t>
      </w:r>
      <w:r w:rsidRPr="00D65B9B" w:rsidR="00924B22">
        <w:rPr>
          <w:rFonts w:ascii="Arial" w:hAnsi="Arial" w:cs="Arial"/>
          <w:b/>
          <w:bCs/>
          <w:sz w:val="22"/>
          <w:szCs w:val="22"/>
        </w:rPr>
        <w:t xml:space="preserve"> of </w:t>
      </w:r>
      <w:r w:rsidR="00D65B9B">
        <w:rPr>
          <w:rFonts w:ascii="Arial" w:hAnsi="Arial" w:cs="Arial"/>
          <w:sz w:val="22"/>
          <w:szCs w:val="22"/>
        </w:rPr>
        <w:t xml:space="preserve">your </w:t>
      </w:r>
      <w:r w:rsidRPr="00F46397" w:rsidR="00AC4030">
        <w:rPr>
          <w:rFonts w:ascii="Arial" w:hAnsi="Arial" w:cs="Arial"/>
          <w:b/>
          <w:bCs/>
          <w:sz w:val="22"/>
          <w:szCs w:val="22"/>
          <w:u w:val="single"/>
        </w:rPr>
        <w:t>two</w:t>
      </w:r>
      <w:r w:rsidR="00AC4030">
        <w:rPr>
          <w:rFonts w:ascii="Arial" w:hAnsi="Arial" w:cs="Arial"/>
          <w:sz w:val="22"/>
          <w:szCs w:val="22"/>
        </w:rPr>
        <w:t xml:space="preserve"> </w:t>
      </w:r>
      <w:r w:rsidR="00D65B9B">
        <w:rPr>
          <w:rFonts w:ascii="Arial" w:hAnsi="Arial" w:cs="Arial"/>
          <w:sz w:val="22"/>
          <w:szCs w:val="22"/>
        </w:rPr>
        <w:t>chosen</w:t>
      </w:r>
      <w:r w:rsidRPr="00BD65F6" w:rsidR="00723375">
        <w:rPr>
          <w:rFonts w:ascii="Arial" w:hAnsi="Arial" w:cs="Arial"/>
          <w:sz w:val="22"/>
          <w:szCs w:val="22"/>
        </w:rPr>
        <w:t xml:space="preserve"> disorder</w:t>
      </w:r>
      <w:r w:rsidR="00AC4030">
        <w:rPr>
          <w:rFonts w:ascii="Arial" w:hAnsi="Arial" w:cs="Arial"/>
          <w:sz w:val="22"/>
          <w:szCs w:val="22"/>
        </w:rPr>
        <w:t>s</w:t>
      </w:r>
      <w:r w:rsidR="00D5096B">
        <w:rPr>
          <w:rFonts w:ascii="Arial" w:hAnsi="Arial" w:cs="Arial"/>
          <w:sz w:val="22"/>
          <w:szCs w:val="22"/>
        </w:rPr>
        <w:t xml:space="preserve"> that</w:t>
      </w:r>
      <w:r w:rsidRPr="00BD65F6" w:rsidR="00723375">
        <w:rPr>
          <w:rFonts w:ascii="Arial" w:hAnsi="Arial" w:cs="Arial"/>
          <w:sz w:val="22"/>
          <w:szCs w:val="22"/>
        </w:rPr>
        <w:t xml:space="preserve"> ha</w:t>
      </w:r>
      <w:r w:rsidR="00AC4030">
        <w:rPr>
          <w:rFonts w:ascii="Arial" w:hAnsi="Arial" w:cs="Arial"/>
          <w:sz w:val="22"/>
          <w:szCs w:val="22"/>
        </w:rPr>
        <w:t>ve</w:t>
      </w:r>
      <w:r w:rsidRPr="00BD65F6" w:rsidR="00723375">
        <w:rPr>
          <w:rFonts w:ascii="Arial" w:hAnsi="Arial" w:cs="Arial"/>
          <w:sz w:val="22"/>
          <w:szCs w:val="22"/>
        </w:rPr>
        <w:t xml:space="preserve"> been discussed and evaluated during in class sessions</w:t>
      </w:r>
      <w:r w:rsidR="00D5096B">
        <w:rPr>
          <w:rFonts w:ascii="Arial" w:hAnsi="Arial" w:cs="Arial"/>
          <w:sz w:val="22"/>
          <w:szCs w:val="22"/>
        </w:rPr>
        <w:t xml:space="preserve">. </w:t>
      </w:r>
      <w:r w:rsidRPr="00BD65F6" w:rsidR="008C6EFF">
        <w:rPr>
          <w:rFonts w:ascii="Arial" w:hAnsi="Arial" w:cs="Arial"/>
          <w:sz w:val="22"/>
          <w:szCs w:val="22"/>
        </w:rPr>
        <w:t xml:space="preserve"> </w:t>
      </w:r>
    </w:p>
    <w:p w:rsidRPr="00BD65F6" w:rsidR="004B0A26" w:rsidP="00BD65F6" w:rsidRDefault="004B0A26" w14:paraId="1312785D" w14:textId="77777777">
      <w:pPr>
        <w:spacing w:line="360" w:lineRule="auto"/>
        <w:ind w:left="720"/>
        <w:jc w:val="both"/>
        <w:rPr>
          <w:rFonts w:ascii="Arial" w:hAnsi="Arial" w:cs="Arial"/>
          <w:sz w:val="22"/>
          <w:szCs w:val="22"/>
        </w:rPr>
      </w:pPr>
    </w:p>
    <w:p w:rsidR="00BF7F44" w:rsidP="00C23F44" w:rsidRDefault="00BF7F44" w14:paraId="145B1E58" w14:textId="2DB1F3AB">
      <w:pPr>
        <w:tabs>
          <w:tab w:val="left" w:pos="720"/>
          <w:tab w:val="left" w:pos="1440"/>
          <w:tab w:val="left" w:pos="2160"/>
          <w:tab w:val="left" w:pos="2880"/>
        </w:tabs>
        <w:overflowPunct w:val="0"/>
        <w:autoSpaceDE w:val="0"/>
        <w:autoSpaceDN w:val="0"/>
        <w:adjustRightInd w:val="0"/>
        <w:spacing w:line="360" w:lineRule="auto"/>
        <w:ind w:right="531"/>
        <w:jc w:val="both"/>
        <w:textAlignment w:val="baseline"/>
        <w:rPr>
          <w:rFonts w:ascii="Arial" w:hAnsi="Arial" w:cs="Arial"/>
          <w:sz w:val="22"/>
          <w:szCs w:val="22"/>
        </w:rPr>
      </w:pPr>
      <w:r w:rsidRPr="00BD65F6">
        <w:rPr>
          <w:rFonts w:ascii="Arial" w:hAnsi="Arial" w:cs="Arial"/>
          <w:sz w:val="22"/>
          <w:szCs w:val="22"/>
        </w:rPr>
        <w:t>In your conclusion</w:t>
      </w:r>
      <w:r w:rsidR="002805DB">
        <w:rPr>
          <w:rFonts w:ascii="Arial" w:hAnsi="Arial" w:cs="Arial"/>
          <w:sz w:val="22"/>
          <w:szCs w:val="22"/>
        </w:rPr>
        <w:t xml:space="preserve"> for each </w:t>
      </w:r>
      <w:r w:rsidR="00AB1D48">
        <w:rPr>
          <w:rFonts w:ascii="Arial" w:hAnsi="Arial" w:cs="Arial"/>
          <w:sz w:val="22"/>
          <w:szCs w:val="22"/>
        </w:rPr>
        <w:t xml:space="preserve">ICD-10 mental health </w:t>
      </w:r>
      <w:r w:rsidR="002805DB">
        <w:rPr>
          <w:rFonts w:ascii="Arial" w:hAnsi="Arial" w:cs="Arial"/>
          <w:sz w:val="22"/>
          <w:szCs w:val="22"/>
        </w:rPr>
        <w:t>disorder/condition</w:t>
      </w:r>
      <w:r w:rsidRPr="00BD65F6">
        <w:rPr>
          <w:rFonts w:ascii="Arial" w:hAnsi="Arial" w:cs="Arial"/>
          <w:sz w:val="22"/>
          <w:szCs w:val="22"/>
        </w:rPr>
        <w:t xml:space="preserve">, you must include recommendations for improvement of one or more aspects discussed and give details of how the improvements can be used in practice to </w:t>
      </w:r>
      <w:r>
        <w:rPr>
          <w:rFonts w:ascii="Arial" w:hAnsi="Arial" w:cs="Arial"/>
          <w:sz w:val="22"/>
          <w:szCs w:val="22"/>
        </w:rPr>
        <w:t xml:space="preserve">support </w:t>
      </w:r>
      <w:r w:rsidRPr="00BD65F6">
        <w:rPr>
          <w:rFonts w:ascii="Arial" w:hAnsi="Arial" w:cs="Arial"/>
          <w:sz w:val="22"/>
          <w:szCs w:val="22"/>
        </w:rPr>
        <w:t xml:space="preserve">service users and their care providers. </w:t>
      </w:r>
    </w:p>
    <w:p w:rsidRPr="00BD65F6" w:rsidR="00BF7F44" w:rsidP="00BF7F44" w:rsidRDefault="00BF7F44" w14:paraId="7CD55487" w14:textId="77777777">
      <w:pPr>
        <w:tabs>
          <w:tab w:val="left" w:pos="720"/>
          <w:tab w:val="left" w:pos="1440"/>
          <w:tab w:val="left" w:pos="2160"/>
          <w:tab w:val="left" w:pos="2880"/>
        </w:tabs>
        <w:overflowPunct w:val="0"/>
        <w:autoSpaceDE w:val="0"/>
        <w:autoSpaceDN w:val="0"/>
        <w:adjustRightInd w:val="0"/>
        <w:spacing w:line="360" w:lineRule="auto"/>
        <w:ind w:left="720" w:right="531"/>
        <w:jc w:val="both"/>
        <w:textAlignment w:val="baseline"/>
        <w:rPr>
          <w:rFonts w:ascii="Arial" w:hAnsi="Arial" w:cs="Arial"/>
          <w:sz w:val="22"/>
          <w:szCs w:val="22"/>
        </w:rPr>
      </w:pPr>
    </w:p>
    <w:p w:rsidR="00B2064C" w:rsidP="00C23F44" w:rsidRDefault="00B2064C" w14:paraId="2F3F1252" w14:textId="698C9D43">
      <w:pPr>
        <w:spacing w:line="360" w:lineRule="auto"/>
        <w:jc w:val="both"/>
        <w:rPr>
          <w:rFonts w:ascii="Arial" w:hAnsi="Arial" w:cs="Arial"/>
          <w:sz w:val="22"/>
          <w:szCs w:val="22"/>
        </w:rPr>
      </w:pPr>
      <w:r w:rsidRPr="00BD65F6">
        <w:rPr>
          <w:rFonts w:ascii="Arial" w:hAnsi="Arial" w:cs="Arial"/>
          <w:sz w:val="22"/>
          <w:szCs w:val="22"/>
        </w:rPr>
        <w:t>Note* Students are welcome to demonstra</w:t>
      </w:r>
      <w:r w:rsidR="003A180B">
        <w:rPr>
          <w:rFonts w:ascii="Arial" w:hAnsi="Arial" w:cs="Arial"/>
          <w:sz w:val="22"/>
          <w:szCs w:val="22"/>
        </w:rPr>
        <w:t>te</w:t>
      </w:r>
      <w:r w:rsidRPr="00BD65F6">
        <w:rPr>
          <w:rFonts w:ascii="Arial" w:hAnsi="Arial" w:cs="Arial"/>
          <w:sz w:val="22"/>
          <w:szCs w:val="22"/>
        </w:rPr>
        <w:t xml:space="preserve"> their knowledge and understanding of a different </w:t>
      </w:r>
      <w:r w:rsidR="00DE392B">
        <w:rPr>
          <w:rFonts w:ascii="Arial" w:hAnsi="Arial" w:cs="Arial"/>
          <w:sz w:val="22"/>
          <w:szCs w:val="22"/>
        </w:rPr>
        <w:t xml:space="preserve">ICD-10 classified </w:t>
      </w:r>
      <w:r w:rsidRPr="00BD65F6">
        <w:rPr>
          <w:rFonts w:ascii="Arial" w:hAnsi="Arial" w:cs="Arial"/>
          <w:sz w:val="22"/>
          <w:szCs w:val="22"/>
        </w:rPr>
        <w:t xml:space="preserve">mental disorder </w:t>
      </w:r>
      <w:r w:rsidR="00DE392B">
        <w:rPr>
          <w:rFonts w:ascii="Arial" w:hAnsi="Arial" w:cs="Arial"/>
          <w:sz w:val="22"/>
          <w:szCs w:val="22"/>
        </w:rPr>
        <w:t xml:space="preserve">that </w:t>
      </w:r>
      <w:r w:rsidRPr="00BD65F6">
        <w:rPr>
          <w:rFonts w:ascii="Arial" w:hAnsi="Arial" w:cs="Arial"/>
          <w:sz w:val="22"/>
          <w:szCs w:val="22"/>
        </w:rPr>
        <w:t>is not discussed within class sessions</w:t>
      </w:r>
      <w:r w:rsidR="00A871EE">
        <w:rPr>
          <w:rFonts w:ascii="Arial" w:hAnsi="Arial" w:cs="Arial"/>
          <w:sz w:val="22"/>
          <w:szCs w:val="22"/>
        </w:rPr>
        <w:t xml:space="preserve">, after discussing </w:t>
      </w:r>
      <w:r w:rsidRPr="00BD65F6" w:rsidR="00E844A5">
        <w:rPr>
          <w:rFonts w:ascii="Arial" w:hAnsi="Arial" w:cs="Arial"/>
          <w:sz w:val="22"/>
          <w:szCs w:val="22"/>
        </w:rPr>
        <w:t xml:space="preserve">with the module lecturer for further guidance. </w:t>
      </w:r>
      <w:r w:rsidR="0098791F">
        <w:rPr>
          <w:rFonts w:ascii="Arial" w:hAnsi="Arial" w:cs="Arial"/>
          <w:sz w:val="22"/>
          <w:szCs w:val="22"/>
        </w:rPr>
        <w:t xml:space="preserve"> </w:t>
      </w:r>
    </w:p>
    <w:p w:rsidR="00BF7F44" w:rsidP="00BF7F44" w:rsidRDefault="00BF7F44" w14:paraId="14CA4E4D" w14:textId="77777777">
      <w:pPr>
        <w:spacing w:line="360" w:lineRule="auto"/>
        <w:ind w:left="1440"/>
        <w:jc w:val="both"/>
        <w:rPr>
          <w:rFonts w:ascii="Arial" w:hAnsi="Arial" w:cs="Arial"/>
          <w:i/>
          <w:iCs/>
          <w:sz w:val="22"/>
          <w:szCs w:val="22"/>
        </w:rPr>
      </w:pPr>
    </w:p>
    <w:p w:rsidRPr="0036776F" w:rsidR="00451182" w:rsidP="00C23F44" w:rsidRDefault="00451182" w14:paraId="17EEC1F5" w14:textId="4294D6AB">
      <w:pPr>
        <w:spacing w:line="360" w:lineRule="auto"/>
        <w:jc w:val="both"/>
        <w:rPr>
          <w:rFonts w:ascii="Arial" w:hAnsi="Arial" w:cs="Arial"/>
          <w:i/>
          <w:iCs/>
          <w:sz w:val="22"/>
          <w:szCs w:val="22"/>
        </w:rPr>
      </w:pPr>
      <w:r w:rsidRPr="0036776F">
        <w:rPr>
          <w:rFonts w:ascii="Arial" w:hAnsi="Arial" w:cs="Arial"/>
          <w:i/>
          <w:iCs/>
          <w:sz w:val="22"/>
          <w:szCs w:val="22"/>
        </w:rPr>
        <w:t xml:space="preserve">Students are </w:t>
      </w:r>
      <w:r w:rsidRPr="0036776F" w:rsidR="009E1E1A">
        <w:rPr>
          <w:rFonts w:ascii="Arial" w:hAnsi="Arial" w:cs="Arial"/>
          <w:b/>
          <w:bCs/>
          <w:i/>
          <w:iCs/>
          <w:sz w:val="22"/>
          <w:szCs w:val="22"/>
        </w:rPr>
        <w:t xml:space="preserve">not </w:t>
      </w:r>
      <w:r w:rsidRPr="0036776F">
        <w:rPr>
          <w:rFonts w:ascii="Arial" w:hAnsi="Arial" w:cs="Arial"/>
          <w:i/>
          <w:iCs/>
          <w:sz w:val="22"/>
          <w:szCs w:val="22"/>
        </w:rPr>
        <w:t>to</w:t>
      </w:r>
      <w:r w:rsidRPr="0036776F" w:rsidR="009E1E1A">
        <w:rPr>
          <w:rFonts w:ascii="Arial" w:hAnsi="Arial" w:cs="Arial"/>
          <w:i/>
          <w:iCs/>
          <w:sz w:val="22"/>
          <w:szCs w:val="22"/>
        </w:rPr>
        <w:t xml:space="preserve"> use the same </w:t>
      </w:r>
      <w:r w:rsidR="006D3223">
        <w:rPr>
          <w:rFonts w:ascii="Arial" w:hAnsi="Arial" w:cs="Arial"/>
          <w:i/>
          <w:iCs/>
          <w:sz w:val="22"/>
          <w:szCs w:val="22"/>
        </w:rPr>
        <w:t xml:space="preserve">mental health </w:t>
      </w:r>
      <w:r w:rsidRPr="0036776F" w:rsidR="00680C03">
        <w:rPr>
          <w:rFonts w:ascii="Arial" w:hAnsi="Arial" w:cs="Arial"/>
          <w:i/>
          <w:iCs/>
          <w:sz w:val="22"/>
          <w:szCs w:val="22"/>
        </w:rPr>
        <w:t>disorder</w:t>
      </w:r>
      <w:r w:rsidR="006D3223">
        <w:rPr>
          <w:rFonts w:ascii="Arial" w:hAnsi="Arial" w:cs="Arial"/>
          <w:i/>
          <w:iCs/>
          <w:sz w:val="22"/>
          <w:szCs w:val="22"/>
        </w:rPr>
        <w:t>/condition</w:t>
      </w:r>
      <w:r w:rsidRPr="0036776F" w:rsidR="00680C03">
        <w:rPr>
          <w:rFonts w:ascii="Arial" w:hAnsi="Arial" w:cs="Arial"/>
          <w:i/>
          <w:iCs/>
          <w:sz w:val="22"/>
          <w:szCs w:val="22"/>
        </w:rPr>
        <w:t xml:space="preserve"> </w:t>
      </w:r>
      <w:r w:rsidRPr="0036776F" w:rsidR="00771807">
        <w:rPr>
          <w:rFonts w:ascii="Arial" w:hAnsi="Arial" w:cs="Arial"/>
          <w:i/>
          <w:iCs/>
          <w:sz w:val="22"/>
          <w:szCs w:val="22"/>
        </w:rPr>
        <w:t>chosen</w:t>
      </w:r>
      <w:r w:rsidRPr="0036776F" w:rsidR="00680C03">
        <w:rPr>
          <w:rFonts w:ascii="Arial" w:hAnsi="Arial" w:cs="Arial"/>
          <w:i/>
          <w:iCs/>
          <w:sz w:val="22"/>
          <w:szCs w:val="22"/>
        </w:rPr>
        <w:t xml:space="preserve"> for </w:t>
      </w:r>
      <w:r w:rsidRPr="0036776F" w:rsidR="00FB71BC">
        <w:rPr>
          <w:rFonts w:ascii="Arial" w:hAnsi="Arial" w:cs="Arial"/>
          <w:i/>
          <w:iCs/>
          <w:sz w:val="22"/>
          <w:szCs w:val="22"/>
        </w:rPr>
        <w:t>the</w:t>
      </w:r>
      <w:r w:rsidRPr="0036776F" w:rsidR="00771807">
        <w:rPr>
          <w:rFonts w:ascii="Arial" w:hAnsi="Arial" w:cs="Arial"/>
          <w:i/>
          <w:iCs/>
          <w:sz w:val="22"/>
          <w:szCs w:val="22"/>
        </w:rPr>
        <w:t>ir</w:t>
      </w:r>
      <w:r w:rsidRPr="0036776F" w:rsidR="00FB71BC">
        <w:rPr>
          <w:rFonts w:ascii="Arial" w:hAnsi="Arial" w:cs="Arial"/>
          <w:i/>
          <w:iCs/>
          <w:sz w:val="22"/>
          <w:szCs w:val="22"/>
        </w:rPr>
        <w:t xml:space="preserve"> debate </w:t>
      </w:r>
      <w:r w:rsidRPr="0036776F" w:rsidR="00771807">
        <w:rPr>
          <w:rFonts w:ascii="Arial" w:hAnsi="Arial" w:cs="Arial"/>
          <w:i/>
          <w:iCs/>
          <w:sz w:val="22"/>
          <w:szCs w:val="22"/>
        </w:rPr>
        <w:t xml:space="preserve">in </w:t>
      </w:r>
      <w:r w:rsidRPr="0036776F" w:rsidR="00FB71BC">
        <w:rPr>
          <w:rFonts w:ascii="Arial" w:hAnsi="Arial" w:cs="Arial"/>
          <w:i/>
          <w:iCs/>
          <w:sz w:val="22"/>
          <w:szCs w:val="22"/>
        </w:rPr>
        <w:t xml:space="preserve">Component 1. </w:t>
      </w:r>
      <w:r w:rsidRPr="0036776F" w:rsidR="00771807">
        <w:rPr>
          <w:rFonts w:ascii="Arial" w:hAnsi="Arial" w:cs="Arial"/>
          <w:i/>
          <w:iCs/>
          <w:sz w:val="22"/>
          <w:szCs w:val="22"/>
        </w:rPr>
        <w:t xml:space="preserve">  </w:t>
      </w:r>
      <w:r w:rsidR="002805DB">
        <w:rPr>
          <w:rFonts w:ascii="Arial" w:hAnsi="Arial" w:cs="Arial"/>
          <w:i/>
          <w:iCs/>
          <w:sz w:val="22"/>
          <w:szCs w:val="22"/>
        </w:rPr>
        <w:t>Two</w:t>
      </w:r>
      <w:r w:rsidRPr="0036776F" w:rsidR="00771807">
        <w:rPr>
          <w:rFonts w:ascii="Arial" w:hAnsi="Arial" w:cs="Arial"/>
          <w:i/>
          <w:iCs/>
          <w:sz w:val="22"/>
          <w:szCs w:val="22"/>
        </w:rPr>
        <w:t xml:space="preserve"> different </w:t>
      </w:r>
      <w:r w:rsidRPr="0036776F" w:rsidR="0036776F">
        <w:rPr>
          <w:rFonts w:ascii="Arial" w:hAnsi="Arial" w:cs="Arial"/>
          <w:i/>
          <w:iCs/>
          <w:sz w:val="22"/>
          <w:szCs w:val="22"/>
        </w:rPr>
        <w:t xml:space="preserve">ICD-10 classified </w:t>
      </w:r>
      <w:r w:rsidRPr="0036776F" w:rsidR="00771807">
        <w:rPr>
          <w:rFonts w:ascii="Arial" w:hAnsi="Arial" w:cs="Arial"/>
          <w:i/>
          <w:iCs/>
          <w:sz w:val="22"/>
          <w:szCs w:val="22"/>
        </w:rPr>
        <w:t>disorder</w:t>
      </w:r>
      <w:r w:rsidR="002805DB">
        <w:rPr>
          <w:rFonts w:ascii="Arial" w:hAnsi="Arial" w:cs="Arial"/>
          <w:i/>
          <w:iCs/>
          <w:sz w:val="22"/>
          <w:szCs w:val="22"/>
        </w:rPr>
        <w:t>s/conditions</w:t>
      </w:r>
      <w:r w:rsidRPr="0036776F" w:rsidR="00771807">
        <w:rPr>
          <w:rFonts w:ascii="Arial" w:hAnsi="Arial" w:cs="Arial"/>
          <w:i/>
          <w:iCs/>
          <w:sz w:val="22"/>
          <w:szCs w:val="22"/>
        </w:rPr>
        <w:t xml:space="preserve"> </w:t>
      </w:r>
      <w:r w:rsidRPr="0036776F" w:rsidR="0036776F">
        <w:rPr>
          <w:rFonts w:ascii="Arial" w:hAnsi="Arial" w:cs="Arial"/>
          <w:i/>
          <w:iCs/>
          <w:sz w:val="22"/>
          <w:szCs w:val="22"/>
        </w:rPr>
        <w:t>ha</w:t>
      </w:r>
      <w:r w:rsidR="002805DB">
        <w:rPr>
          <w:rFonts w:ascii="Arial" w:hAnsi="Arial" w:cs="Arial"/>
          <w:i/>
          <w:iCs/>
          <w:sz w:val="22"/>
          <w:szCs w:val="22"/>
        </w:rPr>
        <w:t>ve</w:t>
      </w:r>
      <w:r w:rsidRPr="0036776F" w:rsidR="0036776F">
        <w:rPr>
          <w:rFonts w:ascii="Arial" w:hAnsi="Arial" w:cs="Arial"/>
          <w:i/>
          <w:iCs/>
          <w:sz w:val="22"/>
          <w:szCs w:val="22"/>
        </w:rPr>
        <w:t xml:space="preserve"> to be used for the report. </w:t>
      </w:r>
      <w:r w:rsidR="009F7A6F">
        <w:rPr>
          <w:rFonts w:ascii="Arial" w:hAnsi="Arial" w:cs="Arial"/>
          <w:i/>
          <w:iCs/>
          <w:sz w:val="22"/>
          <w:szCs w:val="22"/>
        </w:rPr>
        <w:t xml:space="preserve"> It is preferable that the two disorders/conditions are chosen </w:t>
      </w:r>
      <w:r w:rsidR="00812062">
        <w:rPr>
          <w:rFonts w:ascii="Arial" w:hAnsi="Arial" w:cs="Arial"/>
          <w:i/>
          <w:iCs/>
          <w:sz w:val="22"/>
          <w:szCs w:val="22"/>
        </w:rPr>
        <w:t xml:space="preserve">from different focus categories </w:t>
      </w:r>
      <w:r w:rsidR="00A24FCA">
        <w:rPr>
          <w:rFonts w:ascii="Arial" w:hAnsi="Arial" w:cs="Arial"/>
          <w:i/>
          <w:iCs/>
          <w:sz w:val="22"/>
          <w:szCs w:val="22"/>
        </w:rPr>
        <w:t xml:space="preserve">in ICD-10.  </w:t>
      </w:r>
      <w:r w:rsidRPr="00A312ED" w:rsidR="00A312ED">
        <w:rPr>
          <w:rFonts w:ascii="Arial" w:hAnsi="Arial" w:cs="Arial"/>
          <w:i/>
          <w:iCs/>
          <w:sz w:val="22"/>
          <w:szCs w:val="22"/>
        </w:rPr>
        <w:t xml:space="preserve">Further instruction will be provided in scheduled session time and on the Moodle VLE. </w:t>
      </w:r>
    </w:p>
    <w:p w:rsidRPr="00BD65F6" w:rsidR="008C6EFF" w:rsidP="00CA6B91" w:rsidRDefault="008C6EFF" w14:paraId="62267D0A" w14:textId="77777777">
      <w:pPr>
        <w:spacing w:line="360" w:lineRule="auto"/>
        <w:rPr>
          <w:rFonts w:ascii="Arial" w:hAnsi="Arial" w:cs="Arial"/>
          <w:sz w:val="22"/>
          <w:szCs w:val="22"/>
        </w:rPr>
      </w:pPr>
    </w:p>
    <w:p w:rsidRPr="008A2B5A" w:rsidR="00632878" w:rsidP="00C23F44" w:rsidRDefault="00632878" w14:paraId="2157ABB6" w14:textId="66581A01">
      <w:pPr>
        <w:spacing w:line="360" w:lineRule="auto"/>
        <w:jc w:val="both"/>
        <w:rPr>
          <w:rFonts w:ascii="Arial" w:hAnsi="Arial" w:cs="Arial"/>
          <w:sz w:val="22"/>
          <w:szCs w:val="22"/>
        </w:rPr>
      </w:pPr>
      <w:r w:rsidRPr="008A2B5A">
        <w:rPr>
          <w:rFonts w:ascii="Arial" w:hAnsi="Arial" w:cs="Arial"/>
          <w:sz w:val="22"/>
          <w:szCs w:val="22"/>
        </w:rPr>
        <w:t>Please refer to</w:t>
      </w:r>
      <w:r w:rsidRPr="008A2B5A" w:rsidR="00D134E0">
        <w:rPr>
          <w:rFonts w:ascii="Arial" w:hAnsi="Arial" w:cs="Arial"/>
          <w:sz w:val="22"/>
          <w:szCs w:val="22"/>
        </w:rPr>
        <w:t xml:space="preserve"> the</w:t>
      </w:r>
      <w:r w:rsidRPr="008A2B5A" w:rsidR="00766DF9">
        <w:rPr>
          <w:rFonts w:ascii="Arial" w:hAnsi="Arial" w:cs="Arial"/>
          <w:sz w:val="22"/>
          <w:szCs w:val="22"/>
        </w:rPr>
        <w:t xml:space="preserve"> </w:t>
      </w:r>
      <w:r w:rsidRPr="008A2B5A" w:rsidR="0059775C">
        <w:rPr>
          <w:rFonts w:ascii="Arial" w:hAnsi="Arial" w:cs="Arial"/>
          <w:i/>
          <w:iCs/>
          <w:sz w:val="22"/>
          <w:szCs w:val="22"/>
        </w:rPr>
        <w:t>G</w:t>
      </w:r>
      <w:r w:rsidRPr="008A2B5A">
        <w:rPr>
          <w:rFonts w:ascii="Arial" w:hAnsi="Arial" w:cs="Arial"/>
          <w:i/>
          <w:iCs/>
          <w:sz w:val="22"/>
          <w:szCs w:val="22"/>
        </w:rPr>
        <w:t>uidance for students in the completion of tasks</w:t>
      </w:r>
      <w:r w:rsidRPr="008A2B5A">
        <w:rPr>
          <w:rFonts w:ascii="Arial" w:hAnsi="Arial" w:cs="Arial"/>
          <w:sz w:val="22"/>
          <w:szCs w:val="22"/>
        </w:rPr>
        <w:t xml:space="preserve"> </w:t>
      </w:r>
      <w:r w:rsidR="00A312ED">
        <w:rPr>
          <w:rFonts w:ascii="Arial" w:hAnsi="Arial" w:cs="Arial"/>
          <w:sz w:val="22"/>
          <w:szCs w:val="22"/>
        </w:rPr>
        <w:t xml:space="preserve">(page x) </w:t>
      </w:r>
      <w:r w:rsidRPr="008A2B5A">
        <w:rPr>
          <w:rFonts w:ascii="Arial" w:hAnsi="Arial" w:cs="Arial"/>
          <w:sz w:val="22"/>
          <w:szCs w:val="22"/>
        </w:rPr>
        <w:t xml:space="preserve">and the </w:t>
      </w:r>
      <w:r w:rsidRPr="008A2B5A" w:rsidR="0059775C">
        <w:rPr>
          <w:rFonts w:ascii="Arial" w:hAnsi="Arial" w:cs="Arial"/>
          <w:i/>
          <w:iCs/>
          <w:sz w:val="22"/>
          <w:szCs w:val="22"/>
        </w:rPr>
        <w:t>S</w:t>
      </w:r>
      <w:r w:rsidRPr="008A2B5A">
        <w:rPr>
          <w:rFonts w:ascii="Arial" w:hAnsi="Arial" w:cs="Arial"/>
          <w:i/>
          <w:iCs/>
          <w:sz w:val="22"/>
          <w:szCs w:val="22"/>
        </w:rPr>
        <w:t>tudent feedback form</w:t>
      </w:r>
      <w:r w:rsidRPr="008A2B5A" w:rsidR="00D134E0">
        <w:rPr>
          <w:rFonts w:ascii="Arial" w:hAnsi="Arial" w:cs="Arial"/>
          <w:i/>
          <w:iCs/>
          <w:sz w:val="22"/>
          <w:szCs w:val="22"/>
        </w:rPr>
        <w:t xml:space="preserve"> section</w:t>
      </w:r>
      <w:r w:rsidR="00A312ED">
        <w:rPr>
          <w:rFonts w:ascii="Arial" w:hAnsi="Arial" w:cs="Arial"/>
          <w:i/>
          <w:iCs/>
          <w:sz w:val="22"/>
          <w:szCs w:val="22"/>
        </w:rPr>
        <w:t xml:space="preserve"> (page </w:t>
      </w:r>
      <w:r w:rsidR="00F503A0">
        <w:rPr>
          <w:rFonts w:ascii="Arial" w:hAnsi="Arial" w:cs="Arial"/>
          <w:i/>
          <w:iCs/>
          <w:sz w:val="22"/>
          <w:szCs w:val="22"/>
        </w:rPr>
        <w:t>3</w:t>
      </w:r>
      <w:r w:rsidR="00A312ED">
        <w:rPr>
          <w:rFonts w:ascii="Arial" w:hAnsi="Arial" w:cs="Arial"/>
          <w:i/>
          <w:iCs/>
          <w:sz w:val="22"/>
          <w:szCs w:val="22"/>
        </w:rPr>
        <w:t>)</w:t>
      </w:r>
      <w:r w:rsidRPr="008A2B5A" w:rsidR="00D134E0">
        <w:rPr>
          <w:rFonts w:ascii="Arial" w:hAnsi="Arial" w:cs="Arial"/>
          <w:i/>
          <w:iCs/>
          <w:sz w:val="22"/>
          <w:szCs w:val="22"/>
        </w:rPr>
        <w:t xml:space="preserve"> below</w:t>
      </w:r>
      <w:r w:rsidRPr="008A2B5A">
        <w:rPr>
          <w:rFonts w:ascii="Arial" w:hAnsi="Arial" w:cs="Arial"/>
          <w:sz w:val="22"/>
          <w:szCs w:val="22"/>
        </w:rPr>
        <w:t xml:space="preserve"> </w:t>
      </w:r>
      <w:r w:rsidRPr="008A2B5A" w:rsidR="0059775C">
        <w:rPr>
          <w:rFonts w:ascii="Arial" w:hAnsi="Arial" w:cs="Arial"/>
          <w:sz w:val="22"/>
          <w:szCs w:val="22"/>
        </w:rPr>
        <w:t>for</w:t>
      </w:r>
      <w:r w:rsidRPr="008A2B5A">
        <w:rPr>
          <w:rFonts w:ascii="Arial" w:hAnsi="Arial" w:cs="Arial"/>
          <w:sz w:val="22"/>
          <w:szCs w:val="22"/>
        </w:rPr>
        <w:t xml:space="preserve"> specific requirements for successful completion of this assessment. </w:t>
      </w:r>
    </w:p>
    <w:p w:rsidR="00632878" w:rsidP="00A67FB1" w:rsidRDefault="00632878" w14:paraId="26EB0626" w14:textId="77777777">
      <w:pPr>
        <w:ind w:left="720"/>
        <w:rPr>
          <w:rFonts w:ascii="Arial" w:hAnsi="Arial" w:cs="Arial"/>
          <w:sz w:val="24"/>
          <w:szCs w:val="24"/>
        </w:rPr>
      </w:pPr>
    </w:p>
    <w:p w:rsidRPr="008A2B5A" w:rsidR="00152E9D" w:rsidP="00632878" w:rsidRDefault="00152E9D" w14:paraId="150BF77D" w14:textId="037F8041">
      <w:pPr>
        <w:rPr>
          <w:rFonts w:ascii="Arial" w:hAnsi="Arial" w:cs="Arial"/>
          <w:sz w:val="22"/>
          <w:szCs w:val="22"/>
        </w:rPr>
      </w:pPr>
    </w:p>
    <w:p w:rsidRPr="008A2B5A" w:rsidR="008A2B5A" w:rsidP="00544683" w:rsidRDefault="00D134E0" w14:paraId="3DF0CAA7" w14:textId="77777777">
      <w:pPr>
        <w:spacing w:line="360" w:lineRule="auto"/>
        <w:ind w:left="720"/>
        <w:rPr>
          <w:rFonts w:ascii="Arial" w:hAnsi="Arial" w:cs="Arial"/>
          <w:b/>
          <w:bCs/>
          <w:sz w:val="22"/>
          <w:szCs w:val="22"/>
        </w:rPr>
      </w:pPr>
      <w:r w:rsidRPr="008A2B5A">
        <w:rPr>
          <w:rFonts w:ascii="Arial" w:hAnsi="Arial" w:cs="Arial"/>
          <w:b/>
          <w:bCs/>
          <w:sz w:val="22"/>
          <w:szCs w:val="22"/>
        </w:rPr>
        <w:t xml:space="preserve">GENERAL SUBMISSION GUIDANCE: </w:t>
      </w:r>
    </w:p>
    <w:p w:rsidRPr="00C97883" w:rsidR="00775BA0" w:rsidP="00544683" w:rsidRDefault="00D134E0" w14:paraId="307D6634" w14:textId="7B6C5597">
      <w:pPr>
        <w:pStyle w:val="ListParagraph"/>
        <w:numPr>
          <w:ilvl w:val="0"/>
          <w:numId w:val="29"/>
        </w:numPr>
        <w:spacing w:line="360" w:lineRule="auto"/>
        <w:rPr>
          <w:rFonts w:ascii="Arial" w:hAnsi="Arial" w:cs="Arial"/>
          <w:sz w:val="22"/>
          <w:szCs w:val="22"/>
        </w:rPr>
      </w:pPr>
      <w:r w:rsidRPr="00C97883">
        <w:rPr>
          <w:rFonts w:ascii="Arial" w:hAnsi="Arial" w:cs="Arial"/>
          <w:sz w:val="22"/>
          <w:szCs w:val="22"/>
        </w:rPr>
        <w:t xml:space="preserve">All submissions must include a cover page with your name, student number, lecturers name, module code and title. </w:t>
      </w:r>
    </w:p>
    <w:p w:rsidRPr="00C97883" w:rsidR="00775BA0" w:rsidP="00544683" w:rsidRDefault="00D134E0" w14:paraId="427E84B6" w14:textId="5E147A5F">
      <w:pPr>
        <w:pStyle w:val="ListParagraph"/>
        <w:numPr>
          <w:ilvl w:val="0"/>
          <w:numId w:val="29"/>
        </w:numPr>
        <w:spacing w:line="360" w:lineRule="auto"/>
        <w:rPr>
          <w:rFonts w:ascii="Arial" w:hAnsi="Arial" w:cs="Arial"/>
          <w:sz w:val="22"/>
          <w:szCs w:val="22"/>
        </w:rPr>
      </w:pPr>
      <w:r w:rsidRPr="00C97883">
        <w:rPr>
          <w:rFonts w:ascii="Arial" w:hAnsi="Arial" w:cs="Arial"/>
          <w:sz w:val="22"/>
          <w:szCs w:val="22"/>
        </w:rPr>
        <w:t xml:space="preserve">Use Arial font size 11 with 1.5 line spacing. </w:t>
      </w:r>
    </w:p>
    <w:p w:rsidRPr="00C97883" w:rsidR="00152E9D" w:rsidP="00544683" w:rsidRDefault="00D134E0" w14:paraId="07223E1F" w14:textId="03AA4C64">
      <w:pPr>
        <w:pStyle w:val="ListParagraph"/>
        <w:numPr>
          <w:ilvl w:val="0"/>
          <w:numId w:val="29"/>
        </w:numPr>
        <w:spacing w:line="360" w:lineRule="auto"/>
        <w:rPr>
          <w:rFonts w:ascii="Arial" w:hAnsi="Arial" w:cs="Arial"/>
          <w:sz w:val="22"/>
          <w:szCs w:val="22"/>
        </w:rPr>
      </w:pPr>
      <w:r w:rsidRPr="00C97883">
        <w:rPr>
          <w:rFonts w:ascii="Arial" w:hAnsi="Arial" w:cs="Arial"/>
          <w:sz w:val="22"/>
          <w:szCs w:val="22"/>
        </w:rPr>
        <w:t>Use an appropriate report structure including a contents page with page numbers, clear sections and a reference list following the University’s Harvard Referencing style.</w:t>
      </w:r>
    </w:p>
    <w:p w:rsidRPr="00A406E5" w:rsidR="00152E9D" w:rsidP="00A67FB1" w:rsidRDefault="00152E9D" w14:paraId="47B5D838" w14:textId="77777777">
      <w:pPr>
        <w:ind w:left="720"/>
        <w:rPr>
          <w:rFonts w:ascii="Arial" w:hAnsi="Arial" w:cs="Arial"/>
          <w:sz w:val="24"/>
          <w:szCs w:val="24"/>
        </w:rPr>
      </w:pPr>
    </w:p>
    <w:p w:rsidRPr="00A406E5" w:rsidR="00152E9D" w:rsidP="00A67FB1" w:rsidRDefault="00152E9D" w14:paraId="2634B596" w14:textId="77777777">
      <w:pPr>
        <w:ind w:left="720"/>
        <w:rPr>
          <w:rFonts w:ascii="Arial" w:hAnsi="Arial" w:cs="Arial"/>
          <w:sz w:val="24"/>
          <w:szCs w:val="24"/>
        </w:rPr>
      </w:pPr>
    </w:p>
    <w:p w:rsidRPr="00A406E5" w:rsidR="00152E9D" w:rsidP="00A67FB1" w:rsidRDefault="00152E9D" w14:paraId="4F26FBC8" w14:textId="77777777">
      <w:pPr>
        <w:ind w:left="720"/>
        <w:rPr>
          <w:rFonts w:ascii="Arial" w:hAnsi="Arial" w:cs="Arial"/>
          <w:sz w:val="24"/>
          <w:szCs w:val="24"/>
        </w:rPr>
      </w:pPr>
    </w:p>
    <w:p w:rsidRPr="00A406E5" w:rsidR="00152E9D" w:rsidP="00A67FB1" w:rsidRDefault="00152E9D" w14:paraId="2595FBA7" w14:textId="77777777">
      <w:pPr>
        <w:ind w:left="720"/>
        <w:rPr>
          <w:rFonts w:ascii="Arial" w:hAnsi="Arial" w:cs="Arial"/>
          <w:sz w:val="24"/>
          <w:szCs w:val="24"/>
        </w:rPr>
      </w:pPr>
    </w:p>
    <w:p w:rsidRPr="00A406E5" w:rsidR="00152E9D" w:rsidP="00A67FB1" w:rsidRDefault="00152E9D" w14:paraId="05E400E6" w14:textId="77777777">
      <w:pPr>
        <w:ind w:left="720"/>
        <w:rPr>
          <w:rFonts w:ascii="Arial" w:hAnsi="Arial" w:cs="Arial"/>
          <w:sz w:val="24"/>
          <w:szCs w:val="24"/>
        </w:rPr>
      </w:pPr>
    </w:p>
    <w:p w:rsidRPr="00A406E5" w:rsidR="00152E9D" w:rsidP="00A67FB1" w:rsidRDefault="00152E9D" w14:paraId="1703391F" w14:textId="77777777">
      <w:pPr>
        <w:ind w:left="720"/>
        <w:rPr>
          <w:rFonts w:ascii="Arial" w:hAnsi="Arial" w:cs="Arial"/>
          <w:sz w:val="24"/>
          <w:szCs w:val="24"/>
        </w:rPr>
      </w:pPr>
    </w:p>
    <w:p w:rsidRPr="00A406E5" w:rsidR="00152E9D" w:rsidP="00A67FB1" w:rsidRDefault="00152E9D" w14:paraId="71B30B43" w14:textId="77777777">
      <w:pPr>
        <w:ind w:left="720"/>
        <w:rPr>
          <w:rFonts w:ascii="Arial" w:hAnsi="Arial" w:cs="Arial"/>
          <w:sz w:val="24"/>
          <w:szCs w:val="24"/>
        </w:rPr>
      </w:pPr>
    </w:p>
    <w:p w:rsidRPr="00A406E5" w:rsidR="00A3505D" w:rsidP="00D22D9C" w:rsidRDefault="00A3505D" w14:paraId="7CC40199" w14:textId="77777777">
      <w:pPr>
        <w:jc w:val="both"/>
        <w:rPr>
          <w:rFonts w:ascii="Arial" w:hAnsi="Arial" w:cs="Arial"/>
          <w:sz w:val="22"/>
          <w:szCs w:val="22"/>
        </w:rPr>
      </w:pPr>
    </w:p>
    <w:p w:rsidR="004D5E9B" w:rsidP="00D22D9C" w:rsidRDefault="004D5E9B" w14:paraId="4C744405" w14:textId="77777777">
      <w:pPr>
        <w:jc w:val="both"/>
        <w:rPr>
          <w:rFonts w:ascii="Arial" w:hAnsi="Arial" w:cs="Arial"/>
          <w:sz w:val="22"/>
          <w:szCs w:val="22"/>
        </w:rPr>
      </w:pPr>
    </w:p>
    <w:p w:rsidRPr="00A406E5" w:rsidR="00A3505D" w:rsidP="006B7FCE" w:rsidRDefault="00A85BFE" w14:paraId="2697FD79" w14:textId="075C6CA5">
      <w:pPr>
        <w:jc w:val="both"/>
        <w:rPr>
          <w:rFonts w:ascii="Arial" w:hAnsi="Arial" w:cs="Arial"/>
          <w:sz w:val="22"/>
          <w:szCs w:val="22"/>
        </w:rPr>
      </w:pPr>
      <w:r>
        <w:rPr>
          <w:rFonts w:ascii="Arial" w:hAnsi="Arial" w:cs="Arial"/>
          <w:sz w:val="22"/>
          <w:szCs w:val="22"/>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1943CE6" w14:textId="77777777">
        <w:trPr>
          <w:trHeight w:val="414"/>
        </w:trPr>
        <w:tc>
          <w:tcPr>
            <w:tcW w:w="10670" w:type="dxa"/>
            <w:shd w:val="clear" w:color="auto" w:fill="D9D9D9"/>
          </w:tcPr>
          <w:p w:rsidRPr="00A406E5" w:rsidR="00D22D9C" w:rsidP="00C8667A" w:rsidRDefault="00D22D9C" w14:paraId="2FE3CF4B"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3EF1166D" w14:textId="77777777">
      <w:pPr>
        <w:jc w:val="both"/>
        <w:rPr>
          <w:rFonts w:ascii="Arial" w:hAnsi="Arial" w:cs="Arial"/>
          <w:sz w:val="22"/>
          <w:szCs w:val="22"/>
        </w:rPr>
      </w:pPr>
    </w:p>
    <w:p w:rsidR="00D22D9C" w:rsidP="00D22D9C" w:rsidRDefault="00D22D9C" w14:paraId="41F6296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B9EBA58" w14:textId="77777777">
      <w:pPr>
        <w:jc w:val="both"/>
        <w:rPr>
          <w:rFonts w:ascii="Arial" w:hAnsi="Arial" w:cs="Arial"/>
          <w:b/>
          <w:sz w:val="22"/>
          <w:szCs w:val="22"/>
        </w:rPr>
      </w:pPr>
    </w:p>
    <w:p w:rsidRPr="00A406E5" w:rsidR="00D22D9C" w:rsidP="00D22D9C" w:rsidRDefault="005F3A53" w14:paraId="335F93B7"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00CC7C69" w:rsidP="00FE5651" w:rsidRDefault="00D22D9C" w14:paraId="6299D20D"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w:t>
      </w:r>
      <w:r w:rsidR="00F8101E">
        <w:rPr>
          <w:rFonts w:ascii="Arial" w:hAnsi="Arial" w:cs="Arial"/>
          <w:sz w:val="22"/>
          <w:szCs w:val="22"/>
        </w:rPr>
        <w:t xml:space="preserve">credible </w:t>
      </w:r>
      <w:r w:rsidRPr="00A406E5">
        <w:rPr>
          <w:rFonts w:ascii="Arial" w:hAnsi="Arial" w:cs="Arial"/>
          <w:sz w:val="22"/>
          <w:szCs w:val="22"/>
        </w:rPr>
        <w:t>sources, which may be academic, governmental and industrial</w:t>
      </w:r>
      <w:r w:rsidR="001214AB">
        <w:rPr>
          <w:rFonts w:ascii="Arial" w:hAnsi="Arial" w:cs="Arial"/>
          <w:sz w:val="22"/>
          <w:szCs w:val="22"/>
        </w:rPr>
        <w:t xml:space="preserve">. </w:t>
      </w:r>
      <w:r w:rsidRPr="00A406E5">
        <w:rPr>
          <w:rFonts w:ascii="Arial" w:hAnsi="Arial" w:cs="Arial"/>
          <w:sz w:val="22"/>
          <w:szCs w:val="22"/>
        </w:rPr>
        <w:t xml:space="preserve"> </w:t>
      </w:r>
      <w:r w:rsidR="001214AB">
        <w:rPr>
          <w:rFonts w:ascii="Arial" w:hAnsi="Arial" w:cs="Arial"/>
          <w:sz w:val="22"/>
          <w:szCs w:val="22"/>
        </w:rPr>
        <w:t>T</w:t>
      </w:r>
      <w:r w:rsidRPr="00A406E5">
        <w:rPr>
          <w:rFonts w:ascii="Arial" w:hAnsi="Arial" w:cs="Arial"/>
          <w:sz w:val="22"/>
          <w:szCs w:val="22"/>
        </w:rPr>
        <w:t xml:space="preserve">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w:t>
      </w:r>
      <w:r w:rsidR="00AB4B20">
        <w:rPr>
          <w:rFonts w:ascii="Arial" w:hAnsi="Arial" w:cs="Arial"/>
          <w:sz w:val="22"/>
          <w:szCs w:val="22"/>
        </w:rPr>
        <w:t>. A</w:t>
      </w:r>
      <w:r w:rsidRPr="00A406E5">
        <w:rPr>
          <w:rFonts w:ascii="Arial" w:hAnsi="Arial" w:cs="Arial"/>
          <w:sz w:val="22"/>
          <w:szCs w:val="22"/>
        </w:rPr>
        <w:t xml:space="preserve">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w:t>
      </w:r>
    </w:p>
    <w:p w:rsidR="00CC7C69" w:rsidP="00FE5651" w:rsidRDefault="00CC7C69" w14:paraId="2736F95A" w14:textId="77777777">
      <w:pPr>
        <w:jc w:val="both"/>
        <w:rPr>
          <w:rFonts w:ascii="Arial" w:hAnsi="Arial" w:cs="Arial"/>
          <w:sz w:val="22"/>
          <w:szCs w:val="22"/>
        </w:rPr>
      </w:pPr>
    </w:p>
    <w:p w:rsidRPr="00A406E5" w:rsidR="00C01A3F" w:rsidP="00D22D9C" w:rsidRDefault="00C01A3F" w14:paraId="06AA0937" w14:textId="77777777">
      <w:pPr>
        <w:jc w:val="both"/>
        <w:rPr>
          <w:rFonts w:ascii="Arial" w:hAnsi="Arial" w:cs="Arial"/>
          <w:sz w:val="22"/>
          <w:szCs w:val="22"/>
        </w:rPr>
      </w:pPr>
    </w:p>
    <w:p w:rsidRPr="00A406E5" w:rsidR="00C01A3F" w:rsidP="00C01A3F" w:rsidRDefault="008042F0" w14:paraId="443028D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069ACFB8" w14:textId="77777777">
      <w:pPr>
        <w:jc w:val="both"/>
        <w:rPr>
          <w:rFonts w:ascii="Arial" w:hAnsi="Arial" w:cs="Arial"/>
          <w:sz w:val="22"/>
          <w:szCs w:val="22"/>
        </w:rPr>
      </w:pPr>
    </w:p>
    <w:p w:rsidRPr="00B46EBF" w:rsidR="006F539A" w:rsidP="006F539A" w:rsidRDefault="006F539A" w14:paraId="2100B617" w14:textId="3945C125">
      <w:pPr>
        <w:pStyle w:val="ListParagraph"/>
        <w:numPr>
          <w:ilvl w:val="0"/>
          <w:numId w:val="19"/>
        </w:numPr>
        <w:spacing w:line="360" w:lineRule="auto"/>
        <w:jc w:val="both"/>
        <w:rPr>
          <w:rFonts w:ascii="Arial" w:hAnsi="Arial" w:cs="Arial"/>
          <w:bCs/>
          <w:i/>
          <w:color w:val="FF0000"/>
          <w:sz w:val="22"/>
          <w:szCs w:val="22"/>
        </w:rPr>
      </w:pPr>
      <w:r w:rsidRPr="00B46EBF">
        <w:rPr>
          <w:rFonts w:ascii="Arial" w:hAnsi="Arial" w:cs="Arial"/>
          <w:bCs/>
          <w:i/>
          <w:color w:val="FF0000"/>
          <w:sz w:val="22"/>
          <w:szCs w:val="22"/>
        </w:rPr>
        <w:t xml:space="preserve">You must refer to </w:t>
      </w:r>
      <w:r w:rsidRPr="00B46EBF" w:rsidR="00473F59">
        <w:rPr>
          <w:rFonts w:ascii="Arial" w:hAnsi="Arial" w:cs="Arial"/>
          <w:bCs/>
          <w:i/>
          <w:color w:val="FF0000"/>
          <w:sz w:val="22"/>
          <w:szCs w:val="22"/>
        </w:rPr>
        <w:t xml:space="preserve">and cite </w:t>
      </w:r>
      <w:r w:rsidRPr="00B46EBF">
        <w:rPr>
          <w:rFonts w:ascii="Arial" w:hAnsi="Arial" w:cs="Arial"/>
          <w:bCs/>
          <w:i/>
          <w:color w:val="FF0000"/>
          <w:sz w:val="22"/>
          <w:szCs w:val="22"/>
        </w:rPr>
        <w:t xml:space="preserve">a minimum of 20 </w:t>
      </w:r>
      <w:r w:rsidRPr="00B46EBF" w:rsidR="00473F59">
        <w:rPr>
          <w:rFonts w:ascii="Arial" w:hAnsi="Arial" w:cs="Arial"/>
          <w:bCs/>
          <w:i/>
          <w:color w:val="FF0000"/>
          <w:sz w:val="22"/>
          <w:szCs w:val="22"/>
        </w:rPr>
        <w:t xml:space="preserve">credible and reliable </w:t>
      </w:r>
      <w:r w:rsidRPr="00B46EBF">
        <w:rPr>
          <w:rFonts w:ascii="Arial" w:hAnsi="Arial" w:cs="Arial"/>
          <w:bCs/>
          <w:i/>
          <w:color w:val="FF0000"/>
          <w:sz w:val="22"/>
          <w:szCs w:val="22"/>
        </w:rPr>
        <w:t xml:space="preserve">references in your </w:t>
      </w:r>
      <w:r w:rsidRPr="00B46EBF" w:rsidR="00473F59">
        <w:rPr>
          <w:rFonts w:ascii="Arial" w:hAnsi="Arial" w:cs="Arial"/>
          <w:bCs/>
          <w:i/>
          <w:color w:val="FF0000"/>
          <w:sz w:val="22"/>
          <w:szCs w:val="22"/>
        </w:rPr>
        <w:t>report and li</w:t>
      </w:r>
      <w:r w:rsidRPr="00B46EBF" w:rsidR="00E109DF">
        <w:rPr>
          <w:rFonts w:ascii="Arial" w:hAnsi="Arial" w:cs="Arial"/>
          <w:bCs/>
          <w:i/>
          <w:color w:val="FF0000"/>
          <w:sz w:val="22"/>
          <w:szCs w:val="22"/>
        </w:rPr>
        <w:t>st all the references fully at the end of your report using</w:t>
      </w:r>
      <w:r w:rsidRPr="00B46EBF">
        <w:rPr>
          <w:rFonts w:ascii="Arial" w:hAnsi="Arial" w:cs="Arial"/>
          <w:bCs/>
          <w:i/>
          <w:color w:val="FF0000"/>
          <w:sz w:val="22"/>
          <w:szCs w:val="22"/>
        </w:rPr>
        <w:t xml:space="preserve"> </w:t>
      </w:r>
      <w:r w:rsidRPr="00B46EBF" w:rsidR="00A861E6">
        <w:rPr>
          <w:rFonts w:ascii="Arial" w:hAnsi="Arial" w:cs="Arial"/>
          <w:bCs/>
          <w:i/>
          <w:color w:val="FF0000"/>
          <w:sz w:val="22"/>
          <w:szCs w:val="22"/>
        </w:rPr>
        <w:t xml:space="preserve">the Harvard referencing system. </w:t>
      </w:r>
    </w:p>
    <w:p w:rsidRPr="00B46EBF" w:rsidR="00550436" w:rsidP="00D358D6" w:rsidRDefault="00550436" w14:paraId="79A5D732" w14:textId="3817CF76">
      <w:pPr>
        <w:pStyle w:val="ListParagraph"/>
        <w:numPr>
          <w:ilvl w:val="0"/>
          <w:numId w:val="19"/>
        </w:numPr>
        <w:spacing w:line="360" w:lineRule="auto"/>
        <w:jc w:val="both"/>
        <w:rPr>
          <w:rFonts w:ascii="Arial" w:hAnsi="Arial" w:cs="Arial"/>
          <w:bCs/>
          <w:i/>
          <w:color w:val="FF0000"/>
          <w:sz w:val="22"/>
          <w:szCs w:val="22"/>
        </w:rPr>
      </w:pPr>
      <w:r w:rsidRPr="00B46EBF">
        <w:rPr>
          <w:rFonts w:ascii="Arial" w:hAnsi="Arial" w:cs="Arial"/>
          <w:bCs/>
          <w:i/>
          <w:color w:val="FF0000"/>
          <w:sz w:val="22"/>
          <w:szCs w:val="22"/>
        </w:rPr>
        <w:t xml:space="preserve">You are expected to </w:t>
      </w:r>
      <w:r w:rsidRPr="00B46EBF" w:rsidR="00D358D6">
        <w:rPr>
          <w:rFonts w:ascii="Arial" w:hAnsi="Arial" w:cs="Arial"/>
          <w:bCs/>
          <w:i/>
          <w:color w:val="FF0000"/>
          <w:sz w:val="22"/>
          <w:szCs w:val="22"/>
        </w:rPr>
        <w:t>use</w:t>
      </w:r>
      <w:r w:rsidRPr="00B46EBF">
        <w:rPr>
          <w:rFonts w:ascii="Arial" w:hAnsi="Arial" w:cs="Arial"/>
          <w:bCs/>
          <w:i/>
          <w:color w:val="FF0000"/>
          <w:sz w:val="22"/>
          <w:szCs w:val="22"/>
        </w:rPr>
        <w:t xml:space="preserve"> </w:t>
      </w:r>
      <w:r w:rsidRPr="00B46EBF" w:rsidR="00127C37">
        <w:rPr>
          <w:rFonts w:ascii="Arial" w:hAnsi="Arial" w:cs="Arial"/>
          <w:bCs/>
          <w:i/>
          <w:color w:val="FF0000"/>
          <w:sz w:val="22"/>
          <w:szCs w:val="22"/>
        </w:rPr>
        <w:t xml:space="preserve">academic </w:t>
      </w:r>
      <w:r w:rsidRPr="00B46EBF">
        <w:rPr>
          <w:rFonts w:ascii="Arial" w:hAnsi="Arial" w:cs="Arial"/>
          <w:bCs/>
          <w:i/>
          <w:color w:val="FF0000"/>
          <w:sz w:val="22"/>
          <w:szCs w:val="22"/>
        </w:rPr>
        <w:t>literature</w:t>
      </w:r>
      <w:r w:rsidRPr="00B46EBF" w:rsidR="00563E96">
        <w:rPr>
          <w:rFonts w:ascii="Arial" w:hAnsi="Arial" w:cs="Arial"/>
          <w:bCs/>
          <w:i/>
          <w:color w:val="FF0000"/>
          <w:sz w:val="22"/>
          <w:szCs w:val="22"/>
        </w:rPr>
        <w:t xml:space="preserve"> such as edited books, published studies, formal reports</w:t>
      </w:r>
      <w:r w:rsidRPr="00B46EBF" w:rsidR="00A338E0">
        <w:rPr>
          <w:rFonts w:ascii="Arial" w:hAnsi="Arial" w:cs="Arial"/>
          <w:bCs/>
          <w:i/>
          <w:color w:val="FF0000"/>
          <w:sz w:val="22"/>
          <w:szCs w:val="22"/>
        </w:rPr>
        <w:t xml:space="preserve"> as well as</w:t>
      </w:r>
      <w:r w:rsidRPr="00B46EBF">
        <w:rPr>
          <w:rFonts w:ascii="Arial" w:hAnsi="Arial" w:cs="Arial"/>
          <w:bCs/>
          <w:i/>
          <w:color w:val="FF0000"/>
          <w:sz w:val="22"/>
          <w:szCs w:val="22"/>
        </w:rPr>
        <w:t xml:space="preserve"> legislation, or case studies</w:t>
      </w:r>
      <w:r w:rsidRPr="00B46EBF" w:rsidR="00A338E0">
        <w:rPr>
          <w:rFonts w:ascii="Arial" w:hAnsi="Arial" w:cs="Arial"/>
          <w:bCs/>
          <w:i/>
          <w:color w:val="FF0000"/>
          <w:sz w:val="22"/>
          <w:szCs w:val="22"/>
        </w:rPr>
        <w:t xml:space="preserve"> and credible websites</w:t>
      </w:r>
      <w:r w:rsidRPr="00B46EBF" w:rsidR="00D358D6">
        <w:rPr>
          <w:rFonts w:ascii="Arial" w:hAnsi="Arial" w:cs="Arial"/>
          <w:bCs/>
          <w:i/>
          <w:color w:val="FF0000"/>
          <w:sz w:val="22"/>
          <w:szCs w:val="22"/>
        </w:rPr>
        <w:t xml:space="preserve"> </w:t>
      </w:r>
      <w:r w:rsidRPr="00B46EBF" w:rsidR="00F156DF">
        <w:rPr>
          <w:rFonts w:ascii="Arial" w:hAnsi="Arial" w:cs="Arial"/>
          <w:bCs/>
          <w:i/>
          <w:color w:val="FF0000"/>
          <w:sz w:val="22"/>
          <w:szCs w:val="22"/>
        </w:rPr>
        <w:t xml:space="preserve">for your references </w:t>
      </w:r>
      <w:r w:rsidRPr="00B46EBF" w:rsidR="00D358D6">
        <w:rPr>
          <w:rFonts w:ascii="Arial" w:hAnsi="Arial" w:cs="Arial"/>
          <w:bCs/>
          <w:i/>
          <w:color w:val="FF0000"/>
          <w:sz w:val="22"/>
          <w:szCs w:val="22"/>
        </w:rPr>
        <w:t>to support</w:t>
      </w:r>
      <w:r w:rsidRPr="00B46EBF" w:rsidR="00F156DF">
        <w:rPr>
          <w:rFonts w:ascii="Arial" w:hAnsi="Arial" w:cs="Arial"/>
          <w:bCs/>
          <w:i/>
          <w:color w:val="FF0000"/>
          <w:sz w:val="22"/>
          <w:szCs w:val="22"/>
        </w:rPr>
        <w:t xml:space="preserve"> the writing of your report.  </w:t>
      </w:r>
      <w:r w:rsidRPr="00B46EBF" w:rsidR="00D358D6">
        <w:rPr>
          <w:rFonts w:ascii="Arial" w:hAnsi="Arial" w:cs="Arial"/>
          <w:bCs/>
          <w:i/>
          <w:color w:val="FF0000"/>
          <w:sz w:val="22"/>
          <w:szCs w:val="22"/>
        </w:rPr>
        <w:t xml:space="preserve">  </w:t>
      </w:r>
      <w:r w:rsidRPr="00B46EBF">
        <w:rPr>
          <w:rFonts w:ascii="Arial" w:hAnsi="Arial" w:cs="Arial"/>
          <w:bCs/>
          <w:i/>
          <w:color w:val="FF0000"/>
          <w:sz w:val="22"/>
          <w:szCs w:val="22"/>
        </w:rPr>
        <w:t xml:space="preserve"> </w:t>
      </w:r>
    </w:p>
    <w:p w:rsidRPr="00B46EBF" w:rsidR="00E64F62" w:rsidP="00DE6183" w:rsidRDefault="00E64F62" w14:paraId="39F14F17" w14:textId="32EE3DEA">
      <w:pPr>
        <w:pStyle w:val="ListParagraph"/>
        <w:numPr>
          <w:ilvl w:val="0"/>
          <w:numId w:val="19"/>
        </w:numPr>
        <w:spacing w:line="360" w:lineRule="auto"/>
        <w:jc w:val="both"/>
        <w:rPr>
          <w:rFonts w:ascii="Arial" w:hAnsi="Arial" w:cs="Arial"/>
          <w:bCs/>
          <w:i/>
          <w:color w:val="FF0000"/>
          <w:sz w:val="22"/>
          <w:szCs w:val="22"/>
        </w:rPr>
      </w:pPr>
      <w:r w:rsidRPr="00B46EBF">
        <w:rPr>
          <w:rFonts w:ascii="Arial" w:hAnsi="Arial" w:cs="Arial"/>
          <w:bCs/>
          <w:i/>
          <w:color w:val="FF0000"/>
          <w:sz w:val="22"/>
          <w:szCs w:val="22"/>
        </w:rPr>
        <w:t>You must use the ICD (2010) within your work</w:t>
      </w:r>
      <w:r w:rsidRPr="00B46EBF" w:rsidR="006A53EE">
        <w:rPr>
          <w:rFonts w:ascii="Arial" w:hAnsi="Arial" w:cs="Arial"/>
          <w:bCs/>
          <w:i/>
          <w:color w:val="FF0000"/>
          <w:sz w:val="22"/>
          <w:szCs w:val="22"/>
        </w:rPr>
        <w:t xml:space="preserve"> – you will be directed to</w:t>
      </w:r>
      <w:r w:rsidRPr="00B46EBF" w:rsidR="00A80BD3">
        <w:rPr>
          <w:rFonts w:ascii="Arial" w:hAnsi="Arial" w:cs="Arial"/>
          <w:bCs/>
          <w:i/>
          <w:color w:val="FF0000"/>
          <w:sz w:val="22"/>
          <w:szCs w:val="22"/>
        </w:rPr>
        <w:t xml:space="preserve"> how to</w:t>
      </w:r>
      <w:r w:rsidRPr="00B46EBF" w:rsidR="006A53EE">
        <w:rPr>
          <w:rFonts w:ascii="Arial" w:hAnsi="Arial" w:cs="Arial"/>
          <w:bCs/>
          <w:i/>
          <w:color w:val="FF0000"/>
          <w:sz w:val="22"/>
          <w:szCs w:val="22"/>
        </w:rPr>
        <w:t xml:space="preserve"> navigate this document in your lectures.  </w:t>
      </w:r>
    </w:p>
    <w:p w:rsidRPr="00B46EBF" w:rsidR="006E691D" w:rsidP="006E691D" w:rsidRDefault="00F503A0" w14:paraId="288655B0" w14:textId="77777777">
      <w:pPr>
        <w:pStyle w:val="ListParagraph"/>
        <w:numPr>
          <w:ilvl w:val="0"/>
          <w:numId w:val="19"/>
        </w:numPr>
        <w:spacing w:line="360" w:lineRule="auto"/>
        <w:jc w:val="both"/>
        <w:rPr>
          <w:rFonts w:ascii="Arial" w:hAnsi="Arial" w:cs="Arial"/>
          <w:i/>
          <w:iCs/>
          <w:color w:val="FF0000"/>
          <w:sz w:val="22"/>
          <w:szCs w:val="22"/>
        </w:rPr>
      </w:pPr>
      <w:r w:rsidRPr="00B46EBF">
        <w:rPr>
          <w:rFonts w:ascii="Arial" w:hAnsi="Arial" w:cs="Arial"/>
          <w:i/>
          <w:iCs/>
          <w:color w:val="FF0000"/>
          <w:sz w:val="22"/>
          <w:szCs w:val="22"/>
        </w:rPr>
        <w:t xml:space="preserve">You must provide evidence of your research/own reading throughout your work, using the Harvard referencing system, to include in-text citations in the main body of your work and a reference list at the end of your work.  </w:t>
      </w:r>
    </w:p>
    <w:p w:rsidRPr="00B46EBF" w:rsidR="006E691D" w:rsidP="006E691D" w:rsidRDefault="00F503A0" w14:paraId="47197D4D" w14:textId="77777777">
      <w:pPr>
        <w:pStyle w:val="ListParagraph"/>
        <w:numPr>
          <w:ilvl w:val="0"/>
          <w:numId w:val="19"/>
        </w:numPr>
        <w:spacing w:line="360" w:lineRule="auto"/>
        <w:jc w:val="both"/>
        <w:rPr>
          <w:rFonts w:ascii="Arial" w:hAnsi="Arial" w:cs="Arial"/>
          <w:i/>
          <w:iCs/>
          <w:color w:val="FF0000"/>
          <w:sz w:val="22"/>
          <w:szCs w:val="22"/>
        </w:rPr>
      </w:pPr>
      <w:r w:rsidRPr="00B46EBF">
        <w:rPr>
          <w:rFonts w:ascii="Arial" w:hAnsi="Arial" w:cs="Arial"/>
          <w:i/>
          <w:iCs/>
          <w:color w:val="FF0000"/>
          <w:sz w:val="22"/>
          <w:szCs w:val="22"/>
        </w:rPr>
        <w:t xml:space="preserve">You must paraphrase sources of information and use appropriate in-text citations to acknowledge the sources used.  Whenever source of information is directly used without paraphrasing, the original text must be specified using appropriate quotation marks and clear citation.  </w:t>
      </w:r>
    </w:p>
    <w:p w:rsidRPr="00B46EBF" w:rsidR="00F503A0" w:rsidP="006E691D" w:rsidRDefault="00F503A0" w14:paraId="762A2E3A" w14:textId="0EBB6B8B">
      <w:pPr>
        <w:pStyle w:val="ListParagraph"/>
        <w:numPr>
          <w:ilvl w:val="0"/>
          <w:numId w:val="19"/>
        </w:numPr>
        <w:spacing w:line="360" w:lineRule="auto"/>
        <w:jc w:val="both"/>
        <w:rPr>
          <w:rFonts w:ascii="Arial" w:hAnsi="Arial" w:cs="Arial"/>
          <w:i/>
          <w:iCs/>
          <w:color w:val="FF0000"/>
          <w:sz w:val="22"/>
          <w:szCs w:val="22"/>
        </w:rPr>
      </w:pPr>
      <w:r w:rsidRPr="00B46EBF">
        <w:rPr>
          <w:rFonts w:ascii="Arial" w:hAnsi="Arial" w:cs="Arial"/>
          <w:i/>
          <w:iCs/>
          <w:color w:val="FF0000"/>
          <w:sz w:val="22"/>
          <w:szCs w:val="22"/>
        </w:rPr>
        <w:t xml:space="preserve">The quoted text should be kept to minimum and in proportion to the length of the assignment.   </w:t>
      </w:r>
    </w:p>
    <w:p w:rsidRPr="005E1A8E" w:rsidR="00F503A0" w:rsidP="006E691D" w:rsidRDefault="00F503A0" w14:paraId="3791F9D5" w14:textId="77777777">
      <w:pPr>
        <w:pStyle w:val="ListParagraph"/>
        <w:spacing w:line="360" w:lineRule="auto"/>
        <w:jc w:val="both"/>
        <w:rPr>
          <w:rFonts w:ascii="Arial" w:hAnsi="Arial" w:cs="Arial"/>
          <w:bCs/>
          <w:i/>
          <w:color w:val="76923C" w:themeColor="accent3" w:themeShade="BF"/>
          <w:sz w:val="22"/>
          <w:szCs w:val="22"/>
        </w:rPr>
      </w:pPr>
    </w:p>
    <w:p w:rsidRPr="00A406E5" w:rsidR="00D22D9C" w:rsidP="00D22D9C" w:rsidRDefault="00D22D9C" w14:paraId="7C1F67A2" w14:textId="77777777">
      <w:pPr>
        <w:jc w:val="both"/>
        <w:rPr>
          <w:rFonts w:ascii="Arial" w:hAnsi="Arial" w:cs="Arial"/>
          <w:sz w:val="22"/>
          <w:szCs w:val="22"/>
        </w:rPr>
      </w:pPr>
    </w:p>
    <w:p w:rsidRPr="00A406E5" w:rsidR="00D22D9C" w:rsidP="00D22D9C" w:rsidRDefault="00D22D9C" w14:paraId="5BD7AEFB"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7C60BA35" w14:textId="4E26B8E5">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005F0AE2">
        <w:rPr>
          <w:rFonts w:ascii="Arial" w:hAnsi="Arial" w:cs="Arial"/>
          <w:sz w:val="22"/>
          <w:szCs w:val="22"/>
        </w:rPr>
        <w:t xml:space="preserve">Such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w:t>
      </w:r>
      <w:r w:rsidR="00187B95">
        <w:rPr>
          <w:rFonts w:ascii="Arial" w:hAnsi="Arial" w:cs="Arial"/>
          <w:sz w:val="22"/>
          <w:szCs w:val="22"/>
        </w:rPr>
        <w:t xml:space="preserve">must </w:t>
      </w:r>
      <w:r w:rsidRPr="00A406E5" w:rsidR="00D22D9C">
        <w:rPr>
          <w:rFonts w:ascii="Arial" w:hAnsi="Arial" w:cs="Arial"/>
          <w:sz w:val="22"/>
          <w:szCs w:val="22"/>
        </w:rPr>
        <w:t xml:space="preserve">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25D47A18" w14:textId="77777777">
      <w:pPr>
        <w:jc w:val="both"/>
        <w:rPr>
          <w:rFonts w:ascii="Arial" w:hAnsi="Arial" w:cs="Arial"/>
          <w:b/>
          <w:i/>
          <w:sz w:val="22"/>
          <w:szCs w:val="22"/>
        </w:rPr>
      </w:pPr>
    </w:p>
    <w:p w:rsidR="00B46EBF" w:rsidP="00C01A3F" w:rsidRDefault="00B46EBF" w14:paraId="1A14E86E" w14:textId="77777777">
      <w:pPr>
        <w:jc w:val="both"/>
        <w:rPr>
          <w:rFonts w:ascii="Arial" w:hAnsi="Arial" w:cs="Arial"/>
          <w:b/>
          <w:i/>
          <w:sz w:val="22"/>
          <w:szCs w:val="22"/>
        </w:rPr>
      </w:pPr>
    </w:p>
    <w:p w:rsidR="00B46EBF" w:rsidP="00C01A3F" w:rsidRDefault="00B46EBF" w14:paraId="4F604773" w14:textId="77777777">
      <w:pPr>
        <w:jc w:val="both"/>
        <w:rPr>
          <w:rFonts w:ascii="Arial" w:hAnsi="Arial" w:cs="Arial"/>
          <w:b/>
          <w:i/>
          <w:sz w:val="22"/>
          <w:szCs w:val="22"/>
        </w:rPr>
      </w:pPr>
    </w:p>
    <w:p w:rsidR="00C01A3F" w:rsidP="00C01A3F" w:rsidRDefault="008042F0" w14:paraId="635CA17D" w14:textId="2F25920A">
      <w:pPr>
        <w:jc w:val="both"/>
        <w:rPr>
          <w:rFonts w:ascii="Arial" w:hAnsi="Arial" w:cs="Arial"/>
          <w:i/>
          <w:sz w:val="22"/>
          <w:szCs w:val="22"/>
        </w:rPr>
      </w:pPr>
      <w:r w:rsidRPr="008042F0">
        <w:rPr>
          <w:rFonts w:ascii="Arial" w:hAnsi="Arial" w:cs="Arial"/>
          <w:b/>
          <w:i/>
          <w:sz w:val="22"/>
          <w:szCs w:val="22"/>
        </w:rPr>
        <w:lastRenderedPageBreak/>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E7398F" w:rsidP="00C01A3F" w:rsidRDefault="00E7398F" w14:paraId="1A689393" w14:textId="77777777">
      <w:pPr>
        <w:jc w:val="both"/>
        <w:rPr>
          <w:rFonts w:ascii="Arial" w:hAnsi="Arial" w:cs="Arial"/>
          <w:i/>
          <w:sz w:val="22"/>
          <w:szCs w:val="22"/>
        </w:rPr>
      </w:pPr>
    </w:p>
    <w:p w:rsidRPr="006C0DC5" w:rsidR="006478D4" w:rsidP="00DE6183" w:rsidRDefault="001D2AE8" w14:paraId="324C7562" w14:textId="201C235A">
      <w:pPr>
        <w:pStyle w:val="ListParagraph"/>
        <w:numPr>
          <w:ilvl w:val="0"/>
          <w:numId w:val="21"/>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You </w:t>
      </w:r>
      <w:r w:rsidRPr="006C0DC5" w:rsidR="006478D4">
        <w:rPr>
          <w:rFonts w:ascii="Arial" w:hAnsi="Arial" w:cs="Arial"/>
          <w:i/>
          <w:iCs/>
          <w:color w:val="FF0000"/>
          <w:sz w:val="22"/>
          <w:szCs w:val="22"/>
        </w:rPr>
        <w:t>must display knowledge and understanding of the classification, diagnosis, treatment and measurement</w:t>
      </w:r>
      <w:r w:rsidRPr="006C0DC5" w:rsidR="00A80BD3">
        <w:rPr>
          <w:rFonts w:ascii="Arial" w:hAnsi="Arial" w:cs="Arial"/>
          <w:i/>
          <w:iCs/>
          <w:color w:val="FF0000"/>
          <w:sz w:val="22"/>
          <w:szCs w:val="22"/>
        </w:rPr>
        <w:t>s</w:t>
      </w:r>
      <w:r w:rsidRPr="006C0DC5" w:rsidR="006478D4">
        <w:rPr>
          <w:rFonts w:ascii="Arial" w:hAnsi="Arial" w:cs="Arial"/>
          <w:i/>
          <w:iCs/>
          <w:color w:val="FF0000"/>
          <w:sz w:val="22"/>
          <w:szCs w:val="22"/>
        </w:rPr>
        <w:t xml:space="preserve"> of rehabilitation</w:t>
      </w:r>
      <w:r w:rsidRPr="006C0DC5" w:rsidR="00A80BD3">
        <w:rPr>
          <w:rFonts w:ascii="Arial" w:hAnsi="Arial" w:cs="Arial"/>
          <w:i/>
          <w:iCs/>
          <w:color w:val="FF0000"/>
          <w:sz w:val="22"/>
          <w:szCs w:val="22"/>
        </w:rPr>
        <w:t xml:space="preserve"> of </w:t>
      </w:r>
      <w:r w:rsidRPr="006C0DC5" w:rsidR="001D4BD1">
        <w:rPr>
          <w:rFonts w:ascii="Arial" w:hAnsi="Arial" w:cs="Arial"/>
          <w:i/>
          <w:iCs/>
          <w:color w:val="FF0000"/>
          <w:sz w:val="22"/>
          <w:szCs w:val="22"/>
        </w:rPr>
        <w:t>two</w:t>
      </w:r>
      <w:r w:rsidRPr="006C0DC5" w:rsidR="00A80BD3">
        <w:rPr>
          <w:rFonts w:ascii="Arial" w:hAnsi="Arial" w:cs="Arial"/>
          <w:i/>
          <w:iCs/>
          <w:color w:val="FF0000"/>
          <w:sz w:val="22"/>
          <w:szCs w:val="22"/>
        </w:rPr>
        <w:t xml:space="preserve"> </w:t>
      </w:r>
      <w:r w:rsidRPr="006C0DC5">
        <w:rPr>
          <w:rFonts w:ascii="Arial" w:hAnsi="Arial" w:cs="Arial"/>
          <w:i/>
          <w:iCs/>
          <w:color w:val="FF0000"/>
          <w:sz w:val="22"/>
          <w:szCs w:val="22"/>
        </w:rPr>
        <w:t xml:space="preserve">chosen </w:t>
      </w:r>
      <w:r w:rsidRPr="006C0DC5" w:rsidR="001D4BD1">
        <w:rPr>
          <w:rFonts w:ascii="Arial" w:hAnsi="Arial" w:cs="Arial"/>
          <w:i/>
          <w:iCs/>
          <w:color w:val="FF0000"/>
          <w:sz w:val="22"/>
          <w:szCs w:val="22"/>
        </w:rPr>
        <w:t xml:space="preserve">mental </w:t>
      </w:r>
      <w:r w:rsidRPr="006C0DC5" w:rsidR="00A80BD3">
        <w:rPr>
          <w:rFonts w:ascii="Arial" w:hAnsi="Arial" w:cs="Arial"/>
          <w:i/>
          <w:iCs/>
          <w:color w:val="FF0000"/>
          <w:sz w:val="22"/>
          <w:szCs w:val="22"/>
        </w:rPr>
        <w:t>disorder</w:t>
      </w:r>
      <w:r w:rsidRPr="006C0DC5" w:rsidR="001D4BD1">
        <w:rPr>
          <w:rFonts w:ascii="Arial" w:hAnsi="Arial" w:cs="Arial"/>
          <w:i/>
          <w:iCs/>
          <w:color w:val="FF0000"/>
          <w:sz w:val="22"/>
          <w:szCs w:val="22"/>
        </w:rPr>
        <w:t>s/condition</w:t>
      </w:r>
      <w:r w:rsidRPr="006C0DC5" w:rsidR="00A80BD3">
        <w:rPr>
          <w:rFonts w:ascii="Arial" w:hAnsi="Arial" w:cs="Arial"/>
          <w:i/>
          <w:iCs/>
          <w:color w:val="FF0000"/>
          <w:sz w:val="22"/>
          <w:szCs w:val="22"/>
        </w:rPr>
        <w:t xml:space="preserve"> </w:t>
      </w:r>
      <w:r w:rsidRPr="006C0DC5" w:rsidR="00842849">
        <w:rPr>
          <w:rFonts w:ascii="Arial" w:hAnsi="Arial" w:cs="Arial"/>
          <w:i/>
          <w:iCs/>
          <w:color w:val="FF0000"/>
          <w:sz w:val="22"/>
          <w:szCs w:val="22"/>
        </w:rPr>
        <w:t>stipulated in the ICD-10 chapter 5,</w:t>
      </w:r>
      <w:r w:rsidRPr="006C0DC5" w:rsidR="00C057C0">
        <w:rPr>
          <w:rFonts w:ascii="Arial" w:hAnsi="Arial" w:cs="Arial"/>
          <w:i/>
          <w:iCs/>
          <w:color w:val="FF0000"/>
          <w:sz w:val="22"/>
          <w:szCs w:val="22"/>
        </w:rPr>
        <w:t xml:space="preserve"> </w:t>
      </w:r>
      <w:r w:rsidRPr="006C0DC5" w:rsidR="00842849">
        <w:rPr>
          <w:rFonts w:ascii="Arial" w:hAnsi="Arial" w:cs="Arial"/>
          <w:i/>
          <w:iCs/>
          <w:color w:val="FF0000"/>
          <w:sz w:val="22"/>
          <w:szCs w:val="22"/>
        </w:rPr>
        <w:t xml:space="preserve">under the discretion of the lecturer. </w:t>
      </w:r>
      <w:r w:rsidRPr="006C0DC5" w:rsidR="00BC50D9">
        <w:rPr>
          <w:rFonts w:ascii="Arial" w:hAnsi="Arial" w:cs="Arial"/>
          <w:i/>
          <w:iCs/>
          <w:color w:val="FF0000"/>
          <w:sz w:val="22"/>
          <w:szCs w:val="22"/>
        </w:rPr>
        <w:t xml:space="preserve"> </w:t>
      </w:r>
    </w:p>
    <w:p w:rsidRPr="006C0DC5" w:rsidR="00E7398F" w:rsidP="00DE6183" w:rsidRDefault="001D2AE8" w14:paraId="031A7B14" w14:textId="60728E34">
      <w:pPr>
        <w:pStyle w:val="ListParagraph"/>
        <w:numPr>
          <w:ilvl w:val="0"/>
          <w:numId w:val="21"/>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You</w:t>
      </w:r>
      <w:r w:rsidRPr="006C0DC5" w:rsidR="00E7398F">
        <w:rPr>
          <w:rFonts w:ascii="Arial" w:hAnsi="Arial" w:cs="Arial"/>
          <w:i/>
          <w:iCs/>
          <w:color w:val="FF0000"/>
          <w:sz w:val="22"/>
          <w:szCs w:val="22"/>
        </w:rPr>
        <w:t xml:space="preserve"> must display </w:t>
      </w:r>
      <w:r w:rsidRPr="006C0DC5" w:rsidR="004B259E">
        <w:rPr>
          <w:rFonts w:ascii="Arial" w:hAnsi="Arial" w:cs="Arial"/>
          <w:i/>
          <w:iCs/>
          <w:color w:val="FF0000"/>
          <w:sz w:val="22"/>
          <w:szCs w:val="22"/>
        </w:rPr>
        <w:t xml:space="preserve">sound </w:t>
      </w:r>
      <w:r w:rsidRPr="006C0DC5" w:rsidR="00E7398F">
        <w:rPr>
          <w:rFonts w:ascii="Arial" w:hAnsi="Arial" w:cs="Arial"/>
          <w:i/>
          <w:iCs/>
          <w:color w:val="FF0000"/>
          <w:sz w:val="22"/>
          <w:szCs w:val="22"/>
        </w:rPr>
        <w:t>knowledge of the historical context of mental health provision in the UK</w:t>
      </w:r>
      <w:r w:rsidRPr="006C0DC5" w:rsidR="00120D12">
        <w:rPr>
          <w:rFonts w:ascii="Arial" w:hAnsi="Arial" w:cs="Arial"/>
          <w:i/>
          <w:iCs/>
          <w:color w:val="FF0000"/>
          <w:sz w:val="22"/>
          <w:szCs w:val="22"/>
        </w:rPr>
        <w:t xml:space="preserve"> that affected the support and </w:t>
      </w:r>
      <w:r w:rsidRPr="006C0DC5" w:rsidR="00C035C2">
        <w:rPr>
          <w:rFonts w:ascii="Arial" w:hAnsi="Arial" w:cs="Arial"/>
          <w:i/>
          <w:iCs/>
          <w:color w:val="FF0000"/>
          <w:sz w:val="22"/>
          <w:szCs w:val="22"/>
        </w:rPr>
        <w:t xml:space="preserve">treatments of individuals living with the two </w:t>
      </w:r>
      <w:r w:rsidRPr="006C0DC5" w:rsidR="00310A06">
        <w:rPr>
          <w:rFonts w:ascii="Arial" w:hAnsi="Arial" w:cs="Arial"/>
          <w:i/>
          <w:iCs/>
          <w:color w:val="FF0000"/>
          <w:sz w:val="22"/>
          <w:szCs w:val="22"/>
        </w:rPr>
        <w:t xml:space="preserve">selected </w:t>
      </w:r>
      <w:r w:rsidRPr="006C0DC5" w:rsidR="00C035C2">
        <w:rPr>
          <w:rFonts w:ascii="Arial" w:hAnsi="Arial" w:cs="Arial"/>
          <w:i/>
          <w:iCs/>
          <w:color w:val="FF0000"/>
          <w:sz w:val="22"/>
          <w:szCs w:val="22"/>
        </w:rPr>
        <w:t>mental health disorders/conditions</w:t>
      </w:r>
      <w:r w:rsidRPr="006C0DC5" w:rsidR="00E7398F">
        <w:rPr>
          <w:rFonts w:ascii="Arial" w:hAnsi="Arial" w:cs="Arial"/>
          <w:i/>
          <w:iCs/>
          <w:color w:val="FF0000"/>
          <w:sz w:val="22"/>
          <w:szCs w:val="22"/>
        </w:rPr>
        <w:t xml:space="preserve">. </w:t>
      </w:r>
    </w:p>
    <w:p w:rsidRPr="006C0DC5" w:rsidR="00165AA6" w:rsidP="006C0DC5" w:rsidRDefault="00310A06" w14:paraId="0D297A4C" w14:textId="15EBA28B">
      <w:pPr>
        <w:pStyle w:val="ListParagraph"/>
        <w:numPr>
          <w:ilvl w:val="0"/>
          <w:numId w:val="21"/>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You</w:t>
      </w:r>
      <w:r w:rsidRPr="006C0DC5" w:rsidR="00E7398F">
        <w:rPr>
          <w:rFonts w:ascii="Arial" w:hAnsi="Arial" w:cs="Arial"/>
          <w:i/>
          <w:iCs/>
          <w:color w:val="FF0000"/>
          <w:sz w:val="22"/>
          <w:szCs w:val="22"/>
        </w:rPr>
        <w:t xml:space="preserve"> must display an understanding of the legislative changes that have occurred in the UK in relation to mental health provision</w:t>
      </w:r>
      <w:r w:rsidRPr="006C0DC5">
        <w:rPr>
          <w:rFonts w:ascii="Arial" w:hAnsi="Arial" w:cs="Arial"/>
          <w:i/>
          <w:iCs/>
          <w:color w:val="FF0000"/>
          <w:sz w:val="22"/>
          <w:szCs w:val="22"/>
        </w:rPr>
        <w:t xml:space="preserve"> of your two chosen disorders/conditions</w:t>
      </w:r>
      <w:r w:rsidRPr="006C0DC5" w:rsidR="00E7398F">
        <w:rPr>
          <w:rFonts w:ascii="Arial" w:hAnsi="Arial" w:cs="Arial"/>
          <w:i/>
          <w:iCs/>
          <w:color w:val="FF0000"/>
          <w:sz w:val="22"/>
          <w:szCs w:val="22"/>
        </w:rPr>
        <w:t xml:space="preserve">. </w:t>
      </w:r>
    </w:p>
    <w:p w:rsidRPr="00A406E5" w:rsidR="00DE6183" w:rsidP="00D22D9C" w:rsidRDefault="00DE6183" w14:paraId="2FA2A4AE" w14:textId="77777777">
      <w:pPr>
        <w:jc w:val="both"/>
        <w:rPr>
          <w:rFonts w:ascii="Arial" w:hAnsi="Arial" w:cs="Arial"/>
          <w:sz w:val="22"/>
          <w:szCs w:val="22"/>
        </w:rPr>
      </w:pPr>
    </w:p>
    <w:p w:rsidRPr="00A406E5" w:rsidR="00D22D9C" w:rsidP="00D22D9C" w:rsidRDefault="00D22D9C" w14:paraId="2FBFDF52" w14:textId="77777777">
      <w:pPr>
        <w:jc w:val="both"/>
        <w:rPr>
          <w:rFonts w:ascii="Arial" w:hAnsi="Arial" w:cs="Arial"/>
          <w:b/>
          <w:sz w:val="22"/>
          <w:szCs w:val="22"/>
        </w:rPr>
      </w:pPr>
    </w:p>
    <w:p w:rsidRPr="00A406E5" w:rsidR="00D22D9C" w:rsidP="00D22D9C" w:rsidRDefault="005F3A53" w14:paraId="6EE72B92"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357F77A0"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61D0B11" w14:textId="77777777">
      <w:pPr>
        <w:jc w:val="both"/>
        <w:rPr>
          <w:rFonts w:ascii="Arial" w:hAnsi="Arial" w:cs="Arial"/>
          <w:sz w:val="22"/>
          <w:szCs w:val="22"/>
        </w:rPr>
      </w:pPr>
    </w:p>
    <w:p w:rsidRPr="00A406E5" w:rsidR="00C01A3F" w:rsidP="00C01A3F" w:rsidRDefault="008042F0" w14:paraId="533E722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AD25A5" w14:textId="77777777">
      <w:pPr>
        <w:jc w:val="both"/>
        <w:rPr>
          <w:rFonts w:ascii="Arial" w:hAnsi="Arial" w:cs="Arial"/>
          <w:sz w:val="22"/>
          <w:szCs w:val="22"/>
        </w:rPr>
      </w:pPr>
    </w:p>
    <w:p w:rsidRPr="006C0DC5" w:rsidR="00723ED8" w:rsidP="00721C10" w:rsidRDefault="00721C10" w14:paraId="603661EE" w14:textId="77777777">
      <w:pPr>
        <w:pStyle w:val="ListParagraph"/>
        <w:numPr>
          <w:ilvl w:val="0"/>
          <w:numId w:val="22"/>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When presenting an argument, you must be able to justify</w:t>
      </w:r>
      <w:r w:rsidRPr="006C0DC5" w:rsidR="001B2944">
        <w:rPr>
          <w:rFonts w:ascii="Arial" w:hAnsi="Arial" w:cs="Arial"/>
          <w:i/>
          <w:iCs/>
          <w:color w:val="FF0000"/>
          <w:sz w:val="22"/>
          <w:szCs w:val="22"/>
        </w:rPr>
        <w:t xml:space="preserve"> your </w:t>
      </w:r>
      <w:r w:rsidRPr="006C0DC5" w:rsidR="004A0544">
        <w:rPr>
          <w:rFonts w:ascii="Arial" w:hAnsi="Arial" w:cs="Arial"/>
          <w:i/>
          <w:iCs/>
          <w:color w:val="FF0000"/>
          <w:sz w:val="22"/>
          <w:szCs w:val="22"/>
        </w:rPr>
        <w:t xml:space="preserve">point by considering questions related to </w:t>
      </w:r>
      <w:r w:rsidRPr="006C0DC5">
        <w:rPr>
          <w:rFonts w:ascii="Arial" w:hAnsi="Arial" w:cs="Arial"/>
          <w:i/>
          <w:iCs/>
          <w:color w:val="FF0000"/>
          <w:sz w:val="22"/>
          <w:szCs w:val="22"/>
        </w:rPr>
        <w:t xml:space="preserve">Why? How? When? Who? Where? At what cost? </w:t>
      </w:r>
    </w:p>
    <w:p w:rsidRPr="006C0DC5" w:rsidR="00723ED8" w:rsidP="00723ED8" w:rsidRDefault="00723ED8" w14:paraId="20D21BCA" w14:textId="290BE85E">
      <w:pPr>
        <w:pStyle w:val="ListParagraph"/>
        <w:numPr>
          <w:ilvl w:val="0"/>
          <w:numId w:val="22"/>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You must be able to analyse the strengths and limitations of</w:t>
      </w:r>
      <w:r w:rsidRPr="006C0DC5" w:rsidR="00CB5E88">
        <w:rPr>
          <w:rFonts w:ascii="Arial" w:hAnsi="Arial" w:cs="Arial"/>
          <w:i/>
          <w:iCs/>
          <w:color w:val="FF0000"/>
          <w:sz w:val="22"/>
          <w:szCs w:val="22"/>
        </w:rPr>
        <w:t xml:space="preserve"> classification and diagnosis specific to</w:t>
      </w:r>
      <w:r w:rsidRPr="006C0DC5">
        <w:rPr>
          <w:rFonts w:ascii="Arial" w:hAnsi="Arial" w:cs="Arial"/>
          <w:i/>
          <w:iCs/>
          <w:color w:val="FF0000"/>
          <w:sz w:val="22"/>
          <w:szCs w:val="22"/>
        </w:rPr>
        <w:t xml:space="preserve"> your </w:t>
      </w:r>
      <w:r w:rsidRPr="006C0DC5" w:rsidR="00CB5E88">
        <w:rPr>
          <w:rFonts w:ascii="Arial" w:hAnsi="Arial" w:cs="Arial"/>
          <w:i/>
          <w:iCs/>
          <w:color w:val="FF0000"/>
          <w:sz w:val="22"/>
          <w:szCs w:val="22"/>
        </w:rPr>
        <w:t xml:space="preserve">two </w:t>
      </w:r>
      <w:r w:rsidRPr="006C0DC5">
        <w:rPr>
          <w:rFonts w:ascii="Arial" w:hAnsi="Arial" w:cs="Arial"/>
          <w:i/>
          <w:iCs/>
          <w:color w:val="FF0000"/>
          <w:sz w:val="22"/>
          <w:szCs w:val="22"/>
        </w:rPr>
        <w:t>chosen mental health disorder</w:t>
      </w:r>
      <w:r w:rsidRPr="006C0DC5" w:rsidR="00CB5E88">
        <w:rPr>
          <w:rFonts w:ascii="Arial" w:hAnsi="Arial" w:cs="Arial"/>
          <w:i/>
          <w:iCs/>
          <w:color w:val="FF0000"/>
          <w:sz w:val="22"/>
          <w:szCs w:val="22"/>
        </w:rPr>
        <w:t>s</w:t>
      </w:r>
      <w:r w:rsidRPr="006C0DC5">
        <w:rPr>
          <w:rFonts w:ascii="Arial" w:hAnsi="Arial" w:cs="Arial"/>
          <w:i/>
          <w:iCs/>
          <w:color w:val="FF0000"/>
          <w:sz w:val="22"/>
          <w:szCs w:val="22"/>
        </w:rPr>
        <w:t>/condition</w:t>
      </w:r>
      <w:r w:rsidRPr="006C0DC5" w:rsidR="00CB5E88">
        <w:rPr>
          <w:rFonts w:ascii="Arial" w:hAnsi="Arial" w:cs="Arial"/>
          <w:i/>
          <w:iCs/>
          <w:color w:val="FF0000"/>
          <w:sz w:val="22"/>
          <w:szCs w:val="22"/>
        </w:rPr>
        <w:t>s</w:t>
      </w:r>
      <w:r w:rsidRPr="006C0DC5">
        <w:rPr>
          <w:rFonts w:ascii="Arial" w:hAnsi="Arial" w:cs="Arial"/>
          <w:i/>
          <w:iCs/>
          <w:color w:val="FF0000"/>
          <w:sz w:val="22"/>
          <w:szCs w:val="22"/>
        </w:rPr>
        <w:t xml:space="preserve">. </w:t>
      </w:r>
    </w:p>
    <w:p w:rsidRPr="006C0DC5" w:rsidR="00D04A4D" w:rsidP="00165AA6" w:rsidRDefault="0088056E" w14:paraId="4FC451AE" w14:textId="02282AA7">
      <w:pPr>
        <w:pStyle w:val="ListParagraph"/>
        <w:numPr>
          <w:ilvl w:val="0"/>
          <w:numId w:val="22"/>
        </w:numPr>
        <w:spacing w:line="360" w:lineRule="auto"/>
        <w:jc w:val="both"/>
        <w:rPr>
          <w:rFonts w:ascii="Arial" w:hAnsi="Arial" w:cs="Arial"/>
          <w:i/>
          <w:color w:val="FF0000"/>
          <w:sz w:val="22"/>
          <w:szCs w:val="22"/>
        </w:rPr>
      </w:pPr>
      <w:r w:rsidRPr="006C0DC5">
        <w:rPr>
          <w:rFonts w:ascii="Arial" w:hAnsi="Arial" w:cs="Arial"/>
          <w:i/>
          <w:color w:val="FF0000"/>
          <w:sz w:val="22"/>
          <w:szCs w:val="22"/>
        </w:rPr>
        <w:t xml:space="preserve">You </w:t>
      </w:r>
      <w:r w:rsidRPr="006C0DC5" w:rsidR="00D04A4D">
        <w:rPr>
          <w:rFonts w:ascii="Arial" w:hAnsi="Arial" w:cs="Arial"/>
          <w:i/>
          <w:color w:val="FF0000"/>
          <w:sz w:val="22"/>
          <w:szCs w:val="22"/>
        </w:rPr>
        <w:t xml:space="preserve">must examine and </w:t>
      </w:r>
      <w:r w:rsidRPr="006C0DC5" w:rsidR="00891338">
        <w:rPr>
          <w:rFonts w:ascii="Arial" w:hAnsi="Arial" w:cs="Arial"/>
          <w:i/>
          <w:color w:val="FF0000"/>
          <w:sz w:val="22"/>
          <w:szCs w:val="22"/>
        </w:rPr>
        <w:t xml:space="preserve">identify key issues related to </w:t>
      </w:r>
      <w:r w:rsidRPr="006C0DC5" w:rsidR="00874416">
        <w:rPr>
          <w:rFonts w:ascii="Arial" w:hAnsi="Arial" w:cs="Arial"/>
          <w:i/>
          <w:color w:val="FF0000"/>
          <w:sz w:val="22"/>
          <w:szCs w:val="22"/>
        </w:rPr>
        <w:t xml:space="preserve">the </w:t>
      </w:r>
      <w:r w:rsidRPr="006C0DC5" w:rsidR="00970D27">
        <w:rPr>
          <w:rFonts w:ascii="Arial" w:hAnsi="Arial" w:cs="Arial"/>
          <w:i/>
          <w:color w:val="FF0000"/>
          <w:sz w:val="22"/>
          <w:szCs w:val="22"/>
        </w:rPr>
        <w:t xml:space="preserve">links between </w:t>
      </w:r>
      <w:r w:rsidRPr="006C0DC5" w:rsidR="00874416">
        <w:rPr>
          <w:rFonts w:ascii="Arial" w:hAnsi="Arial" w:cs="Arial"/>
          <w:i/>
          <w:color w:val="FF0000"/>
          <w:sz w:val="22"/>
          <w:szCs w:val="22"/>
        </w:rPr>
        <w:t>diagnosis</w:t>
      </w:r>
      <w:r w:rsidRPr="006C0DC5" w:rsidR="00970D27">
        <w:rPr>
          <w:rFonts w:ascii="Arial" w:hAnsi="Arial" w:cs="Arial"/>
          <w:i/>
          <w:color w:val="FF0000"/>
          <w:sz w:val="22"/>
          <w:szCs w:val="22"/>
        </w:rPr>
        <w:t>, treatments and measurements of rehabilitation</w:t>
      </w:r>
      <w:r w:rsidRPr="006C0DC5" w:rsidR="00E50C62">
        <w:rPr>
          <w:rFonts w:ascii="Arial" w:hAnsi="Arial" w:cs="Arial"/>
          <w:i/>
          <w:color w:val="FF0000"/>
          <w:sz w:val="22"/>
          <w:szCs w:val="22"/>
        </w:rPr>
        <w:t xml:space="preserve"> in your two chosen disorders/</w:t>
      </w:r>
      <w:r w:rsidRPr="006C0DC5" w:rsidR="00EB0D9F">
        <w:rPr>
          <w:rFonts w:ascii="Arial" w:hAnsi="Arial" w:cs="Arial"/>
          <w:i/>
          <w:color w:val="FF0000"/>
          <w:sz w:val="22"/>
          <w:szCs w:val="22"/>
        </w:rPr>
        <w:t>conditions</w:t>
      </w:r>
      <w:r w:rsidRPr="006C0DC5" w:rsidR="00CF6FA5">
        <w:rPr>
          <w:rFonts w:ascii="Arial" w:hAnsi="Arial" w:cs="Arial"/>
          <w:i/>
          <w:color w:val="FF0000"/>
          <w:sz w:val="22"/>
          <w:szCs w:val="22"/>
        </w:rPr>
        <w:t xml:space="preserve"> by</w:t>
      </w:r>
      <w:r w:rsidRPr="006C0DC5" w:rsidR="00D04A4D">
        <w:rPr>
          <w:rFonts w:ascii="Arial" w:hAnsi="Arial" w:cs="Arial"/>
          <w:i/>
          <w:color w:val="FF0000"/>
          <w:sz w:val="22"/>
          <w:szCs w:val="22"/>
        </w:rPr>
        <w:t xml:space="preserve"> </w:t>
      </w:r>
      <w:r w:rsidRPr="006C0DC5" w:rsidR="00A91E9C">
        <w:rPr>
          <w:rFonts w:ascii="Arial" w:hAnsi="Arial" w:cs="Arial"/>
          <w:i/>
          <w:color w:val="FF0000"/>
          <w:sz w:val="22"/>
          <w:szCs w:val="22"/>
        </w:rPr>
        <w:t xml:space="preserve">organising your </w:t>
      </w:r>
      <w:r w:rsidRPr="006C0DC5" w:rsidR="00AD34CE">
        <w:rPr>
          <w:rFonts w:ascii="Arial" w:hAnsi="Arial" w:cs="Arial"/>
          <w:i/>
          <w:color w:val="FF0000"/>
          <w:sz w:val="22"/>
          <w:szCs w:val="22"/>
        </w:rPr>
        <w:t xml:space="preserve">discussion and analysis in meaningful sections and ensuring coherence across </w:t>
      </w:r>
      <w:r w:rsidRPr="006C0DC5" w:rsidR="006A5520">
        <w:rPr>
          <w:rFonts w:ascii="Arial" w:hAnsi="Arial" w:cs="Arial"/>
          <w:i/>
          <w:color w:val="FF0000"/>
          <w:sz w:val="22"/>
          <w:szCs w:val="22"/>
        </w:rPr>
        <w:t xml:space="preserve">points made in </w:t>
      </w:r>
      <w:r w:rsidRPr="006C0DC5" w:rsidR="00AD34CE">
        <w:rPr>
          <w:rFonts w:ascii="Arial" w:hAnsi="Arial" w:cs="Arial"/>
          <w:i/>
          <w:color w:val="FF0000"/>
          <w:sz w:val="22"/>
          <w:szCs w:val="22"/>
        </w:rPr>
        <w:t xml:space="preserve">different sections </w:t>
      </w:r>
      <w:r w:rsidRPr="006C0DC5" w:rsidR="006A5520">
        <w:rPr>
          <w:rFonts w:ascii="Arial" w:hAnsi="Arial" w:cs="Arial"/>
          <w:i/>
          <w:color w:val="FF0000"/>
          <w:sz w:val="22"/>
          <w:szCs w:val="22"/>
        </w:rPr>
        <w:t>of</w:t>
      </w:r>
      <w:r w:rsidRPr="006C0DC5" w:rsidR="00AD34CE">
        <w:rPr>
          <w:rFonts w:ascii="Arial" w:hAnsi="Arial" w:cs="Arial"/>
          <w:i/>
          <w:color w:val="FF0000"/>
          <w:sz w:val="22"/>
          <w:szCs w:val="22"/>
        </w:rPr>
        <w:t xml:space="preserve"> the report.  </w:t>
      </w:r>
      <w:r w:rsidRPr="006C0DC5" w:rsidR="00A91E9C">
        <w:rPr>
          <w:rFonts w:ascii="Arial" w:hAnsi="Arial" w:cs="Arial"/>
          <w:i/>
          <w:color w:val="FF0000"/>
          <w:sz w:val="22"/>
          <w:szCs w:val="22"/>
        </w:rPr>
        <w:t xml:space="preserve"> </w:t>
      </w:r>
    </w:p>
    <w:p w:rsidRPr="006C0DC5" w:rsidR="009E05D3" w:rsidP="009E05D3" w:rsidRDefault="009E05D3" w14:paraId="72F1C9EA" w14:textId="351C135D">
      <w:pPr>
        <w:pStyle w:val="ListParagraph"/>
        <w:numPr>
          <w:ilvl w:val="0"/>
          <w:numId w:val="22"/>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You must be able to critically evaluate the strengths and limitations of</w:t>
      </w:r>
      <w:r w:rsidRPr="006C0DC5" w:rsidR="002C2549">
        <w:rPr>
          <w:rFonts w:ascii="Arial" w:hAnsi="Arial" w:cs="Arial"/>
          <w:i/>
          <w:iCs/>
          <w:color w:val="FF0000"/>
          <w:sz w:val="22"/>
          <w:szCs w:val="22"/>
        </w:rPr>
        <w:t xml:space="preserve"> services</w:t>
      </w:r>
      <w:r w:rsidRPr="006C0DC5">
        <w:rPr>
          <w:rFonts w:ascii="Arial" w:hAnsi="Arial" w:cs="Arial"/>
          <w:i/>
          <w:iCs/>
          <w:color w:val="FF0000"/>
          <w:sz w:val="22"/>
          <w:szCs w:val="22"/>
        </w:rPr>
        <w:t xml:space="preserve"> in all three sectors</w:t>
      </w:r>
      <w:r w:rsidRPr="006C0DC5" w:rsidR="0035563E">
        <w:rPr>
          <w:rFonts w:ascii="Arial" w:hAnsi="Arial" w:cs="Arial"/>
          <w:i/>
          <w:iCs/>
          <w:color w:val="FF0000"/>
          <w:sz w:val="22"/>
          <w:szCs w:val="22"/>
        </w:rPr>
        <w:t xml:space="preserve"> available to individuals living with the two selected mental health disorders/conditions</w:t>
      </w:r>
      <w:r w:rsidRPr="006C0DC5">
        <w:rPr>
          <w:rFonts w:ascii="Arial" w:hAnsi="Arial" w:cs="Arial"/>
          <w:i/>
          <w:iCs/>
          <w:color w:val="FF0000"/>
          <w:sz w:val="22"/>
          <w:szCs w:val="22"/>
        </w:rPr>
        <w:t xml:space="preserve"> using a wide range of reliable sources and statistics. </w:t>
      </w:r>
    </w:p>
    <w:p w:rsidRPr="00A406E5" w:rsidR="00E7398F" w:rsidP="00D22D9C" w:rsidRDefault="00E7398F" w14:paraId="726C975E" w14:textId="77777777">
      <w:pPr>
        <w:jc w:val="both"/>
        <w:rPr>
          <w:rFonts w:ascii="Arial" w:hAnsi="Arial" w:cs="Arial"/>
          <w:sz w:val="22"/>
          <w:szCs w:val="22"/>
        </w:rPr>
      </w:pPr>
    </w:p>
    <w:p w:rsidRPr="00A406E5" w:rsidR="00D22D9C" w:rsidP="00D22D9C" w:rsidRDefault="00D22D9C" w14:paraId="1689F3A0" w14:textId="77777777">
      <w:pPr>
        <w:jc w:val="both"/>
        <w:rPr>
          <w:rFonts w:ascii="Arial" w:hAnsi="Arial" w:cs="Arial"/>
          <w:b/>
          <w:sz w:val="22"/>
          <w:szCs w:val="22"/>
        </w:rPr>
      </w:pPr>
    </w:p>
    <w:p w:rsidRPr="00A406E5" w:rsidR="00D22D9C" w:rsidP="00D22D9C" w:rsidRDefault="00D22D9C" w14:paraId="4553FBF2"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41F53CF2"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w:t>
      </w:r>
      <w:r w:rsidRPr="00A406E5" w:rsidR="00D22D9C">
        <w:rPr>
          <w:rFonts w:ascii="Arial" w:hAnsi="Arial" w:cs="Arial"/>
          <w:sz w:val="22"/>
          <w:szCs w:val="22"/>
        </w:rPr>
        <w:lastRenderedPageBreak/>
        <w:t xml:space="preserve">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782FD512" w14:textId="77777777">
      <w:pPr>
        <w:jc w:val="both"/>
        <w:rPr>
          <w:rFonts w:ascii="Arial" w:hAnsi="Arial" w:cs="Arial"/>
          <w:sz w:val="22"/>
          <w:szCs w:val="22"/>
        </w:rPr>
      </w:pPr>
    </w:p>
    <w:p w:rsidRPr="00A406E5" w:rsidR="00C01A3F" w:rsidP="00C01A3F" w:rsidRDefault="008042F0" w14:paraId="5E0E067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5B1B68BC" w14:textId="77777777">
      <w:pPr>
        <w:jc w:val="both"/>
        <w:rPr>
          <w:rFonts w:ascii="Arial" w:hAnsi="Arial" w:cs="Arial"/>
          <w:sz w:val="22"/>
          <w:szCs w:val="22"/>
        </w:rPr>
      </w:pPr>
    </w:p>
    <w:p w:rsidRPr="006C0DC5" w:rsidR="00D97C72" w:rsidP="00165AA6" w:rsidRDefault="00EB2663" w14:paraId="6A446194" w14:textId="3B1E2321">
      <w:pPr>
        <w:pStyle w:val="ListParagraph"/>
        <w:numPr>
          <w:ilvl w:val="0"/>
          <w:numId w:val="25"/>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You</w:t>
      </w:r>
      <w:r w:rsidRPr="006C0DC5" w:rsidR="00E7398F">
        <w:rPr>
          <w:rFonts w:ascii="Arial" w:hAnsi="Arial" w:cs="Arial"/>
          <w:i/>
          <w:iCs/>
          <w:color w:val="FF0000"/>
          <w:sz w:val="22"/>
          <w:szCs w:val="22"/>
        </w:rPr>
        <w:t xml:space="preserve"> must demonstrate</w:t>
      </w:r>
      <w:r w:rsidRPr="006C0DC5" w:rsidR="00256FCE">
        <w:rPr>
          <w:rFonts w:ascii="Arial" w:hAnsi="Arial" w:cs="Arial"/>
          <w:i/>
          <w:iCs/>
          <w:color w:val="FF0000"/>
          <w:sz w:val="22"/>
          <w:szCs w:val="22"/>
        </w:rPr>
        <w:t xml:space="preserve"> your knowledge of application of treatments for</w:t>
      </w:r>
      <w:r w:rsidRPr="006C0DC5" w:rsidR="00682C9B">
        <w:rPr>
          <w:rFonts w:ascii="Arial" w:hAnsi="Arial" w:cs="Arial"/>
          <w:i/>
          <w:iCs/>
          <w:color w:val="FF0000"/>
          <w:sz w:val="22"/>
          <w:szCs w:val="22"/>
        </w:rPr>
        <w:t xml:space="preserve"> the two</w:t>
      </w:r>
      <w:r w:rsidRPr="006C0DC5" w:rsidR="00256FCE">
        <w:rPr>
          <w:rFonts w:ascii="Arial" w:hAnsi="Arial" w:cs="Arial"/>
          <w:i/>
          <w:iCs/>
          <w:color w:val="FF0000"/>
          <w:sz w:val="22"/>
          <w:szCs w:val="22"/>
        </w:rPr>
        <w:t xml:space="preserve"> mental health disorders/conditions you have chosen</w:t>
      </w:r>
      <w:r w:rsidRPr="006C0DC5" w:rsidR="00D97C72">
        <w:rPr>
          <w:rFonts w:ascii="Arial" w:hAnsi="Arial" w:cs="Arial"/>
          <w:i/>
          <w:iCs/>
          <w:color w:val="FF0000"/>
          <w:sz w:val="22"/>
          <w:szCs w:val="22"/>
        </w:rPr>
        <w:t xml:space="preserve">.  </w:t>
      </w:r>
    </w:p>
    <w:p w:rsidRPr="006C0DC5" w:rsidR="00140D6E" w:rsidP="00165AA6" w:rsidRDefault="00140D6E" w14:paraId="25B81FD4" w14:textId="71B468CE">
      <w:pPr>
        <w:pStyle w:val="ListParagraph"/>
        <w:numPr>
          <w:ilvl w:val="0"/>
          <w:numId w:val="25"/>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You are expected to identify </w:t>
      </w:r>
      <w:r w:rsidRPr="006C0DC5" w:rsidR="00FE3974">
        <w:rPr>
          <w:rFonts w:ascii="Arial" w:hAnsi="Arial" w:cs="Arial"/>
          <w:i/>
          <w:iCs/>
          <w:color w:val="FF0000"/>
          <w:sz w:val="22"/>
          <w:szCs w:val="22"/>
        </w:rPr>
        <w:t xml:space="preserve">some of the contemporary theories that are used by NHS to support and treat individuals living with the two selected mental health disorders and conditions. </w:t>
      </w:r>
    </w:p>
    <w:p w:rsidRPr="006C0DC5" w:rsidR="00D132CD" w:rsidP="00D132CD" w:rsidRDefault="00D132CD" w14:paraId="0E31A540" w14:textId="2751C878">
      <w:pPr>
        <w:pStyle w:val="ListParagraph"/>
        <w:numPr>
          <w:ilvl w:val="0"/>
          <w:numId w:val="25"/>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You must provide valid and justifiable recommendations for future professional practice</w:t>
      </w:r>
      <w:r w:rsidRPr="006C0DC5" w:rsidR="004265C9">
        <w:rPr>
          <w:rFonts w:ascii="Arial" w:hAnsi="Arial" w:cs="Arial"/>
          <w:i/>
          <w:iCs/>
          <w:color w:val="FF0000"/>
          <w:sz w:val="22"/>
          <w:szCs w:val="22"/>
        </w:rPr>
        <w:t>, which are</w:t>
      </w:r>
      <w:r w:rsidRPr="006C0DC5">
        <w:rPr>
          <w:rFonts w:ascii="Arial" w:hAnsi="Arial" w:cs="Arial"/>
          <w:i/>
          <w:iCs/>
          <w:color w:val="FF0000"/>
          <w:sz w:val="22"/>
          <w:szCs w:val="22"/>
        </w:rPr>
        <w:t xml:space="preserve"> </w:t>
      </w:r>
      <w:r w:rsidRPr="006C0DC5" w:rsidR="00BD7F78">
        <w:rPr>
          <w:rFonts w:ascii="Arial" w:hAnsi="Arial" w:cs="Arial"/>
          <w:i/>
          <w:iCs/>
          <w:color w:val="FF0000"/>
          <w:sz w:val="22"/>
          <w:szCs w:val="22"/>
        </w:rPr>
        <w:t xml:space="preserve">informed by your </w:t>
      </w:r>
      <w:r w:rsidRPr="006C0DC5" w:rsidR="00F033D4">
        <w:rPr>
          <w:rFonts w:ascii="Arial" w:hAnsi="Arial" w:cs="Arial"/>
          <w:i/>
          <w:iCs/>
          <w:color w:val="FF0000"/>
          <w:sz w:val="22"/>
          <w:szCs w:val="22"/>
        </w:rPr>
        <w:t xml:space="preserve">discussion </w:t>
      </w:r>
      <w:r w:rsidRPr="006C0DC5" w:rsidR="00BD7F78">
        <w:rPr>
          <w:rFonts w:ascii="Arial" w:hAnsi="Arial" w:cs="Arial"/>
          <w:i/>
          <w:iCs/>
          <w:color w:val="FF0000"/>
          <w:sz w:val="22"/>
          <w:szCs w:val="22"/>
        </w:rPr>
        <w:t xml:space="preserve">on </w:t>
      </w:r>
      <w:r w:rsidRPr="006C0DC5" w:rsidR="0015525B">
        <w:rPr>
          <w:rFonts w:ascii="Arial" w:hAnsi="Arial" w:cs="Arial"/>
          <w:i/>
          <w:iCs/>
          <w:color w:val="FF0000"/>
          <w:sz w:val="22"/>
          <w:szCs w:val="22"/>
        </w:rPr>
        <w:t xml:space="preserve">the two chosen mental disorders/conditions’ </w:t>
      </w:r>
      <w:r w:rsidRPr="006C0DC5" w:rsidR="00BD7F78">
        <w:rPr>
          <w:rFonts w:ascii="Arial" w:hAnsi="Arial" w:cs="Arial"/>
          <w:i/>
          <w:iCs/>
          <w:color w:val="FF0000"/>
          <w:sz w:val="22"/>
          <w:szCs w:val="22"/>
        </w:rPr>
        <w:t>classification, diagnosis, treatments and measurements of rehabilitation</w:t>
      </w:r>
      <w:r w:rsidRPr="006C0DC5">
        <w:rPr>
          <w:rFonts w:ascii="Arial" w:hAnsi="Arial" w:cs="Arial"/>
          <w:i/>
          <w:iCs/>
          <w:color w:val="FF0000"/>
          <w:sz w:val="22"/>
          <w:szCs w:val="22"/>
        </w:rPr>
        <w:t xml:space="preserve">. </w:t>
      </w:r>
    </w:p>
    <w:p w:rsidRPr="006C0DC5" w:rsidR="00E7398F" w:rsidP="00165AA6" w:rsidRDefault="00D14E4A" w14:paraId="5FCC5AA5" w14:textId="76B0556A">
      <w:pPr>
        <w:pStyle w:val="ListParagraph"/>
        <w:numPr>
          <w:ilvl w:val="0"/>
          <w:numId w:val="25"/>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You</w:t>
      </w:r>
      <w:r w:rsidRPr="006C0DC5" w:rsidR="00E7398F">
        <w:rPr>
          <w:rFonts w:ascii="Arial" w:hAnsi="Arial" w:cs="Arial"/>
          <w:i/>
          <w:iCs/>
          <w:color w:val="FF0000"/>
          <w:sz w:val="22"/>
          <w:szCs w:val="22"/>
        </w:rPr>
        <w:t xml:space="preserve"> must address all aspects of the task set in your assignment brief. </w:t>
      </w:r>
    </w:p>
    <w:p w:rsidRPr="006B0733" w:rsidR="006B0733" w:rsidP="006B0733" w:rsidRDefault="006B0733" w14:paraId="6CEB32A6" w14:textId="77777777">
      <w:pPr>
        <w:spacing w:line="360" w:lineRule="auto"/>
        <w:jc w:val="both"/>
        <w:rPr>
          <w:rFonts w:ascii="Arial" w:hAnsi="Arial" w:cs="Arial"/>
          <w:i/>
          <w:iCs/>
          <w:color w:val="76923C" w:themeColor="accent3" w:themeShade="BF"/>
          <w:sz w:val="22"/>
          <w:szCs w:val="22"/>
        </w:rPr>
      </w:pPr>
    </w:p>
    <w:p w:rsidRPr="00A406E5" w:rsidR="008566E5" w:rsidP="00D22D9C" w:rsidRDefault="008566E5" w14:paraId="458DDC26" w14:textId="77777777">
      <w:pPr>
        <w:jc w:val="both"/>
        <w:rPr>
          <w:rFonts w:ascii="Arial" w:hAnsi="Arial" w:cs="Arial"/>
          <w:sz w:val="22"/>
          <w:szCs w:val="22"/>
        </w:rPr>
      </w:pPr>
    </w:p>
    <w:p w:rsidRPr="00A406E5" w:rsidR="00D22D9C" w:rsidP="00D22D9C" w:rsidRDefault="005F3A53" w14:paraId="6E436E33"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2BE796E9"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E953033" w14:textId="77777777">
      <w:pPr>
        <w:jc w:val="both"/>
        <w:rPr>
          <w:rFonts w:ascii="Arial" w:hAnsi="Arial" w:cs="Arial"/>
          <w:sz w:val="22"/>
          <w:szCs w:val="22"/>
        </w:rPr>
      </w:pPr>
    </w:p>
    <w:p w:rsidRPr="00A406E5" w:rsidR="00D22D9C" w:rsidP="00D22D9C" w:rsidRDefault="00D22D9C" w14:paraId="6C670046" w14:textId="77777777">
      <w:pPr>
        <w:jc w:val="both"/>
        <w:rPr>
          <w:rFonts w:ascii="Arial" w:hAnsi="Arial" w:cs="Arial"/>
          <w:sz w:val="22"/>
          <w:szCs w:val="22"/>
        </w:rPr>
      </w:pPr>
    </w:p>
    <w:p w:rsidR="00C01A3F" w:rsidP="00C01A3F" w:rsidRDefault="008042F0" w14:paraId="46825F1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C272C" w:rsidR="00630408" w:rsidP="00C01A3F" w:rsidRDefault="00630408" w14:paraId="3704C175" w14:textId="77777777">
      <w:pPr>
        <w:jc w:val="both"/>
        <w:rPr>
          <w:rFonts w:ascii="Arial" w:hAnsi="Arial" w:cs="Arial"/>
          <w:i/>
          <w:color w:val="76923C" w:themeColor="accent3" w:themeShade="BF"/>
          <w:sz w:val="22"/>
          <w:szCs w:val="22"/>
        </w:rPr>
      </w:pPr>
    </w:p>
    <w:p w:rsidRPr="002D458C" w:rsidR="005926C3" w:rsidP="005926C3" w:rsidRDefault="005926C3" w14:paraId="4D2776C3" w14:textId="0729ADBD">
      <w:pPr>
        <w:pStyle w:val="ListParagraph"/>
        <w:numPr>
          <w:ilvl w:val="0"/>
          <w:numId w:val="26"/>
        </w:numPr>
        <w:spacing w:line="360" w:lineRule="auto"/>
        <w:jc w:val="both"/>
        <w:rPr>
          <w:rFonts w:ascii="Arial" w:hAnsi="Arial" w:cs="Arial"/>
          <w:color w:val="FF0000"/>
          <w:sz w:val="22"/>
          <w:szCs w:val="22"/>
        </w:rPr>
      </w:pPr>
      <w:r w:rsidRPr="002D458C">
        <w:rPr>
          <w:rFonts w:ascii="Arial" w:hAnsi="Arial" w:cs="Arial"/>
          <w:i/>
          <w:iCs/>
          <w:color w:val="FF0000"/>
          <w:sz w:val="22"/>
          <w:szCs w:val="22"/>
        </w:rPr>
        <w:t xml:space="preserve">The report should </w:t>
      </w:r>
      <w:r w:rsidRPr="002D458C" w:rsidR="009E2983">
        <w:rPr>
          <w:rFonts w:ascii="Arial" w:hAnsi="Arial" w:cs="Arial"/>
          <w:i/>
          <w:iCs/>
          <w:color w:val="FF0000"/>
          <w:sz w:val="22"/>
          <w:szCs w:val="22"/>
        </w:rPr>
        <w:t>be presented in a</w:t>
      </w:r>
      <w:r w:rsidRPr="002D458C">
        <w:rPr>
          <w:rFonts w:ascii="Arial" w:hAnsi="Arial" w:cs="Arial"/>
          <w:i/>
          <w:iCs/>
          <w:color w:val="FF0000"/>
          <w:sz w:val="22"/>
          <w:szCs w:val="22"/>
        </w:rPr>
        <w:t xml:space="preserve"> clear and coherent</w:t>
      </w:r>
      <w:r w:rsidRPr="002D458C" w:rsidR="009E2983">
        <w:rPr>
          <w:rFonts w:ascii="Arial" w:hAnsi="Arial" w:cs="Arial"/>
          <w:i/>
          <w:iCs/>
          <w:color w:val="FF0000"/>
          <w:sz w:val="22"/>
          <w:szCs w:val="22"/>
        </w:rPr>
        <w:t xml:space="preserve"> structure</w:t>
      </w:r>
      <w:r w:rsidRPr="002D458C">
        <w:rPr>
          <w:rFonts w:ascii="Arial" w:hAnsi="Arial" w:cs="Arial"/>
          <w:i/>
          <w:iCs/>
          <w:color w:val="FF0000"/>
          <w:sz w:val="22"/>
          <w:szCs w:val="22"/>
        </w:rPr>
        <w:t xml:space="preserve">. </w:t>
      </w:r>
    </w:p>
    <w:p w:rsidRPr="002D458C" w:rsidR="00531D23" w:rsidP="005926C3" w:rsidRDefault="00531D23" w14:paraId="461AA252" w14:textId="206F7988">
      <w:pPr>
        <w:pStyle w:val="ListParagraph"/>
        <w:numPr>
          <w:ilvl w:val="0"/>
          <w:numId w:val="26"/>
        </w:numPr>
        <w:spacing w:line="360" w:lineRule="auto"/>
        <w:jc w:val="both"/>
        <w:rPr>
          <w:rFonts w:ascii="Arial" w:hAnsi="Arial" w:cs="Arial"/>
          <w:color w:val="FF0000"/>
          <w:sz w:val="22"/>
          <w:szCs w:val="22"/>
        </w:rPr>
      </w:pPr>
      <w:r w:rsidRPr="002D458C">
        <w:rPr>
          <w:rFonts w:ascii="Arial" w:hAnsi="Arial" w:cs="Arial"/>
          <w:i/>
          <w:iCs/>
          <w:color w:val="FF0000"/>
          <w:sz w:val="22"/>
          <w:szCs w:val="22"/>
        </w:rPr>
        <w:t>Your writing should have clarity of expression and cohesi</w:t>
      </w:r>
      <w:r w:rsidRPr="002D458C" w:rsidR="009E2983">
        <w:rPr>
          <w:rFonts w:ascii="Arial" w:hAnsi="Arial" w:cs="Arial"/>
          <w:i/>
          <w:iCs/>
          <w:color w:val="FF0000"/>
          <w:sz w:val="22"/>
          <w:szCs w:val="22"/>
        </w:rPr>
        <w:t xml:space="preserve">on.  </w:t>
      </w:r>
    </w:p>
    <w:p w:rsidRPr="002D458C" w:rsidR="00ED6D35" w:rsidP="005926C3" w:rsidRDefault="00ED6D35" w14:paraId="3795BEA4" w14:textId="3EEAD685">
      <w:pPr>
        <w:pStyle w:val="ListParagraph"/>
        <w:numPr>
          <w:ilvl w:val="0"/>
          <w:numId w:val="26"/>
        </w:numPr>
        <w:spacing w:line="360" w:lineRule="auto"/>
        <w:jc w:val="both"/>
        <w:rPr>
          <w:rFonts w:ascii="Arial" w:hAnsi="Arial" w:cs="Arial"/>
          <w:color w:val="FF0000"/>
          <w:sz w:val="22"/>
          <w:szCs w:val="22"/>
        </w:rPr>
      </w:pPr>
      <w:r w:rsidRPr="002D458C">
        <w:rPr>
          <w:rFonts w:ascii="Arial" w:hAnsi="Arial" w:cs="Arial"/>
          <w:i/>
          <w:iCs/>
          <w:color w:val="FF0000"/>
          <w:sz w:val="22"/>
          <w:szCs w:val="22"/>
        </w:rPr>
        <w:t>The language used in the report shows sensitivity</w:t>
      </w:r>
      <w:r w:rsidRPr="002D458C" w:rsidR="00462AA1">
        <w:rPr>
          <w:rFonts w:ascii="Arial" w:hAnsi="Arial" w:cs="Arial"/>
          <w:i/>
          <w:iCs/>
          <w:color w:val="FF0000"/>
          <w:sz w:val="22"/>
          <w:szCs w:val="22"/>
        </w:rPr>
        <w:t xml:space="preserve"> and not-biased whe</w:t>
      </w:r>
      <w:r w:rsidRPr="002D458C" w:rsidR="00A5722C">
        <w:rPr>
          <w:rFonts w:ascii="Arial" w:hAnsi="Arial" w:cs="Arial"/>
          <w:i/>
          <w:iCs/>
          <w:color w:val="FF0000"/>
          <w:sz w:val="22"/>
          <w:szCs w:val="22"/>
        </w:rPr>
        <w:t xml:space="preserve">n examining issues related to </w:t>
      </w:r>
      <w:r w:rsidRPr="002D458C" w:rsidR="00946C2C">
        <w:rPr>
          <w:rFonts w:ascii="Arial" w:hAnsi="Arial" w:cs="Arial"/>
          <w:i/>
          <w:iCs/>
          <w:color w:val="FF0000"/>
          <w:sz w:val="22"/>
          <w:szCs w:val="22"/>
        </w:rPr>
        <w:t xml:space="preserve">support, treatment and provisions for those living with mental ill health or mental disorders.  </w:t>
      </w:r>
    </w:p>
    <w:p w:rsidRPr="002D458C" w:rsidR="006C77B8" w:rsidP="00165AA6" w:rsidRDefault="005D7268" w14:paraId="30414820" w14:textId="21D417FE">
      <w:pPr>
        <w:pStyle w:val="ListParagraph"/>
        <w:numPr>
          <w:ilvl w:val="0"/>
          <w:numId w:val="26"/>
        </w:numPr>
        <w:spacing w:line="360" w:lineRule="auto"/>
        <w:jc w:val="both"/>
        <w:rPr>
          <w:rFonts w:ascii="Arial" w:hAnsi="Arial" w:cs="Arial"/>
          <w:color w:val="FF0000"/>
          <w:sz w:val="22"/>
          <w:szCs w:val="22"/>
        </w:rPr>
      </w:pPr>
      <w:r w:rsidRPr="002D458C">
        <w:rPr>
          <w:rFonts w:ascii="Arial" w:hAnsi="Arial" w:cs="Arial"/>
          <w:i/>
          <w:iCs/>
          <w:color w:val="FF0000"/>
          <w:sz w:val="22"/>
          <w:szCs w:val="22"/>
        </w:rPr>
        <w:t xml:space="preserve">The </w:t>
      </w:r>
      <w:r w:rsidRPr="002D458C" w:rsidR="00E609C6">
        <w:rPr>
          <w:rFonts w:ascii="Arial" w:hAnsi="Arial" w:cs="Arial"/>
          <w:i/>
          <w:iCs/>
          <w:color w:val="FF0000"/>
          <w:sz w:val="22"/>
          <w:szCs w:val="22"/>
        </w:rPr>
        <w:t>report should be professionally formatted and proofread to reduce grammatica</w:t>
      </w:r>
      <w:r w:rsidRPr="002D458C" w:rsidR="00187B98">
        <w:rPr>
          <w:rFonts w:ascii="Arial" w:hAnsi="Arial" w:cs="Arial"/>
          <w:i/>
          <w:iCs/>
          <w:color w:val="FF0000"/>
          <w:sz w:val="22"/>
          <w:szCs w:val="22"/>
        </w:rPr>
        <w:t xml:space="preserve">l, spelling and referencing errors.  </w:t>
      </w:r>
    </w:p>
    <w:p w:rsidR="00165AA6" w:rsidP="00165AA6" w:rsidRDefault="00165AA6" w14:paraId="0592148E" w14:textId="77777777">
      <w:pPr>
        <w:pStyle w:val="ListParagraph"/>
        <w:spacing w:line="360" w:lineRule="auto"/>
        <w:jc w:val="both"/>
        <w:rPr>
          <w:rFonts w:ascii="Arial" w:hAnsi="Arial" w:cs="Arial"/>
          <w:color w:val="FF0000"/>
          <w:sz w:val="22"/>
          <w:szCs w:val="22"/>
        </w:rPr>
      </w:pPr>
    </w:p>
    <w:p w:rsidR="00165AA6" w:rsidP="00165AA6" w:rsidRDefault="00165AA6" w14:paraId="281903BA" w14:textId="77777777">
      <w:pPr>
        <w:pStyle w:val="ListParagraph"/>
        <w:spacing w:line="360" w:lineRule="auto"/>
        <w:jc w:val="both"/>
        <w:rPr>
          <w:rFonts w:ascii="Arial" w:hAnsi="Arial" w:cs="Arial"/>
          <w:color w:val="FF0000"/>
          <w:sz w:val="22"/>
          <w:szCs w:val="22"/>
        </w:rPr>
      </w:pPr>
    </w:p>
    <w:p w:rsidR="00165AA6" w:rsidP="00165AA6" w:rsidRDefault="00165AA6" w14:paraId="2EF11A9A" w14:textId="77777777">
      <w:pPr>
        <w:pStyle w:val="ListParagraph"/>
        <w:spacing w:line="360" w:lineRule="auto"/>
        <w:jc w:val="both"/>
        <w:rPr>
          <w:rFonts w:ascii="Arial" w:hAnsi="Arial" w:cs="Arial"/>
          <w:color w:val="FF0000"/>
          <w:sz w:val="22"/>
          <w:szCs w:val="22"/>
        </w:rPr>
      </w:pPr>
    </w:p>
    <w:p w:rsidR="00165AA6" w:rsidP="00165AA6" w:rsidRDefault="00165AA6" w14:paraId="0AE3165B" w14:textId="77777777">
      <w:pPr>
        <w:pStyle w:val="ListParagraph"/>
        <w:spacing w:line="360" w:lineRule="auto"/>
        <w:jc w:val="both"/>
        <w:rPr>
          <w:rFonts w:ascii="Arial" w:hAnsi="Arial" w:cs="Arial"/>
          <w:color w:val="FF0000"/>
          <w:sz w:val="22"/>
          <w:szCs w:val="22"/>
        </w:rPr>
      </w:pPr>
    </w:p>
    <w:p w:rsidR="00165AA6" w:rsidP="00165AA6" w:rsidRDefault="00165AA6" w14:paraId="78BEEBEC" w14:textId="77777777">
      <w:pPr>
        <w:pStyle w:val="ListParagraph"/>
        <w:spacing w:line="360" w:lineRule="auto"/>
        <w:jc w:val="both"/>
        <w:rPr>
          <w:rFonts w:ascii="Arial" w:hAnsi="Arial" w:cs="Arial"/>
          <w:color w:val="FF0000"/>
          <w:sz w:val="22"/>
          <w:szCs w:val="22"/>
        </w:rPr>
      </w:pPr>
    </w:p>
    <w:p w:rsidR="00165AA6" w:rsidP="00165AA6" w:rsidRDefault="00165AA6" w14:paraId="4012D3A4" w14:textId="77777777">
      <w:pPr>
        <w:pStyle w:val="ListParagraph"/>
        <w:spacing w:line="360" w:lineRule="auto"/>
        <w:jc w:val="both"/>
        <w:rPr>
          <w:rFonts w:ascii="Arial" w:hAnsi="Arial" w:cs="Arial"/>
          <w:color w:val="FF0000"/>
          <w:sz w:val="22"/>
          <w:szCs w:val="22"/>
        </w:rPr>
      </w:pPr>
    </w:p>
    <w:p w:rsidR="00165AA6" w:rsidP="00165AA6" w:rsidRDefault="00165AA6" w14:paraId="27FEF835" w14:textId="77777777">
      <w:pPr>
        <w:pStyle w:val="ListParagraph"/>
        <w:spacing w:line="360" w:lineRule="auto"/>
        <w:jc w:val="both"/>
        <w:rPr>
          <w:rFonts w:ascii="Arial" w:hAnsi="Arial" w:cs="Arial"/>
          <w:color w:val="FF0000"/>
          <w:sz w:val="22"/>
          <w:szCs w:val="22"/>
        </w:rPr>
      </w:pPr>
    </w:p>
    <w:p w:rsidRPr="00023FDF" w:rsidR="00165AA6" w:rsidP="00023FDF" w:rsidRDefault="00165AA6" w14:paraId="5A469484" w14:textId="77777777">
      <w:pPr>
        <w:spacing w:line="360" w:lineRule="auto"/>
        <w:jc w:val="both"/>
        <w:rPr>
          <w:rFonts w:ascii="Arial" w:hAnsi="Arial" w:cs="Arial"/>
          <w:color w:val="FF0000"/>
          <w:sz w:val="22"/>
          <w:szCs w:val="22"/>
        </w:rPr>
      </w:pPr>
    </w:p>
    <w:p w:rsidRPr="001A1AE8" w:rsidR="00165AA6" w:rsidP="00165AA6" w:rsidRDefault="00165AA6" w14:paraId="3A6E2252" w14:textId="77777777">
      <w:pPr>
        <w:pStyle w:val="ListParagraph"/>
        <w:spacing w:line="360" w:lineRule="auto"/>
        <w:jc w:val="both"/>
        <w:rPr>
          <w:rFonts w:ascii="Arial" w:hAnsi="Arial" w:cs="Arial"/>
          <w:color w:val="FF0000"/>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0482A13A" w14:textId="77777777">
        <w:trPr>
          <w:jc w:val="center"/>
        </w:trPr>
        <w:tc>
          <w:tcPr>
            <w:tcW w:w="10670" w:type="dxa"/>
            <w:shd w:val="clear" w:color="auto" w:fill="BFBFBF"/>
          </w:tcPr>
          <w:p w:rsidRPr="00A406E5" w:rsidR="00152E9D" w:rsidP="004D5E9B" w:rsidRDefault="00152E9D" w14:paraId="1122F0F5" w14:textId="77777777">
            <w:pPr>
              <w:rPr>
                <w:rFonts w:ascii="Arial" w:hAnsi="Arial" w:cs="Arial"/>
              </w:rPr>
            </w:pPr>
            <w:r w:rsidRPr="006C77B8">
              <w:rPr>
                <w:rFonts w:ascii="Arial" w:hAnsi="Arial" w:cs="Arial"/>
                <w:sz w:val="32"/>
                <w:szCs w:val="32"/>
              </w:rPr>
              <w:lastRenderedPageBreak/>
              <w:br w:type="page"/>
            </w:r>
            <w:r w:rsidRPr="006C77B8"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26FE6B8" w14:textId="77777777">
      <w:pPr>
        <w:rPr>
          <w:rFonts w:ascii="Arial" w:hAnsi="Arial" w:cs="Arial"/>
        </w:rPr>
      </w:pPr>
    </w:p>
    <w:p w:rsidRPr="00A406E5" w:rsidR="00152E9D" w:rsidP="00152E9D" w:rsidRDefault="00152E9D" w14:paraId="39F2E09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59F8A41" w14:textId="77777777">
      <w:pPr>
        <w:rPr>
          <w:rFonts w:ascii="Arial" w:hAnsi="Arial" w:cs="Arial"/>
          <w:b/>
          <w:sz w:val="22"/>
          <w:szCs w:val="22"/>
        </w:rPr>
        <w:sectPr w:rsidRPr="00A406E5" w:rsidR="00152E9D" w:rsidSect="007908AB">
          <w:footerReference w:type="default" r:id="rId11"/>
          <w:pgSz w:w="11894" w:h="16834" w:orient="portrait"/>
          <w:pgMar w:top="720" w:right="720" w:bottom="720" w:left="720" w:header="706" w:footer="454" w:gutter="0"/>
          <w:paperSrc w:first="1" w:other="1"/>
          <w:cols w:space="720"/>
          <w:docGrid w:linePitch="272"/>
        </w:sectPr>
      </w:pPr>
    </w:p>
    <w:p w:rsidRPr="00A406E5" w:rsidR="00152E9D" w:rsidP="00152E9D" w:rsidRDefault="00152E9D" w14:paraId="4487A153"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6B6BAD85"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244D275"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454A9C29"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A55999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0F17D96"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0AEDD3B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CECB2D7"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3F95AEC2"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5E1B5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14BFB1F" w14:textId="77777777">
            <w:pPr>
              <w:jc w:val="center"/>
              <w:rPr>
                <w:rFonts w:ascii="Arial" w:hAnsi="Arial" w:cs="Arial"/>
                <w:sz w:val="32"/>
              </w:rPr>
            </w:pPr>
          </w:p>
        </w:tc>
      </w:tr>
      <w:tr w:rsidRPr="00A406E5" w:rsidR="00152E9D" w:rsidTr="00A85BFE" w14:paraId="571C5DE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0DFEC45" w14:textId="77777777">
            <w:pPr>
              <w:spacing w:after="120"/>
              <w:rPr>
                <w:rFonts w:ascii="Arial" w:hAnsi="Arial" w:cs="Arial"/>
                <w:sz w:val="14"/>
                <w:szCs w:val="14"/>
              </w:rPr>
            </w:pPr>
          </w:p>
          <w:p w:rsidRPr="00B46EBF" w:rsidR="00B60803" w:rsidP="00B60803" w:rsidRDefault="00B60803" w14:paraId="0DCB45B0" w14:textId="77777777">
            <w:pPr>
              <w:pStyle w:val="ListParagraph"/>
              <w:numPr>
                <w:ilvl w:val="0"/>
                <w:numId w:val="19"/>
              </w:numPr>
              <w:spacing w:line="360" w:lineRule="auto"/>
              <w:jc w:val="both"/>
              <w:rPr>
                <w:rFonts w:ascii="Arial" w:hAnsi="Arial" w:cs="Arial"/>
                <w:bCs/>
                <w:i/>
                <w:color w:val="FF0000"/>
                <w:sz w:val="22"/>
                <w:szCs w:val="22"/>
              </w:rPr>
            </w:pPr>
            <w:r w:rsidRPr="00B46EBF">
              <w:rPr>
                <w:rFonts w:ascii="Arial" w:hAnsi="Arial" w:cs="Arial"/>
                <w:bCs/>
                <w:i/>
                <w:color w:val="FF0000"/>
                <w:sz w:val="22"/>
                <w:szCs w:val="22"/>
              </w:rPr>
              <w:t xml:space="preserve">You must refer to and cite a minimum of 20 credible and reliable references in your report and list all the references fully at the end of your report using the Harvard referencing system. </w:t>
            </w:r>
          </w:p>
          <w:p w:rsidRPr="00B46EBF" w:rsidR="00B60803" w:rsidP="00B60803" w:rsidRDefault="00B60803" w14:paraId="4A3D289C" w14:textId="77777777">
            <w:pPr>
              <w:pStyle w:val="ListParagraph"/>
              <w:numPr>
                <w:ilvl w:val="0"/>
                <w:numId w:val="19"/>
              </w:numPr>
              <w:spacing w:line="360" w:lineRule="auto"/>
              <w:jc w:val="both"/>
              <w:rPr>
                <w:rFonts w:ascii="Arial" w:hAnsi="Arial" w:cs="Arial"/>
                <w:bCs/>
                <w:i/>
                <w:color w:val="FF0000"/>
                <w:sz w:val="22"/>
                <w:szCs w:val="22"/>
              </w:rPr>
            </w:pPr>
            <w:r w:rsidRPr="00B46EBF">
              <w:rPr>
                <w:rFonts w:ascii="Arial" w:hAnsi="Arial" w:cs="Arial"/>
                <w:bCs/>
                <w:i/>
                <w:color w:val="FF0000"/>
                <w:sz w:val="22"/>
                <w:szCs w:val="22"/>
              </w:rPr>
              <w:t xml:space="preserve">You are expected to use academic literature such as edited books, published studies, formal reports as well as legislation, or case studies and credible websites for your references to support the writing of your report.     </w:t>
            </w:r>
          </w:p>
          <w:p w:rsidRPr="00B46EBF" w:rsidR="00B60803" w:rsidP="00B60803" w:rsidRDefault="00B60803" w14:paraId="274BC0F0" w14:textId="77777777">
            <w:pPr>
              <w:pStyle w:val="ListParagraph"/>
              <w:numPr>
                <w:ilvl w:val="0"/>
                <w:numId w:val="19"/>
              </w:numPr>
              <w:spacing w:line="360" w:lineRule="auto"/>
              <w:jc w:val="both"/>
              <w:rPr>
                <w:rFonts w:ascii="Arial" w:hAnsi="Arial" w:cs="Arial"/>
                <w:bCs/>
                <w:i/>
                <w:color w:val="FF0000"/>
                <w:sz w:val="22"/>
                <w:szCs w:val="22"/>
              </w:rPr>
            </w:pPr>
            <w:r w:rsidRPr="00B46EBF">
              <w:rPr>
                <w:rFonts w:ascii="Arial" w:hAnsi="Arial" w:cs="Arial"/>
                <w:bCs/>
                <w:i/>
                <w:color w:val="FF0000"/>
                <w:sz w:val="22"/>
                <w:szCs w:val="22"/>
              </w:rPr>
              <w:t xml:space="preserve">You must use the ICD (2010) within your work – you will be directed to how to navigate this document in your lectures.  </w:t>
            </w:r>
          </w:p>
          <w:p w:rsidRPr="00B46EBF" w:rsidR="00B60803" w:rsidP="00B60803" w:rsidRDefault="00B60803" w14:paraId="20358FFB" w14:textId="77777777">
            <w:pPr>
              <w:pStyle w:val="ListParagraph"/>
              <w:numPr>
                <w:ilvl w:val="0"/>
                <w:numId w:val="19"/>
              </w:numPr>
              <w:spacing w:line="360" w:lineRule="auto"/>
              <w:jc w:val="both"/>
              <w:rPr>
                <w:rFonts w:ascii="Arial" w:hAnsi="Arial" w:cs="Arial"/>
                <w:i/>
                <w:iCs/>
                <w:color w:val="FF0000"/>
                <w:sz w:val="22"/>
                <w:szCs w:val="22"/>
              </w:rPr>
            </w:pPr>
            <w:r w:rsidRPr="00B46EBF">
              <w:rPr>
                <w:rFonts w:ascii="Arial" w:hAnsi="Arial" w:cs="Arial"/>
                <w:i/>
                <w:iCs/>
                <w:color w:val="FF0000"/>
                <w:sz w:val="22"/>
                <w:szCs w:val="22"/>
              </w:rPr>
              <w:t xml:space="preserve">You must provide evidence of your research/own reading throughout your work, using the Harvard referencing system, to include in-text citations in the main body of your work and a reference list at the end of your work.  </w:t>
            </w:r>
          </w:p>
          <w:p w:rsidRPr="00B46EBF" w:rsidR="00B60803" w:rsidP="00B60803" w:rsidRDefault="00B60803" w14:paraId="41E14D07" w14:textId="77777777">
            <w:pPr>
              <w:pStyle w:val="ListParagraph"/>
              <w:numPr>
                <w:ilvl w:val="0"/>
                <w:numId w:val="19"/>
              </w:numPr>
              <w:spacing w:line="360" w:lineRule="auto"/>
              <w:jc w:val="both"/>
              <w:rPr>
                <w:rFonts w:ascii="Arial" w:hAnsi="Arial" w:cs="Arial"/>
                <w:i/>
                <w:iCs/>
                <w:color w:val="FF0000"/>
                <w:sz w:val="22"/>
                <w:szCs w:val="22"/>
              </w:rPr>
            </w:pPr>
            <w:r w:rsidRPr="00B46EBF">
              <w:rPr>
                <w:rFonts w:ascii="Arial" w:hAnsi="Arial" w:cs="Arial"/>
                <w:i/>
                <w:iCs/>
                <w:color w:val="FF0000"/>
                <w:sz w:val="22"/>
                <w:szCs w:val="22"/>
              </w:rPr>
              <w:t xml:space="preserve">You must paraphrase sources of information and use appropriate in-text citations to acknowledge the sources used.  Whenever source of information is directly used without paraphrasing, the original text must be specified using appropriate quotation marks and clear citation.  </w:t>
            </w:r>
          </w:p>
          <w:p w:rsidRPr="00B46EBF" w:rsidR="00B60803" w:rsidP="00B60803" w:rsidRDefault="00B60803" w14:paraId="7B54CBE6" w14:textId="77777777">
            <w:pPr>
              <w:pStyle w:val="ListParagraph"/>
              <w:numPr>
                <w:ilvl w:val="0"/>
                <w:numId w:val="19"/>
              </w:numPr>
              <w:spacing w:line="360" w:lineRule="auto"/>
              <w:jc w:val="both"/>
              <w:rPr>
                <w:rFonts w:ascii="Arial" w:hAnsi="Arial" w:cs="Arial"/>
                <w:i/>
                <w:iCs/>
                <w:color w:val="FF0000"/>
                <w:sz w:val="22"/>
                <w:szCs w:val="22"/>
              </w:rPr>
            </w:pPr>
            <w:r w:rsidRPr="00B46EBF">
              <w:rPr>
                <w:rFonts w:ascii="Arial" w:hAnsi="Arial" w:cs="Arial"/>
                <w:i/>
                <w:iCs/>
                <w:color w:val="FF0000"/>
                <w:sz w:val="22"/>
                <w:szCs w:val="22"/>
              </w:rPr>
              <w:t xml:space="preserve">The quoted text should be kept to minimum and in proportion to the length of the assignment.   </w:t>
            </w:r>
          </w:p>
          <w:p w:rsidRPr="00B60803" w:rsidR="00152E9D" w:rsidP="00B60803" w:rsidRDefault="00152E9D" w14:paraId="2917394E" w14:textId="77777777">
            <w:pPr>
              <w:spacing w:line="360" w:lineRule="auto"/>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AFE330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4F8C7F9" w14:textId="77777777">
            <w:pPr>
              <w:jc w:val="center"/>
              <w:rPr>
                <w:rFonts w:ascii="Arial" w:hAnsi="Arial" w:cs="Arial"/>
                <w:sz w:val="32"/>
              </w:rPr>
            </w:pPr>
          </w:p>
        </w:tc>
      </w:tr>
      <w:tr w:rsidRPr="00A406E5" w:rsidR="00152E9D" w:rsidTr="00A85BFE" w14:paraId="0D3E0A7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64BDEA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6C77B8" w14:paraId="57A8B3A8" w14:textId="524DAD2B">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E0126E5" w14:textId="77777777">
            <w:pPr>
              <w:jc w:val="center"/>
              <w:rPr>
                <w:rFonts w:ascii="Arial" w:hAnsi="Arial" w:cs="Arial"/>
                <w:sz w:val="32"/>
              </w:rPr>
            </w:pPr>
          </w:p>
        </w:tc>
      </w:tr>
      <w:tr w:rsidRPr="00A406E5" w:rsidR="00152E9D" w:rsidTr="00A85BFE" w14:paraId="5320469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0253B73"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4F665CA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4FE580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C82DB34" w14:textId="77777777">
            <w:pPr>
              <w:jc w:val="center"/>
              <w:rPr>
                <w:rFonts w:ascii="Arial" w:hAnsi="Arial" w:cs="Arial"/>
                <w:sz w:val="32"/>
              </w:rPr>
            </w:pPr>
          </w:p>
        </w:tc>
      </w:tr>
      <w:tr w:rsidRPr="00A406E5" w:rsidR="00152E9D" w:rsidTr="00A85BFE" w14:paraId="5834F240"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D237626" w14:textId="77777777">
            <w:pPr>
              <w:spacing w:after="120"/>
              <w:rPr>
                <w:rFonts w:ascii="Arial" w:hAnsi="Arial" w:cs="Arial"/>
                <w:sz w:val="14"/>
                <w:szCs w:val="14"/>
              </w:rPr>
            </w:pPr>
          </w:p>
          <w:p w:rsidRPr="006C0DC5" w:rsidR="00B60803" w:rsidP="00B60803" w:rsidRDefault="00B60803" w14:paraId="4B3866B7" w14:textId="77777777">
            <w:pPr>
              <w:pStyle w:val="ListParagraph"/>
              <w:numPr>
                <w:ilvl w:val="0"/>
                <w:numId w:val="21"/>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You must display knowledge and understanding of the classification, diagnosis, treatment and measurements of rehabilitation of two chosen mental disorders/condition stipulated in the ICD-10 chapter 5, under the discretion of the lecturer.  </w:t>
            </w:r>
          </w:p>
          <w:p w:rsidRPr="006C0DC5" w:rsidR="00B60803" w:rsidP="00B60803" w:rsidRDefault="00B60803" w14:paraId="4DC95751" w14:textId="77777777">
            <w:pPr>
              <w:pStyle w:val="ListParagraph"/>
              <w:numPr>
                <w:ilvl w:val="0"/>
                <w:numId w:val="21"/>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You must display sound knowledge of the historical context of mental health provision in the UK that affected the support and treatments of individuals living with the two selected mental health disorders/conditions. </w:t>
            </w:r>
          </w:p>
          <w:p w:rsidRPr="006C0DC5" w:rsidR="00B60803" w:rsidP="00B60803" w:rsidRDefault="00B60803" w14:paraId="40279A4A" w14:textId="77777777">
            <w:pPr>
              <w:pStyle w:val="ListParagraph"/>
              <w:numPr>
                <w:ilvl w:val="0"/>
                <w:numId w:val="21"/>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You must display an understanding of the legislative changes that have occurred in the UK in relation to mental health provision of your two chosen disorders/conditions. </w:t>
            </w:r>
          </w:p>
          <w:p w:rsidRPr="00B60803" w:rsidR="00152E9D" w:rsidP="00B60803" w:rsidRDefault="00152E9D" w14:paraId="00942C6F" w14:textId="77777777">
            <w:pPr>
              <w:spacing w:line="360" w:lineRule="auto"/>
              <w:jc w:val="both"/>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F7959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D664A15" w14:textId="77777777">
            <w:pPr>
              <w:jc w:val="center"/>
              <w:rPr>
                <w:rFonts w:ascii="Arial" w:hAnsi="Arial" w:cs="Arial"/>
                <w:sz w:val="32"/>
              </w:rPr>
            </w:pPr>
          </w:p>
        </w:tc>
      </w:tr>
      <w:tr w:rsidRPr="00A406E5" w:rsidR="00152E9D" w:rsidTr="00A85BFE" w14:paraId="65408387"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23E6D6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6C77B8" w14:paraId="2FF6B379" w14:textId="4D032571">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4FFA42" w14:textId="77777777">
            <w:pPr>
              <w:jc w:val="center"/>
              <w:rPr>
                <w:rFonts w:ascii="Arial" w:hAnsi="Arial" w:cs="Arial"/>
                <w:sz w:val="32"/>
              </w:rPr>
            </w:pPr>
          </w:p>
        </w:tc>
      </w:tr>
      <w:tr w:rsidRPr="00A406E5" w:rsidR="00152E9D" w:rsidTr="00A85BFE" w14:paraId="619022B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702ABCE"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C85EEE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92AF18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F7FB6AE" w14:textId="77777777">
            <w:pPr>
              <w:jc w:val="center"/>
              <w:rPr>
                <w:rFonts w:ascii="Arial" w:hAnsi="Arial" w:cs="Arial"/>
                <w:sz w:val="32"/>
              </w:rPr>
            </w:pPr>
          </w:p>
        </w:tc>
      </w:tr>
      <w:tr w:rsidRPr="00A406E5" w:rsidR="00152E9D" w:rsidTr="00A85BFE" w14:paraId="5F6AED1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6B66866" w14:textId="77777777">
            <w:pPr>
              <w:spacing w:after="120"/>
              <w:rPr>
                <w:rFonts w:ascii="Arial" w:hAnsi="Arial" w:cs="Arial"/>
                <w:sz w:val="14"/>
                <w:szCs w:val="14"/>
              </w:rPr>
            </w:pPr>
          </w:p>
          <w:p w:rsidRPr="006C0DC5" w:rsidR="00023FDF" w:rsidP="00023FDF" w:rsidRDefault="00023FDF" w14:paraId="75218EAF" w14:textId="77777777">
            <w:pPr>
              <w:pStyle w:val="ListParagraph"/>
              <w:numPr>
                <w:ilvl w:val="0"/>
                <w:numId w:val="22"/>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When presenting an argument, you must be able to justify your point by considering questions related to Why? How? When? Who? Where? At what cost? </w:t>
            </w:r>
          </w:p>
          <w:p w:rsidRPr="006C0DC5" w:rsidR="00023FDF" w:rsidP="00023FDF" w:rsidRDefault="00023FDF" w14:paraId="236BB3FB" w14:textId="77777777">
            <w:pPr>
              <w:pStyle w:val="ListParagraph"/>
              <w:numPr>
                <w:ilvl w:val="0"/>
                <w:numId w:val="22"/>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You must be able to analyse the strengths and limitations of classification and diagnosis specific to your two chosen mental health disorders/conditions. </w:t>
            </w:r>
          </w:p>
          <w:p w:rsidRPr="006C0DC5" w:rsidR="00023FDF" w:rsidP="00023FDF" w:rsidRDefault="00023FDF" w14:paraId="75E466F1" w14:textId="77777777">
            <w:pPr>
              <w:pStyle w:val="ListParagraph"/>
              <w:numPr>
                <w:ilvl w:val="0"/>
                <w:numId w:val="22"/>
              </w:numPr>
              <w:spacing w:line="360" w:lineRule="auto"/>
              <w:jc w:val="both"/>
              <w:rPr>
                <w:rFonts w:ascii="Arial" w:hAnsi="Arial" w:cs="Arial"/>
                <w:i/>
                <w:color w:val="FF0000"/>
                <w:sz w:val="22"/>
                <w:szCs w:val="22"/>
              </w:rPr>
            </w:pPr>
            <w:r w:rsidRPr="006C0DC5">
              <w:rPr>
                <w:rFonts w:ascii="Arial" w:hAnsi="Arial" w:cs="Arial"/>
                <w:i/>
                <w:color w:val="FF0000"/>
                <w:sz w:val="22"/>
                <w:szCs w:val="22"/>
              </w:rPr>
              <w:t xml:space="preserve">You must examine and identify key issues related to the links between diagnosis, treatments and measurements of rehabilitation in your two chosen disorders/conditions by organising your discussion and analysis in meaningful sections and ensuring coherence across points made in different sections of the report.   </w:t>
            </w:r>
          </w:p>
          <w:p w:rsidRPr="006C0DC5" w:rsidR="00023FDF" w:rsidP="00023FDF" w:rsidRDefault="00023FDF" w14:paraId="564E25AF" w14:textId="77777777">
            <w:pPr>
              <w:pStyle w:val="ListParagraph"/>
              <w:numPr>
                <w:ilvl w:val="0"/>
                <w:numId w:val="22"/>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You must be able to critically evaluate the strengths and limitations of services in all three sectors available to individuals living with the two selected mental health disorders/conditions using a wide range of reliable sources and statistics. </w:t>
            </w:r>
          </w:p>
          <w:p w:rsidRPr="00A406E5" w:rsidR="00152E9D" w:rsidP="00023FDF" w:rsidRDefault="00152E9D" w14:paraId="12418061" w14:textId="77777777">
            <w:pPr>
              <w:pStyle w:val="ListParagraph"/>
              <w:spacing w:line="360" w:lineRule="auto"/>
              <w:jc w:val="both"/>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5E6CED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29A2ADB" w14:textId="77777777">
            <w:pPr>
              <w:jc w:val="center"/>
              <w:rPr>
                <w:rFonts w:ascii="Arial" w:hAnsi="Arial" w:cs="Arial"/>
                <w:sz w:val="32"/>
              </w:rPr>
            </w:pPr>
          </w:p>
        </w:tc>
      </w:tr>
      <w:tr w:rsidRPr="00A406E5" w:rsidR="00152E9D" w:rsidTr="00A85BFE" w14:paraId="6160CB7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416B43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6C77B8" w14:paraId="160D9866" w14:textId="428044EF">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29C4DC9" w14:textId="77777777">
            <w:pPr>
              <w:jc w:val="center"/>
              <w:rPr>
                <w:rFonts w:ascii="Arial" w:hAnsi="Arial" w:cs="Arial"/>
                <w:sz w:val="32"/>
              </w:rPr>
            </w:pPr>
          </w:p>
        </w:tc>
      </w:tr>
      <w:tr w:rsidRPr="00A406E5" w:rsidR="00152E9D" w:rsidTr="00A85BFE" w14:paraId="28BB9D9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6B98C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FD2169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B96D1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99A8A62" w14:textId="77777777">
            <w:pPr>
              <w:jc w:val="center"/>
              <w:rPr>
                <w:rFonts w:ascii="Arial" w:hAnsi="Arial" w:cs="Arial"/>
                <w:sz w:val="32"/>
              </w:rPr>
            </w:pPr>
          </w:p>
        </w:tc>
      </w:tr>
      <w:tr w:rsidRPr="00A406E5" w:rsidR="00152E9D" w:rsidTr="00A85BFE" w14:paraId="3E920DA4" w14:textId="77777777">
        <w:trPr>
          <w:trHeight w:val="451"/>
        </w:trPr>
        <w:tc>
          <w:tcPr>
            <w:tcW w:w="4169" w:type="pct"/>
            <w:vMerge w:val="restart"/>
            <w:tcBorders>
              <w:top w:val="single" w:color="auto" w:sz="4" w:space="0"/>
              <w:left w:val="single" w:color="auto" w:sz="4" w:space="0"/>
              <w:right w:val="single" w:color="auto" w:sz="4" w:space="0"/>
            </w:tcBorders>
          </w:tcPr>
          <w:p w:rsidR="00152E9D" w:rsidP="003C272C" w:rsidRDefault="00152E9D" w14:paraId="599B463E" w14:textId="77777777">
            <w:pPr>
              <w:spacing w:line="360" w:lineRule="auto"/>
              <w:jc w:val="both"/>
              <w:rPr>
                <w:rFonts w:ascii="Arial" w:hAnsi="Arial" w:cs="Arial"/>
                <w:sz w:val="14"/>
                <w:szCs w:val="14"/>
              </w:rPr>
            </w:pPr>
          </w:p>
          <w:p w:rsidRPr="006C0DC5" w:rsidR="00023FDF" w:rsidP="00023FDF" w:rsidRDefault="00023FDF" w14:paraId="34E28D45" w14:textId="77777777">
            <w:pPr>
              <w:pStyle w:val="ListParagraph"/>
              <w:numPr>
                <w:ilvl w:val="0"/>
                <w:numId w:val="25"/>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You must demonstrate your knowledge of application of treatments for the two mental health disorders/conditions you have chosen.  </w:t>
            </w:r>
          </w:p>
          <w:p w:rsidRPr="006C0DC5" w:rsidR="00023FDF" w:rsidP="00023FDF" w:rsidRDefault="00023FDF" w14:paraId="72525440" w14:textId="77777777">
            <w:pPr>
              <w:pStyle w:val="ListParagraph"/>
              <w:numPr>
                <w:ilvl w:val="0"/>
                <w:numId w:val="25"/>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You are expected to identify some of the contemporary theories that are used by NHS to support and treat individuals living with the two selected mental health disorders and conditions. </w:t>
            </w:r>
          </w:p>
          <w:p w:rsidRPr="006C0DC5" w:rsidR="00023FDF" w:rsidP="00023FDF" w:rsidRDefault="00023FDF" w14:paraId="5B770054" w14:textId="77777777">
            <w:pPr>
              <w:pStyle w:val="ListParagraph"/>
              <w:numPr>
                <w:ilvl w:val="0"/>
                <w:numId w:val="25"/>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You must provide valid and justifiable recommendations for future professional practice, which are informed by your discussion on the two chosen mental disorders/conditions’ classification, diagnosis, treatments and measurements of rehabilitation. </w:t>
            </w:r>
          </w:p>
          <w:p w:rsidRPr="006C0DC5" w:rsidR="00023FDF" w:rsidP="00023FDF" w:rsidRDefault="00023FDF" w14:paraId="7F5471B3" w14:textId="77777777">
            <w:pPr>
              <w:pStyle w:val="ListParagraph"/>
              <w:numPr>
                <w:ilvl w:val="0"/>
                <w:numId w:val="25"/>
              </w:numPr>
              <w:spacing w:line="360" w:lineRule="auto"/>
              <w:jc w:val="both"/>
              <w:rPr>
                <w:rFonts w:ascii="Arial" w:hAnsi="Arial" w:cs="Arial"/>
                <w:i/>
                <w:iCs/>
                <w:color w:val="FF0000"/>
                <w:sz w:val="22"/>
                <w:szCs w:val="22"/>
              </w:rPr>
            </w:pPr>
            <w:r w:rsidRPr="006C0DC5">
              <w:rPr>
                <w:rFonts w:ascii="Arial" w:hAnsi="Arial" w:cs="Arial"/>
                <w:i/>
                <w:iCs/>
                <w:color w:val="FF0000"/>
                <w:sz w:val="22"/>
                <w:szCs w:val="22"/>
              </w:rPr>
              <w:t xml:space="preserve">You must address all aspects of the task set in your assignment brief. </w:t>
            </w:r>
          </w:p>
          <w:p w:rsidRPr="003C272C" w:rsidR="00023FDF" w:rsidP="003C272C" w:rsidRDefault="00023FDF" w14:paraId="4D2E7972" w14:textId="77777777">
            <w:pPr>
              <w:spacing w:line="360" w:lineRule="auto"/>
              <w:jc w:val="both"/>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AF5F9B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9787E4D" w14:textId="77777777">
            <w:pPr>
              <w:jc w:val="center"/>
              <w:rPr>
                <w:rFonts w:ascii="Arial" w:hAnsi="Arial" w:cs="Arial"/>
                <w:sz w:val="32"/>
              </w:rPr>
            </w:pPr>
          </w:p>
        </w:tc>
      </w:tr>
      <w:tr w:rsidRPr="00A406E5" w:rsidR="00152E9D" w:rsidTr="00A85BFE" w14:paraId="6A3ECEC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42212D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D134F" w14:paraId="2A3A6A4C" w14:textId="0AEC8409">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E0CC06D" w14:textId="77777777">
            <w:pPr>
              <w:jc w:val="center"/>
              <w:rPr>
                <w:rFonts w:ascii="Arial" w:hAnsi="Arial" w:cs="Arial"/>
                <w:sz w:val="32"/>
              </w:rPr>
            </w:pPr>
          </w:p>
        </w:tc>
      </w:tr>
      <w:tr w:rsidRPr="00A406E5" w:rsidR="00152E9D" w:rsidTr="00A85BFE" w14:paraId="516BEC7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F25C0"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CA7E3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FCED06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C1D0C42" w14:textId="77777777">
            <w:pPr>
              <w:jc w:val="center"/>
              <w:rPr>
                <w:rFonts w:ascii="Arial" w:hAnsi="Arial" w:cs="Arial"/>
                <w:sz w:val="32"/>
              </w:rPr>
            </w:pPr>
          </w:p>
        </w:tc>
      </w:tr>
      <w:tr w:rsidRPr="00A406E5" w:rsidR="00152E9D" w:rsidTr="00A85BFE" w14:paraId="613A2012" w14:textId="77777777">
        <w:trPr>
          <w:trHeight w:val="451"/>
        </w:trPr>
        <w:tc>
          <w:tcPr>
            <w:tcW w:w="4169" w:type="pct"/>
            <w:vMerge w:val="restart"/>
            <w:tcBorders>
              <w:top w:val="single" w:color="auto" w:sz="4" w:space="0"/>
              <w:left w:val="single" w:color="auto" w:sz="4" w:space="0"/>
              <w:right w:val="single" w:color="auto" w:sz="4" w:space="0"/>
            </w:tcBorders>
          </w:tcPr>
          <w:p w:rsidR="004D134F" w:rsidP="003C272C" w:rsidRDefault="004D134F" w14:paraId="5AC4F7F6" w14:textId="77777777">
            <w:pPr>
              <w:pStyle w:val="ListParagraph"/>
              <w:spacing w:line="360" w:lineRule="auto"/>
              <w:jc w:val="both"/>
              <w:rPr>
                <w:rFonts w:ascii="Arial" w:hAnsi="Arial" w:cs="Arial"/>
              </w:rPr>
            </w:pPr>
          </w:p>
          <w:p w:rsidRPr="002D458C" w:rsidR="002D458C" w:rsidP="002D458C" w:rsidRDefault="002D458C" w14:paraId="51698384" w14:textId="77777777">
            <w:pPr>
              <w:pStyle w:val="ListParagraph"/>
              <w:numPr>
                <w:ilvl w:val="0"/>
                <w:numId w:val="26"/>
              </w:numPr>
              <w:spacing w:line="360" w:lineRule="auto"/>
              <w:jc w:val="both"/>
              <w:rPr>
                <w:rFonts w:ascii="Arial" w:hAnsi="Arial" w:cs="Arial"/>
                <w:color w:val="FF0000"/>
                <w:sz w:val="22"/>
                <w:szCs w:val="22"/>
              </w:rPr>
            </w:pPr>
            <w:r w:rsidRPr="002D458C">
              <w:rPr>
                <w:rFonts w:ascii="Arial" w:hAnsi="Arial" w:cs="Arial"/>
                <w:i/>
                <w:iCs/>
                <w:color w:val="FF0000"/>
                <w:sz w:val="22"/>
                <w:szCs w:val="22"/>
              </w:rPr>
              <w:t xml:space="preserve">The report should be presented in a clear and coherent structure. </w:t>
            </w:r>
          </w:p>
          <w:p w:rsidRPr="002D458C" w:rsidR="002D458C" w:rsidP="002D458C" w:rsidRDefault="002D458C" w14:paraId="57E72F0D" w14:textId="77777777">
            <w:pPr>
              <w:pStyle w:val="ListParagraph"/>
              <w:numPr>
                <w:ilvl w:val="0"/>
                <w:numId w:val="26"/>
              </w:numPr>
              <w:spacing w:line="360" w:lineRule="auto"/>
              <w:jc w:val="both"/>
              <w:rPr>
                <w:rFonts w:ascii="Arial" w:hAnsi="Arial" w:cs="Arial"/>
                <w:color w:val="FF0000"/>
                <w:sz w:val="22"/>
                <w:szCs w:val="22"/>
              </w:rPr>
            </w:pPr>
            <w:r w:rsidRPr="002D458C">
              <w:rPr>
                <w:rFonts w:ascii="Arial" w:hAnsi="Arial" w:cs="Arial"/>
                <w:i/>
                <w:iCs/>
                <w:color w:val="FF0000"/>
                <w:sz w:val="22"/>
                <w:szCs w:val="22"/>
              </w:rPr>
              <w:t xml:space="preserve">Your writing should have clarity of expression and cohesion.  </w:t>
            </w:r>
          </w:p>
          <w:p w:rsidRPr="002D458C" w:rsidR="002D458C" w:rsidP="002D458C" w:rsidRDefault="002D458C" w14:paraId="5B04E63B" w14:textId="77777777">
            <w:pPr>
              <w:pStyle w:val="ListParagraph"/>
              <w:numPr>
                <w:ilvl w:val="0"/>
                <w:numId w:val="26"/>
              </w:numPr>
              <w:spacing w:line="360" w:lineRule="auto"/>
              <w:jc w:val="both"/>
              <w:rPr>
                <w:rFonts w:ascii="Arial" w:hAnsi="Arial" w:cs="Arial"/>
                <w:color w:val="FF0000"/>
                <w:sz w:val="22"/>
                <w:szCs w:val="22"/>
              </w:rPr>
            </w:pPr>
            <w:r w:rsidRPr="002D458C">
              <w:rPr>
                <w:rFonts w:ascii="Arial" w:hAnsi="Arial" w:cs="Arial"/>
                <w:i/>
                <w:iCs/>
                <w:color w:val="FF0000"/>
                <w:sz w:val="22"/>
                <w:szCs w:val="22"/>
              </w:rPr>
              <w:t xml:space="preserve">The language used in the report shows sensitivity and not-biased when examining issues related to support, treatment and provisions for those living with mental ill health or mental disorders.  </w:t>
            </w:r>
          </w:p>
          <w:p w:rsidRPr="00B60803" w:rsidR="002D458C" w:rsidP="00B60803" w:rsidRDefault="002D458C" w14:paraId="287B7F16" w14:textId="268A5B65">
            <w:pPr>
              <w:pStyle w:val="ListParagraph"/>
              <w:numPr>
                <w:ilvl w:val="0"/>
                <w:numId w:val="26"/>
              </w:numPr>
              <w:spacing w:line="360" w:lineRule="auto"/>
              <w:jc w:val="both"/>
              <w:rPr>
                <w:rFonts w:ascii="Arial" w:hAnsi="Arial" w:cs="Arial"/>
                <w:color w:val="FF0000"/>
                <w:sz w:val="22"/>
                <w:szCs w:val="22"/>
              </w:rPr>
            </w:pPr>
            <w:r w:rsidRPr="002D458C">
              <w:rPr>
                <w:rFonts w:ascii="Arial" w:hAnsi="Arial" w:cs="Arial"/>
                <w:i/>
                <w:iCs/>
                <w:color w:val="FF0000"/>
                <w:sz w:val="22"/>
                <w:szCs w:val="22"/>
              </w:rPr>
              <w:t xml:space="preserve">The report should be professionally formatted and proofread to reduce grammatical, spelling and referencing errors.  </w:t>
            </w:r>
          </w:p>
        </w:tc>
        <w:tc>
          <w:tcPr>
            <w:tcW w:w="416" w:type="pct"/>
            <w:tcBorders>
              <w:top w:val="single" w:color="auto" w:sz="4" w:space="0"/>
              <w:left w:val="single" w:color="auto" w:sz="4" w:space="0"/>
              <w:right w:val="single" w:color="auto" w:sz="4" w:space="0"/>
            </w:tcBorders>
          </w:tcPr>
          <w:p w:rsidRPr="00A406E5" w:rsidR="00152E9D" w:rsidP="00152E9D" w:rsidRDefault="00152E9D" w14:paraId="24C7391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9E64036" w14:textId="77777777">
            <w:pPr>
              <w:jc w:val="center"/>
              <w:rPr>
                <w:rFonts w:ascii="Arial" w:hAnsi="Arial" w:cs="Arial"/>
                <w:sz w:val="32"/>
              </w:rPr>
            </w:pPr>
          </w:p>
        </w:tc>
      </w:tr>
      <w:tr w:rsidRPr="00A406E5" w:rsidR="00152E9D" w:rsidTr="00A85BFE" w14:paraId="4A19949C"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DED452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D134F" w14:paraId="6283CC1A" w14:textId="00932762">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539EBD7" w14:textId="77777777">
            <w:pPr>
              <w:jc w:val="center"/>
              <w:rPr>
                <w:rFonts w:ascii="Arial" w:hAnsi="Arial" w:cs="Arial"/>
                <w:sz w:val="32"/>
              </w:rPr>
            </w:pPr>
          </w:p>
        </w:tc>
      </w:tr>
    </w:tbl>
    <w:p w:rsidRPr="00A406E5" w:rsidR="00152E9D" w:rsidP="00152E9D" w:rsidRDefault="00152E9D" w14:paraId="5267081A"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1432DCE" w14:paraId="011C7BE2" w14:textId="77777777">
        <w:trPr>
          <w:cantSplit/>
        </w:trPr>
        <w:tc>
          <w:tcPr>
            <w:tcW w:w="6062" w:type="dxa"/>
            <w:vMerge w:val="restart"/>
            <w:shd w:val="clear" w:color="auto" w:fill="auto"/>
            <w:vAlign w:val="center"/>
          </w:tcPr>
          <w:p w:rsidRPr="00A406E5" w:rsidR="00152E9D" w:rsidP="00152E9D" w:rsidRDefault="004D5E9B" w14:paraId="55AEA8B5" w14:textId="77777777">
            <w:pPr>
              <w:rPr>
                <w:rFonts w:ascii="Arial" w:hAnsi="Arial" w:cs="Arial"/>
                <w:sz w:val="16"/>
                <w:szCs w:val="16"/>
              </w:rPr>
            </w:pPr>
            <w:r>
              <w:rPr>
                <w:rFonts w:ascii="Arial" w:hAnsi="Arial" w:cs="Arial"/>
                <w:b/>
                <w:bCs/>
                <w:sz w:val="22"/>
                <w:szCs w:val="22"/>
              </w:rPr>
              <w:lastRenderedPageBreak/>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vAlign w:val="bottom"/>
          </w:tcPr>
          <w:p w:rsidRPr="00A406E5" w:rsidR="00152E9D" w:rsidP="00152E9D" w:rsidRDefault="00152E9D" w14:paraId="288B0AB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683509E2" w14:paraId="7927A61C" w14:textId="557FEE5E">
            <w:pPr>
              <w:jc w:val="right"/>
              <w:rPr>
                <w:rFonts w:ascii="Arial" w:hAnsi="Arial" w:cs="Arial"/>
                <w:b/>
                <w:bCs/>
              </w:rPr>
            </w:pPr>
            <w:ins w:author="Bella Anton" w:date="2023-08-16T07:50:00Z" w:id="0">
              <w:r w:rsidRPr="001012E3">
                <w:rPr>
                  <w:rFonts w:ascii="Arial" w:hAnsi="Arial" w:cs="Arial"/>
                  <w:b/>
                  <w:bCs/>
                </w:rPr>
                <w:t>100</w:t>
              </w:r>
            </w:ins>
            <w:r w:rsidRPr="01432DCE" w:rsidR="00152E9D">
              <w:rPr>
                <w:rFonts w:ascii="Arial" w:hAnsi="Arial" w:cs="Arial"/>
                <w:b/>
                <w:bCs/>
              </w:rPr>
              <w:t>%</w:t>
            </w:r>
          </w:p>
        </w:tc>
      </w:tr>
      <w:tr w:rsidRPr="00A406E5" w:rsidR="00152E9D" w:rsidTr="01432DCE" w14:paraId="6B03C022" w14:textId="77777777">
        <w:trPr>
          <w:cantSplit/>
        </w:trPr>
        <w:tc>
          <w:tcPr>
            <w:tcW w:w="6062" w:type="dxa"/>
            <w:vMerge/>
            <w:vAlign w:val="bottom"/>
          </w:tcPr>
          <w:p w:rsidRPr="00A406E5" w:rsidR="00152E9D" w:rsidP="00152E9D" w:rsidRDefault="00152E9D" w14:paraId="3CC93C62" w14:textId="77777777">
            <w:pPr>
              <w:rPr>
                <w:rFonts w:ascii="Arial" w:hAnsi="Arial" w:cs="Arial"/>
              </w:rPr>
            </w:pPr>
          </w:p>
        </w:tc>
        <w:tc>
          <w:tcPr>
            <w:tcW w:w="2903" w:type="dxa"/>
            <w:vAlign w:val="bottom"/>
          </w:tcPr>
          <w:p w:rsidRPr="00A406E5" w:rsidR="00152E9D" w:rsidP="00152E9D" w:rsidRDefault="00152E9D" w14:paraId="0F1E46AF"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178A66AB" w14:textId="77777777">
            <w:pPr>
              <w:jc w:val="center"/>
              <w:rPr>
                <w:rFonts w:ascii="Arial" w:hAnsi="Arial" w:cs="Arial"/>
                <w:sz w:val="12"/>
                <w:szCs w:val="12"/>
              </w:rPr>
            </w:pPr>
          </w:p>
        </w:tc>
        <w:tc>
          <w:tcPr>
            <w:tcW w:w="1060" w:type="dxa"/>
            <w:vMerge/>
            <w:vAlign w:val="bottom"/>
          </w:tcPr>
          <w:p w:rsidRPr="00A406E5" w:rsidR="00152E9D" w:rsidP="00152E9D" w:rsidRDefault="00152E9D" w14:paraId="33915F5A" w14:textId="77777777">
            <w:pPr>
              <w:ind w:left="142" w:leftChars="71"/>
              <w:rPr>
                <w:rFonts w:ascii="Arial" w:hAnsi="Arial" w:cs="Arial"/>
              </w:rPr>
            </w:pPr>
          </w:p>
        </w:tc>
      </w:tr>
      <w:tr w:rsidRPr="00A406E5" w:rsidR="00152E9D" w:rsidTr="01432DCE" w14:paraId="0BACABC2" w14:textId="77777777">
        <w:trPr>
          <w:cantSplit/>
        </w:trPr>
        <w:tc>
          <w:tcPr>
            <w:tcW w:w="6062" w:type="dxa"/>
            <w:vMerge/>
            <w:vAlign w:val="bottom"/>
          </w:tcPr>
          <w:p w:rsidRPr="00A406E5" w:rsidR="00152E9D" w:rsidP="00152E9D" w:rsidRDefault="00152E9D" w14:paraId="09EEBA49" w14:textId="77777777">
            <w:pPr>
              <w:rPr>
                <w:rFonts w:ascii="Arial" w:hAnsi="Arial" w:cs="Arial"/>
              </w:rPr>
            </w:pPr>
          </w:p>
        </w:tc>
        <w:tc>
          <w:tcPr>
            <w:tcW w:w="2903" w:type="dxa"/>
            <w:vAlign w:val="bottom"/>
          </w:tcPr>
          <w:p w:rsidRPr="00A406E5" w:rsidR="00152E9D" w:rsidP="00152E9D" w:rsidRDefault="006D6F24" w14:paraId="266D4595"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9132E69" w14:textId="77777777">
            <w:pPr>
              <w:jc w:val="center"/>
              <w:rPr>
                <w:rFonts w:ascii="Arial" w:hAnsi="Arial" w:cs="Arial"/>
                <w:sz w:val="12"/>
                <w:szCs w:val="12"/>
              </w:rPr>
            </w:pPr>
          </w:p>
        </w:tc>
        <w:tc>
          <w:tcPr>
            <w:tcW w:w="1060" w:type="dxa"/>
            <w:vMerge/>
            <w:vAlign w:val="bottom"/>
          </w:tcPr>
          <w:p w:rsidRPr="00A406E5" w:rsidR="00152E9D" w:rsidP="00152E9D" w:rsidRDefault="00152E9D" w14:paraId="7FE83E58" w14:textId="77777777">
            <w:pPr>
              <w:ind w:firstLine="282" w:firstLineChars="141"/>
              <w:rPr>
                <w:rFonts w:ascii="Arial" w:hAnsi="Arial" w:cs="Arial"/>
              </w:rPr>
            </w:pPr>
          </w:p>
        </w:tc>
      </w:tr>
    </w:tbl>
    <w:p w:rsidR="00152E9D" w:rsidP="00152E9D" w:rsidRDefault="00152E9D" w14:paraId="7A45F9A1" w14:textId="77777777">
      <w:pPr>
        <w:rPr>
          <w:rFonts w:ascii="Arial" w:hAnsi="Arial" w:cs="Arial"/>
        </w:rPr>
      </w:pPr>
    </w:p>
    <w:p w:rsidR="00C073F1" w:rsidP="00152E9D" w:rsidRDefault="00C073F1" w14:paraId="6986929E" w14:textId="77777777">
      <w:pPr>
        <w:rPr>
          <w:rFonts w:ascii="Arial" w:hAnsi="Arial" w:cs="Arial"/>
        </w:rPr>
      </w:pPr>
    </w:p>
    <w:p w:rsidR="00C073F1" w:rsidP="00152E9D" w:rsidRDefault="00C073F1" w14:paraId="6AB39E6C" w14:textId="77777777">
      <w:pPr>
        <w:rPr>
          <w:rFonts w:ascii="Arial" w:hAnsi="Arial" w:cs="Arial"/>
          <w:vanish/>
        </w:rPr>
        <w:sectPr w:rsidR="00C073F1" w:rsidSect="007908AB">
          <w:footerReference w:type="default" r:id="rId12"/>
          <w:type w:val="continuous"/>
          <w:pgSz w:w="11894" w:h="16834" w:orient="portrait"/>
          <w:pgMar w:top="720" w:right="720" w:bottom="720" w:left="720" w:header="706" w:footer="706" w:gutter="0"/>
          <w:paperSrc w:first="1" w:other="1"/>
          <w:cols w:space="720"/>
        </w:sectPr>
      </w:pPr>
    </w:p>
    <w:p w:rsidR="00C073F1" w:rsidP="00152E9D" w:rsidRDefault="00C073F1" w14:paraId="07D18C13" w14:textId="77777777">
      <w:pPr>
        <w:rPr>
          <w:rFonts w:ascii="Arial" w:hAnsi="Arial" w:cs="Arial"/>
          <w:vanish/>
        </w:rPr>
        <w:sectPr w:rsidR="00C073F1" w:rsidSect="007908AB">
          <w:pgSz w:w="16834" w:h="11894" w:orient="landscape"/>
          <w:pgMar w:top="720" w:right="720" w:bottom="720" w:left="720" w:header="706" w:footer="706" w:gutter="0"/>
          <w:paperSrc w:first="1" w:other="1"/>
          <w:cols w:space="720"/>
          <w:docGrid w:linePitch="272"/>
        </w:sectPr>
      </w:pPr>
    </w:p>
    <w:p w:rsidRPr="00A406E5" w:rsidR="00C073F1" w:rsidP="00152E9D" w:rsidRDefault="00C073F1" w14:paraId="0CF76B87" w14:textId="77777777">
      <w:pPr>
        <w:rPr>
          <w:rFonts w:ascii="Arial" w:hAnsi="Arial" w:cs="Arial"/>
          <w:vanish/>
        </w:rPr>
      </w:pPr>
    </w:p>
    <w:p w:rsidR="001F50B6" w:rsidP="001F50B6" w:rsidRDefault="001F50B6" w14:paraId="0AE4DD7B"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7F063602" w14:textId="77777777">
        <w:tc>
          <w:tcPr>
            <w:tcW w:w="13858" w:type="dxa"/>
            <w:shd w:val="clear" w:color="auto" w:fill="C2D69B" w:themeFill="accent3" w:themeFillTint="99"/>
          </w:tcPr>
          <w:p w:rsidRPr="00995D51" w:rsidR="00C073F1" w:rsidP="001F50B6" w:rsidRDefault="00C073F1" w14:paraId="09117D72"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2C52E263"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2C9A7014" w14:textId="77777777">
        <w:tc>
          <w:tcPr>
            <w:tcW w:w="13948" w:type="dxa"/>
            <w:shd w:val="clear" w:color="auto" w:fill="C2D69B" w:themeFill="accent3" w:themeFillTint="99"/>
          </w:tcPr>
          <w:p w:rsidRPr="00D9771E" w:rsidR="00C073F1" w:rsidRDefault="00C073F1" w14:paraId="02C3CCF4" w14:textId="77777777">
            <w:pPr>
              <w:rPr>
                <w:rFonts w:ascii="Arial" w:hAnsi="Arial" w:cs="Arial"/>
                <w:b/>
              </w:rPr>
            </w:pPr>
            <w:r>
              <w:rPr>
                <w:rFonts w:ascii="Arial" w:hAnsi="Arial" w:cs="Arial"/>
                <w:b/>
              </w:rPr>
              <w:t>Level 6</w:t>
            </w:r>
          </w:p>
        </w:tc>
      </w:tr>
      <w:tr w:rsidRPr="00D9771E" w:rsidR="00C073F1" w:rsidTr="00E05287" w14:paraId="60F85C24" w14:textId="77777777">
        <w:tc>
          <w:tcPr>
            <w:tcW w:w="13948" w:type="dxa"/>
            <w:shd w:val="clear" w:color="auto" w:fill="EAF1DD" w:themeFill="accent3" w:themeFillTint="33"/>
          </w:tcPr>
          <w:p w:rsidRPr="00B669B1" w:rsidR="00C073F1" w:rsidRDefault="00AC5F32" w14:paraId="3BCA7507"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32F3BFAC"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66CFBCB5" w14:textId="77777777">
        <w:trPr>
          <w:tblHeader/>
        </w:trPr>
        <w:tc>
          <w:tcPr>
            <w:tcW w:w="1735" w:type="dxa"/>
            <w:shd w:val="clear" w:color="auto" w:fill="C2D69B" w:themeFill="accent3" w:themeFillTint="99"/>
          </w:tcPr>
          <w:p w:rsidRPr="00C73F6F" w:rsidR="00C073F1" w:rsidRDefault="00C073F1" w14:paraId="4C0D0738"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RDefault="00C073F1" w14:paraId="2ADAD21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RDefault="00C073F1" w14:paraId="27BAF25C"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RDefault="00C073F1" w14:paraId="49F06EC4"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RDefault="00C073F1" w14:paraId="27D629A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RDefault="00C073F1" w14:paraId="5E0893FA" w14:textId="77777777">
            <w:pPr>
              <w:jc w:val="center"/>
              <w:rPr>
                <w:rFonts w:ascii="Arial" w:hAnsi="Arial" w:cs="Arial"/>
                <w:b/>
                <w:sz w:val="18"/>
                <w:szCs w:val="18"/>
              </w:rPr>
            </w:pPr>
            <w:r w:rsidRPr="00D9771E">
              <w:rPr>
                <w:rFonts w:ascii="Arial" w:hAnsi="Arial" w:cs="Arial"/>
                <w:b/>
                <w:sz w:val="18"/>
                <w:szCs w:val="18"/>
              </w:rPr>
              <w:t>GOOD</w:t>
            </w:r>
          </w:p>
          <w:p w:rsidRPr="00D9771E" w:rsidR="00C073F1" w:rsidRDefault="00C073F1" w14:paraId="0A21D36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RDefault="00C073F1" w14:paraId="4EB73037"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RDefault="00C073F1" w14:paraId="64C1911C"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RDefault="00C073F1" w14:paraId="70E8C4EC"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RDefault="00C073F1" w14:paraId="2CD7853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RDefault="00C073F1" w14:paraId="631DCBEB"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RDefault="00C073F1" w14:paraId="0924E0C6"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0E0A333C" w14:textId="77777777">
        <w:trPr>
          <w:tblHeader/>
        </w:trPr>
        <w:tc>
          <w:tcPr>
            <w:tcW w:w="1735" w:type="dxa"/>
            <w:shd w:val="clear" w:color="auto" w:fill="C2D69B" w:themeFill="accent3" w:themeFillTint="99"/>
          </w:tcPr>
          <w:p w:rsidRPr="00D9771E" w:rsidR="00C073F1" w:rsidRDefault="00C073F1" w14:paraId="4A874F1C"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RDefault="00C073F1" w14:paraId="43F2B977"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RDefault="00C073F1" w14:paraId="51C1F155"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RDefault="00C073F1" w14:paraId="1854215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RDefault="00C073F1" w14:paraId="6E8F1FA7"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RDefault="00C073F1" w14:paraId="03BE33D8"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RDefault="00C073F1" w14:paraId="32D7A7C8"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RDefault="00C073F1" w14:paraId="164C73F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525709FB" w14:textId="77777777">
        <w:tc>
          <w:tcPr>
            <w:tcW w:w="1735" w:type="dxa"/>
            <w:shd w:val="clear" w:color="auto" w:fill="C2D69B" w:themeFill="accent3" w:themeFillTint="99"/>
          </w:tcPr>
          <w:p w:rsidRPr="00F65EEE" w:rsidR="00C073F1" w:rsidRDefault="00C073F1" w14:paraId="385C507A"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RDefault="00C073F1" w14:paraId="48881D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RDefault="00C073F1" w14:paraId="28DA0485"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RDefault="00C073F1" w14:paraId="4EEC3676"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RDefault="00C073F1" w14:paraId="56F22608"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RDefault="00C073F1" w14:paraId="22A9E097"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RDefault="00C073F1" w14:paraId="6A19D8F8"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RDefault="00C073F1" w14:paraId="7CA5934F"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RDefault="00C073F1" w14:paraId="77112925"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68645C90"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6D3FDE58"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RDefault="00C073F1" w14:paraId="4641D499"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6685CA85"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RDefault="00C073F1" w14:paraId="35B74176"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24CB9433" w14:textId="77777777">
        <w:tc>
          <w:tcPr>
            <w:tcW w:w="1735" w:type="dxa"/>
            <w:shd w:val="clear" w:color="auto" w:fill="C2D69B" w:themeFill="accent3" w:themeFillTint="99"/>
          </w:tcPr>
          <w:p w:rsidRPr="00CA7DB9" w:rsidR="00C073F1" w:rsidRDefault="00C073F1" w14:paraId="7026D246"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RDefault="00C073F1" w14:paraId="1C5DBD72"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RDefault="00C073F1" w14:paraId="53397530"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RDefault="00C073F1" w14:paraId="5E5183CF"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RDefault="00C073F1" w14:paraId="783A8013"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RDefault="00C073F1" w14:paraId="77505DF9"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61320A13"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57B9550A"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7C004E2D"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RDefault="00C073F1" w14:paraId="32C4039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5AE1DA7B" w14:textId="77777777">
        <w:tc>
          <w:tcPr>
            <w:tcW w:w="1735" w:type="dxa"/>
            <w:shd w:val="clear" w:color="auto" w:fill="C2D69B" w:themeFill="accent3" w:themeFillTint="99"/>
          </w:tcPr>
          <w:p w:rsidR="00C073F1" w:rsidRDefault="00C073F1" w14:paraId="31012D2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RDefault="00C073F1" w14:paraId="152E666C"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RDefault="00C073F1" w14:paraId="301BFF9F"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14:paraId="3D2A4E0E"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RDefault="00C073F1" w14:paraId="1B013A04" w14:textId="77777777">
            <w:pPr>
              <w:rPr>
                <w:rFonts w:ascii="Arial" w:hAnsi="Arial" w:cs="Arial"/>
              </w:rPr>
            </w:pPr>
          </w:p>
        </w:tc>
        <w:tc>
          <w:tcPr>
            <w:tcW w:w="1736" w:type="dxa"/>
          </w:tcPr>
          <w:p w:rsidRPr="00B669B1" w:rsidR="00C073F1" w:rsidRDefault="00C073F1" w14:paraId="191B7782"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RDefault="00C073F1" w14:paraId="4DC477B7"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14:paraId="053177E2"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RDefault="00C073F1" w14:paraId="55D0C8C1"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RDefault="00C073F1" w14:paraId="45B28208" w14:textId="77777777">
            <w:pPr>
              <w:rPr>
                <w:rFonts w:ascii="Arial" w:hAnsi="Arial" w:cs="Arial"/>
              </w:rPr>
            </w:pPr>
          </w:p>
        </w:tc>
        <w:tc>
          <w:tcPr>
            <w:tcW w:w="1736" w:type="dxa"/>
          </w:tcPr>
          <w:p w:rsidRPr="00B669B1" w:rsidR="00C073F1" w:rsidRDefault="00C073F1" w14:paraId="6C3358A7"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RDefault="00C073F1" w14:paraId="08DCE027"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RDefault="00C073F1" w14:paraId="1C8FF7C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RDefault="00C073F1" w14:paraId="5A2195A9"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RDefault="00C073F1" w14:paraId="557764B6" w14:textId="77777777">
            <w:pPr>
              <w:rPr>
                <w:rFonts w:ascii="Arial" w:hAnsi="Arial" w:cs="Arial"/>
              </w:rPr>
            </w:pPr>
          </w:p>
        </w:tc>
        <w:tc>
          <w:tcPr>
            <w:tcW w:w="1736" w:type="dxa"/>
          </w:tcPr>
          <w:p w:rsidRPr="00B669B1" w:rsidR="00C073F1" w:rsidRDefault="00C073F1" w14:paraId="605F7EAB"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RDefault="00C073F1" w14:paraId="4A8B5D2F" w14:textId="77777777">
            <w:pPr>
              <w:rPr>
                <w:rFonts w:ascii="Arial" w:hAnsi="Arial" w:cs="Arial"/>
              </w:rPr>
            </w:pPr>
          </w:p>
        </w:tc>
        <w:tc>
          <w:tcPr>
            <w:tcW w:w="1736" w:type="dxa"/>
          </w:tcPr>
          <w:p w:rsidRPr="00B669B1" w:rsidR="00C073F1" w:rsidRDefault="00C073F1" w14:paraId="5F829F9A"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RDefault="00C073F1" w14:paraId="3131B462"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0B8D86AC" w14:textId="77777777">
        <w:tc>
          <w:tcPr>
            <w:tcW w:w="1735" w:type="dxa"/>
            <w:shd w:val="clear" w:color="auto" w:fill="C2D69B" w:themeFill="accent3" w:themeFillTint="99"/>
          </w:tcPr>
          <w:p w:rsidR="00C073F1" w:rsidRDefault="00C073F1" w14:paraId="25879A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RDefault="00C073F1" w14:paraId="5E3CC142"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RDefault="00C073F1" w14:paraId="5BCEE382" w14:textId="77777777">
            <w:pPr>
              <w:rPr>
                <w:rFonts w:ascii="Arial" w:hAnsi="Arial" w:cs="Arial"/>
              </w:rPr>
            </w:pPr>
            <w:r w:rsidRPr="00B669B1">
              <w:rPr>
                <w:rFonts w:ascii="Arial" w:hAnsi="Arial" w:cs="Arial"/>
              </w:rPr>
              <w:t>Limited or no use of methods, materials, tools and/or techniques.</w:t>
            </w:r>
          </w:p>
          <w:p w:rsidR="00C073F1" w:rsidRDefault="00C073F1" w14:paraId="2AFAC699" w14:textId="77777777">
            <w:pPr>
              <w:rPr>
                <w:rFonts w:ascii="Arial" w:hAnsi="Arial" w:cs="Arial"/>
              </w:rPr>
            </w:pPr>
            <w:r w:rsidRPr="00B669B1">
              <w:rPr>
                <w:rFonts w:ascii="Arial" w:hAnsi="Arial" w:cs="Arial"/>
              </w:rPr>
              <w:t>Little or no appreciation of the context of the application.</w:t>
            </w:r>
          </w:p>
          <w:p w:rsidR="00C073F1" w:rsidRDefault="00C073F1" w14:paraId="71A1A34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RDefault="00C073F1" w14:paraId="61022134"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14:paraId="29C0A122"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RDefault="00C073F1" w14:paraId="5DF255A3"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RDefault="00C073F1" w14:paraId="34CC4893" w14:textId="77777777">
            <w:pPr>
              <w:rPr>
                <w:rFonts w:ascii="Arial" w:hAnsi="Arial" w:cs="Arial"/>
              </w:rPr>
            </w:pPr>
          </w:p>
          <w:p w:rsidRPr="00B669B1" w:rsidR="00C073F1" w:rsidRDefault="00C073F1" w14:paraId="1C08FAA2" w14:textId="77777777">
            <w:pPr>
              <w:rPr>
                <w:rFonts w:ascii="Arial" w:hAnsi="Arial" w:cs="Arial"/>
              </w:rPr>
            </w:pPr>
          </w:p>
        </w:tc>
        <w:tc>
          <w:tcPr>
            <w:tcW w:w="1736" w:type="dxa"/>
          </w:tcPr>
          <w:p w:rsidRPr="00B669B1" w:rsidR="00C073F1" w:rsidRDefault="00C073F1" w14:paraId="1F83DA6B"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14:paraId="205EEBE0"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RDefault="00C073F1" w14:paraId="748BC245"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RDefault="00C073F1" w14:paraId="30A8BF5D" w14:textId="77777777">
            <w:pPr>
              <w:rPr>
                <w:rFonts w:ascii="Arial" w:hAnsi="Arial" w:cs="Arial"/>
              </w:rPr>
            </w:pPr>
            <w:r w:rsidRPr="00B669B1">
              <w:rPr>
                <w:rFonts w:ascii="Arial" w:hAnsi="Arial" w:cs="Arial"/>
              </w:rPr>
              <w:t>A good and appropriate application of standard methods, materials, tools and/or techniques.</w:t>
            </w:r>
          </w:p>
          <w:p w:rsidR="00C073F1" w:rsidRDefault="00C073F1" w14:paraId="54C214A5"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RDefault="00C073F1" w14:paraId="349EF12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RDefault="00C073F1" w14:paraId="5097597C"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RDefault="00C073F1" w14:paraId="5950D9D7"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RDefault="00C073F1" w14:paraId="0DC1E73F"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RDefault="00C073F1" w14:paraId="62D12311"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RDefault="00C073F1" w14:paraId="0C3B3273"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RDefault="00C073F1" w14:paraId="560B0F23"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RDefault="00C073F1" w14:paraId="015095C0"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3862C9F9" w14:textId="77777777">
        <w:tc>
          <w:tcPr>
            <w:tcW w:w="1735" w:type="dxa"/>
            <w:shd w:val="clear" w:color="auto" w:fill="C2D69B" w:themeFill="accent3" w:themeFillTint="99"/>
          </w:tcPr>
          <w:p w:rsidR="00C073F1" w:rsidRDefault="00C073F1" w14:paraId="4F74367F"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RDefault="00C073F1" w14:paraId="385B8C74"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RDefault="00C073F1" w14:paraId="2B2805EC"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RDefault="00C073F1" w14:paraId="39780906"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RDefault="00C073F1" w14:paraId="4CFF004C" w14:textId="77777777">
            <w:pPr>
              <w:rPr>
                <w:rFonts w:ascii="Arial" w:hAnsi="Arial" w:cs="Arial"/>
              </w:rPr>
            </w:pPr>
          </w:p>
          <w:p w:rsidRPr="00E07BE3" w:rsidR="00C073F1" w:rsidRDefault="00C073F1" w14:paraId="6DBB4AA2"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RDefault="00C073F1" w14:paraId="452B1FB0"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RDefault="00C073F1" w14:paraId="226B8013"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RDefault="00C073F1" w14:paraId="111D2A47"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RDefault="00C073F1" w14:paraId="26EBA350"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RDefault="00C073F1" w14:paraId="38E4EC6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RDefault="00C073F1" w14:paraId="414E4266"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RDefault="00C073F1" w14:paraId="72561D1E"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RDefault="00C073F1" w14:paraId="6CA7EE79"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RDefault="00C073F1" w14:paraId="01748B6D"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RDefault="00C073F1" w14:paraId="6F1584A0"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RDefault="00C073F1" w14:paraId="278DD88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RDefault="00C073F1" w14:paraId="07B86F5D"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RDefault="00C073F1" w14:paraId="4994FEBA"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RDefault="00C073F1" w14:paraId="73FD0B65"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RDefault="00C073F1" w14:paraId="4DAB1C20"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EB20D6" w14:textId="77777777">
      <w:pPr>
        <w:pStyle w:val="NormalWeb"/>
        <w:rPr>
          <w:rFonts w:ascii="Arial" w:hAnsi="Arial" w:cs="Arial"/>
          <w:color w:val="303B44"/>
          <w:sz w:val="22"/>
          <w:szCs w:val="22"/>
        </w:rPr>
      </w:pPr>
    </w:p>
    <w:p w:rsidR="00995D51" w:rsidRDefault="00995D51" w14:paraId="1757813E" w14:textId="77777777">
      <w:pPr>
        <w:pStyle w:val="NormalWeb"/>
        <w:rPr>
          <w:rFonts w:ascii="Arial" w:hAnsi="Arial" w:cs="Arial"/>
          <w:color w:val="303B44"/>
          <w:sz w:val="22"/>
          <w:szCs w:val="22"/>
        </w:rPr>
      </w:pPr>
    </w:p>
    <w:p w:rsidR="00975DEE" w:rsidRDefault="00975DEE" w14:paraId="1305F6A7" w14:textId="77777777">
      <w:pPr>
        <w:pStyle w:val="NormalWeb"/>
        <w:rPr>
          <w:rFonts w:ascii="Arial" w:hAnsi="Arial" w:cs="Arial"/>
          <w:color w:val="303B44"/>
          <w:sz w:val="22"/>
          <w:szCs w:val="22"/>
        </w:rPr>
      </w:pPr>
    </w:p>
    <w:p w:rsidR="00975DEE" w:rsidRDefault="00975DEE" w14:paraId="66D410F3" w14:textId="77777777">
      <w:pPr>
        <w:pStyle w:val="NormalWeb"/>
        <w:rPr>
          <w:rFonts w:ascii="Arial" w:hAnsi="Arial" w:cs="Arial"/>
          <w:color w:val="303B44"/>
          <w:sz w:val="22"/>
          <w:szCs w:val="22"/>
        </w:rPr>
      </w:pPr>
    </w:p>
    <w:p w:rsidR="00975DEE" w:rsidRDefault="00975DEE" w14:paraId="709B2187" w14:textId="77777777">
      <w:pPr>
        <w:pStyle w:val="NormalWeb"/>
        <w:rPr>
          <w:rFonts w:ascii="Arial" w:hAnsi="Arial" w:cs="Arial"/>
          <w:color w:val="303B44"/>
          <w:sz w:val="22"/>
          <w:szCs w:val="22"/>
        </w:rPr>
      </w:pPr>
    </w:p>
    <w:p w:rsidR="00975DEE" w:rsidRDefault="00975DEE" w14:paraId="0A621D6D" w14:textId="77777777">
      <w:pPr>
        <w:pStyle w:val="NormalWeb"/>
        <w:rPr>
          <w:rFonts w:ascii="Arial" w:hAnsi="Arial" w:cs="Arial"/>
          <w:color w:val="303B44"/>
          <w:sz w:val="22"/>
          <w:szCs w:val="22"/>
        </w:rPr>
      </w:pPr>
    </w:p>
    <w:p w:rsidR="00975DEE" w:rsidRDefault="00975DEE" w14:paraId="710F88EE" w14:textId="77777777">
      <w:pPr>
        <w:pStyle w:val="NormalWeb"/>
        <w:rPr>
          <w:rFonts w:ascii="Arial" w:hAnsi="Arial" w:cs="Arial"/>
          <w:color w:val="303B44"/>
          <w:sz w:val="22"/>
          <w:szCs w:val="22"/>
        </w:rPr>
      </w:pPr>
    </w:p>
    <w:p w:rsidRPr="00975DEE" w:rsidR="00975DEE" w:rsidP="00975DEE" w:rsidRDefault="00975DEE" w14:paraId="7C050459" w14:textId="77777777">
      <w:pPr>
        <w:rPr>
          <w:rFonts w:ascii="Arial" w:hAnsi="Arial" w:cs="Arial"/>
          <w:b/>
        </w:rPr>
      </w:pPr>
      <w:r>
        <w:rPr>
          <w:rFonts w:ascii="Arial" w:hAnsi="Arial" w:cs="Arial"/>
          <w:b/>
        </w:rPr>
        <w:t>THIS DOCUMENT IS ALSO AVAILABLE IN WELSH</w:t>
      </w:r>
    </w:p>
    <w:sectPr w:rsidRPr="00975DEE" w:rsidR="00975DEE" w:rsidSect="007908AB">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908AB" w:rsidRDefault="007908AB" w14:paraId="3C0016ED" w14:textId="77777777">
      <w:r>
        <w:separator/>
      </w:r>
    </w:p>
  </w:endnote>
  <w:endnote w:type="continuationSeparator" w:id="0">
    <w:p w:rsidR="007908AB" w:rsidRDefault="007908AB" w14:paraId="3E058D33" w14:textId="77777777">
      <w:r>
        <w:continuationSeparator/>
      </w:r>
    </w:p>
  </w:endnote>
  <w:endnote w:type="continuationNotice" w:id="1">
    <w:p w:rsidR="007908AB" w:rsidRDefault="007908AB" w14:paraId="790ED5D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86EF61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73E414B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68AA48A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908AB" w:rsidRDefault="007908AB" w14:paraId="4245542C" w14:textId="77777777">
      <w:r>
        <w:separator/>
      </w:r>
    </w:p>
  </w:footnote>
  <w:footnote w:type="continuationSeparator" w:id="0">
    <w:p w:rsidR="007908AB" w:rsidRDefault="007908AB" w14:paraId="3505AD64" w14:textId="77777777">
      <w:r>
        <w:continuationSeparator/>
      </w:r>
    </w:p>
  </w:footnote>
  <w:footnote w:type="continuationNotice" w:id="1">
    <w:p w:rsidR="007908AB" w:rsidRDefault="007908AB" w14:paraId="771CC497"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0040D7A"/>
    <w:multiLevelType w:val="hybridMultilevel"/>
    <w:tmpl w:val="6F58F4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8B5D5B"/>
    <w:multiLevelType w:val="hybridMultilevel"/>
    <w:tmpl w:val="4F305462"/>
    <w:lvl w:ilvl="0" w:tplc="C492A53A">
      <w:start w:val="1"/>
      <w:numFmt w:val="decimal"/>
      <w:lvlText w:val="%1."/>
      <w:lvlJc w:val="left"/>
      <w:pPr>
        <w:ind w:left="184" w:hanging="248"/>
      </w:pPr>
      <w:rPr>
        <w:rFonts w:hint="default" w:ascii="Arial" w:hAnsi="Arial" w:eastAsia="Arial" w:cs="Arial"/>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2DDD3A8E"/>
    <w:multiLevelType w:val="hybridMultilevel"/>
    <w:tmpl w:val="44583DD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4E6022"/>
    <w:multiLevelType w:val="hybridMultilevel"/>
    <w:tmpl w:val="82B84F4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1C30D3"/>
    <w:multiLevelType w:val="hybridMultilevel"/>
    <w:tmpl w:val="91C01D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BE37BCC"/>
    <w:multiLevelType w:val="hybridMultilevel"/>
    <w:tmpl w:val="3D846E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9" w15:restartNumberingAfterBreak="0">
    <w:nsid w:val="56095977"/>
    <w:multiLevelType w:val="hybridMultilevel"/>
    <w:tmpl w:val="EE003FE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0" w15:restartNumberingAfterBreak="0">
    <w:nsid w:val="5ADF78CC"/>
    <w:multiLevelType w:val="hybridMultilevel"/>
    <w:tmpl w:val="0DC6C1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E426729"/>
    <w:multiLevelType w:val="hybridMultilevel"/>
    <w:tmpl w:val="B5B432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9E34FB2"/>
    <w:multiLevelType w:val="hybridMultilevel"/>
    <w:tmpl w:val="4D32E1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C3378CD"/>
    <w:multiLevelType w:val="hybridMultilevel"/>
    <w:tmpl w:val="5EC88B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E497B96"/>
    <w:multiLevelType w:val="hybridMultilevel"/>
    <w:tmpl w:val="F10E6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3443449">
    <w:abstractNumId w:val="2"/>
  </w:num>
  <w:num w:numId="2" w16cid:durableId="267658594">
    <w:abstractNumId w:val="12"/>
  </w:num>
  <w:num w:numId="3" w16cid:durableId="1145974585">
    <w:abstractNumId w:val="25"/>
  </w:num>
  <w:num w:numId="4" w16cid:durableId="1554654511">
    <w:abstractNumId w:val="15"/>
  </w:num>
  <w:num w:numId="5" w16cid:durableId="772433457">
    <w:abstractNumId w:val="10"/>
  </w:num>
  <w:num w:numId="6" w16cid:durableId="1477530090">
    <w:abstractNumId w:val="24"/>
  </w:num>
  <w:num w:numId="7" w16cid:durableId="40173620">
    <w:abstractNumId w:val="3"/>
  </w:num>
  <w:num w:numId="8" w16cid:durableId="1271625384">
    <w:abstractNumId w:val="23"/>
  </w:num>
  <w:num w:numId="9" w16cid:durableId="1818717634">
    <w:abstractNumId w:val="13"/>
  </w:num>
  <w:num w:numId="10" w16cid:durableId="1756433087">
    <w:abstractNumId w:val="5"/>
  </w:num>
  <w:num w:numId="11" w16cid:durableId="1454252150">
    <w:abstractNumId w:val="6"/>
  </w:num>
  <w:num w:numId="12" w16cid:durableId="174079643">
    <w:abstractNumId w:val="11"/>
  </w:num>
  <w:num w:numId="13" w16cid:durableId="1039597649">
    <w:abstractNumId w:val="22"/>
  </w:num>
  <w:num w:numId="14" w16cid:durableId="342360918">
    <w:abstractNumId w:val="4"/>
  </w:num>
  <w:num w:numId="15" w16cid:durableId="61611957">
    <w:abstractNumId w:val="0"/>
  </w:num>
  <w:num w:numId="16" w16cid:durableId="1889758151">
    <w:abstractNumId w:val="8"/>
  </w:num>
  <w:num w:numId="17" w16cid:durableId="2022466958">
    <w:abstractNumId w:val="18"/>
  </w:num>
  <w:num w:numId="18" w16cid:durableId="1828744452">
    <w:abstractNumId w:val="7"/>
  </w:num>
  <w:num w:numId="19" w16cid:durableId="1434321207">
    <w:abstractNumId w:val="20"/>
  </w:num>
  <w:num w:numId="20" w16cid:durableId="447747511">
    <w:abstractNumId w:val="21"/>
  </w:num>
  <w:num w:numId="21" w16cid:durableId="1478452358">
    <w:abstractNumId w:val="16"/>
  </w:num>
  <w:num w:numId="22" w16cid:durableId="1278367732">
    <w:abstractNumId w:val="27"/>
  </w:num>
  <w:num w:numId="23" w16cid:durableId="631788024">
    <w:abstractNumId w:val="17"/>
  </w:num>
  <w:num w:numId="24" w16cid:durableId="1691486517">
    <w:abstractNumId w:val="19"/>
  </w:num>
  <w:num w:numId="25" w16cid:durableId="642124566">
    <w:abstractNumId w:val="26"/>
  </w:num>
  <w:num w:numId="26" w16cid:durableId="904025897">
    <w:abstractNumId w:val="1"/>
  </w:num>
  <w:num w:numId="27" w16cid:durableId="1182159197">
    <w:abstractNumId w:val="9"/>
  </w:num>
  <w:num w:numId="28" w16cid:durableId="995911973">
    <w:abstractNumId w:val="28"/>
  </w:num>
  <w:num w:numId="29" w16cid:durableId="202574747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5568"/>
    <w:rsid w:val="00023FDF"/>
    <w:rsid w:val="00026B02"/>
    <w:rsid w:val="0006795C"/>
    <w:rsid w:val="00080459"/>
    <w:rsid w:val="000822E5"/>
    <w:rsid w:val="00092D8F"/>
    <w:rsid w:val="000971FC"/>
    <w:rsid w:val="000A046D"/>
    <w:rsid w:val="000A05C1"/>
    <w:rsid w:val="000A2A3A"/>
    <w:rsid w:val="000A492A"/>
    <w:rsid w:val="000D2F80"/>
    <w:rsid w:val="000E413A"/>
    <w:rsid w:val="000E5E60"/>
    <w:rsid w:val="000F328D"/>
    <w:rsid w:val="000F5AA3"/>
    <w:rsid w:val="00100396"/>
    <w:rsid w:val="00100B5C"/>
    <w:rsid w:val="001012E3"/>
    <w:rsid w:val="00103507"/>
    <w:rsid w:val="00103776"/>
    <w:rsid w:val="001106E9"/>
    <w:rsid w:val="00120D12"/>
    <w:rsid w:val="001214AB"/>
    <w:rsid w:val="00124CA5"/>
    <w:rsid w:val="00127C37"/>
    <w:rsid w:val="00134F77"/>
    <w:rsid w:val="00140D6E"/>
    <w:rsid w:val="00152E9D"/>
    <w:rsid w:val="00154487"/>
    <w:rsid w:val="0015525B"/>
    <w:rsid w:val="00165AA6"/>
    <w:rsid w:val="00172AA5"/>
    <w:rsid w:val="0017512A"/>
    <w:rsid w:val="00187B95"/>
    <w:rsid w:val="00187B98"/>
    <w:rsid w:val="00196958"/>
    <w:rsid w:val="001A1AE8"/>
    <w:rsid w:val="001A1E39"/>
    <w:rsid w:val="001A24F3"/>
    <w:rsid w:val="001B2944"/>
    <w:rsid w:val="001B405C"/>
    <w:rsid w:val="001B5F45"/>
    <w:rsid w:val="001D2AE8"/>
    <w:rsid w:val="001D4BD1"/>
    <w:rsid w:val="001E1050"/>
    <w:rsid w:val="001E1E1F"/>
    <w:rsid w:val="001E2007"/>
    <w:rsid w:val="001E57C1"/>
    <w:rsid w:val="001F07EF"/>
    <w:rsid w:val="001F50B6"/>
    <w:rsid w:val="001F6D7A"/>
    <w:rsid w:val="00201595"/>
    <w:rsid w:val="0022746E"/>
    <w:rsid w:val="00235F71"/>
    <w:rsid w:val="00240011"/>
    <w:rsid w:val="002444CA"/>
    <w:rsid w:val="0025104D"/>
    <w:rsid w:val="00255802"/>
    <w:rsid w:val="00256FCE"/>
    <w:rsid w:val="002607E2"/>
    <w:rsid w:val="00260DE6"/>
    <w:rsid w:val="002636E5"/>
    <w:rsid w:val="00271428"/>
    <w:rsid w:val="00273FEE"/>
    <w:rsid w:val="00274DB5"/>
    <w:rsid w:val="002805DB"/>
    <w:rsid w:val="0028204E"/>
    <w:rsid w:val="0028591B"/>
    <w:rsid w:val="00291841"/>
    <w:rsid w:val="002A1450"/>
    <w:rsid w:val="002A267D"/>
    <w:rsid w:val="002B2999"/>
    <w:rsid w:val="002C2549"/>
    <w:rsid w:val="002C449B"/>
    <w:rsid w:val="002C6040"/>
    <w:rsid w:val="002D458C"/>
    <w:rsid w:val="002D5B3F"/>
    <w:rsid w:val="002D675B"/>
    <w:rsid w:val="002E272E"/>
    <w:rsid w:val="002F5778"/>
    <w:rsid w:val="002F7548"/>
    <w:rsid w:val="00310A06"/>
    <w:rsid w:val="003223E0"/>
    <w:rsid w:val="0032741D"/>
    <w:rsid w:val="003411E6"/>
    <w:rsid w:val="00352C4A"/>
    <w:rsid w:val="00355209"/>
    <w:rsid w:val="0035563E"/>
    <w:rsid w:val="00362560"/>
    <w:rsid w:val="00364A5F"/>
    <w:rsid w:val="0036776F"/>
    <w:rsid w:val="003732FD"/>
    <w:rsid w:val="003753B2"/>
    <w:rsid w:val="00376559"/>
    <w:rsid w:val="00382BAA"/>
    <w:rsid w:val="00384D73"/>
    <w:rsid w:val="00393EB6"/>
    <w:rsid w:val="003A180B"/>
    <w:rsid w:val="003A2DA7"/>
    <w:rsid w:val="003A3CE5"/>
    <w:rsid w:val="003B366F"/>
    <w:rsid w:val="003B3F9D"/>
    <w:rsid w:val="003B4ED2"/>
    <w:rsid w:val="003B6C95"/>
    <w:rsid w:val="003C272C"/>
    <w:rsid w:val="003E5751"/>
    <w:rsid w:val="003F00F2"/>
    <w:rsid w:val="003F08A1"/>
    <w:rsid w:val="003F13EB"/>
    <w:rsid w:val="00401E1E"/>
    <w:rsid w:val="004046A9"/>
    <w:rsid w:val="00404C50"/>
    <w:rsid w:val="0041048E"/>
    <w:rsid w:val="00412282"/>
    <w:rsid w:val="00416C1D"/>
    <w:rsid w:val="00423934"/>
    <w:rsid w:val="00426244"/>
    <w:rsid w:val="004265C9"/>
    <w:rsid w:val="004348FB"/>
    <w:rsid w:val="00442A4D"/>
    <w:rsid w:val="00451182"/>
    <w:rsid w:val="00462AA1"/>
    <w:rsid w:val="00470A38"/>
    <w:rsid w:val="00473F59"/>
    <w:rsid w:val="004874DE"/>
    <w:rsid w:val="00492C66"/>
    <w:rsid w:val="00497753"/>
    <w:rsid w:val="004A0544"/>
    <w:rsid w:val="004B0A26"/>
    <w:rsid w:val="004B259E"/>
    <w:rsid w:val="004B5334"/>
    <w:rsid w:val="004B553D"/>
    <w:rsid w:val="004B6C14"/>
    <w:rsid w:val="004C4F19"/>
    <w:rsid w:val="004C6443"/>
    <w:rsid w:val="004D134F"/>
    <w:rsid w:val="004D5E9B"/>
    <w:rsid w:val="004D63D9"/>
    <w:rsid w:val="004E14D9"/>
    <w:rsid w:val="004E3256"/>
    <w:rsid w:val="004E6585"/>
    <w:rsid w:val="0050249F"/>
    <w:rsid w:val="0052071E"/>
    <w:rsid w:val="00524566"/>
    <w:rsid w:val="005256C3"/>
    <w:rsid w:val="00530BEF"/>
    <w:rsid w:val="00531D23"/>
    <w:rsid w:val="00544683"/>
    <w:rsid w:val="00550436"/>
    <w:rsid w:val="00552351"/>
    <w:rsid w:val="00561F00"/>
    <w:rsid w:val="00562C4E"/>
    <w:rsid w:val="00562DEC"/>
    <w:rsid w:val="00563E96"/>
    <w:rsid w:val="00576AB4"/>
    <w:rsid w:val="00577917"/>
    <w:rsid w:val="00590667"/>
    <w:rsid w:val="005907F1"/>
    <w:rsid w:val="00590BFB"/>
    <w:rsid w:val="005926C3"/>
    <w:rsid w:val="005969E2"/>
    <w:rsid w:val="0059775C"/>
    <w:rsid w:val="005A1689"/>
    <w:rsid w:val="005B2BBF"/>
    <w:rsid w:val="005B5E0C"/>
    <w:rsid w:val="005B61CD"/>
    <w:rsid w:val="005D1D58"/>
    <w:rsid w:val="005D432C"/>
    <w:rsid w:val="005D7268"/>
    <w:rsid w:val="005E0883"/>
    <w:rsid w:val="005E1A8E"/>
    <w:rsid w:val="005E285E"/>
    <w:rsid w:val="005E72F8"/>
    <w:rsid w:val="005F0579"/>
    <w:rsid w:val="005F0AE2"/>
    <w:rsid w:val="005F3A53"/>
    <w:rsid w:val="0060589D"/>
    <w:rsid w:val="006062A3"/>
    <w:rsid w:val="00610E08"/>
    <w:rsid w:val="006140BF"/>
    <w:rsid w:val="006161BE"/>
    <w:rsid w:val="00620787"/>
    <w:rsid w:val="00630408"/>
    <w:rsid w:val="00632434"/>
    <w:rsid w:val="00632878"/>
    <w:rsid w:val="0063478F"/>
    <w:rsid w:val="00636614"/>
    <w:rsid w:val="006405A0"/>
    <w:rsid w:val="00643C94"/>
    <w:rsid w:val="00643CCE"/>
    <w:rsid w:val="00644256"/>
    <w:rsid w:val="006478D4"/>
    <w:rsid w:val="00661D6F"/>
    <w:rsid w:val="006628E9"/>
    <w:rsid w:val="0066725E"/>
    <w:rsid w:val="006716C7"/>
    <w:rsid w:val="00673A26"/>
    <w:rsid w:val="00680C03"/>
    <w:rsid w:val="00681208"/>
    <w:rsid w:val="00681FA9"/>
    <w:rsid w:val="00682C9B"/>
    <w:rsid w:val="00691EA9"/>
    <w:rsid w:val="006934D4"/>
    <w:rsid w:val="006A53EE"/>
    <w:rsid w:val="006A5520"/>
    <w:rsid w:val="006A6DC3"/>
    <w:rsid w:val="006B0733"/>
    <w:rsid w:val="006B7FCE"/>
    <w:rsid w:val="006C0DC5"/>
    <w:rsid w:val="006C1480"/>
    <w:rsid w:val="006C77B8"/>
    <w:rsid w:val="006D3223"/>
    <w:rsid w:val="006D49ED"/>
    <w:rsid w:val="006D4AB0"/>
    <w:rsid w:val="006D55CE"/>
    <w:rsid w:val="006D637A"/>
    <w:rsid w:val="006D6B5E"/>
    <w:rsid w:val="006D6F24"/>
    <w:rsid w:val="006E3E4E"/>
    <w:rsid w:val="006E4EA0"/>
    <w:rsid w:val="006E691D"/>
    <w:rsid w:val="006F45BF"/>
    <w:rsid w:val="006F539A"/>
    <w:rsid w:val="006F60E0"/>
    <w:rsid w:val="00702F71"/>
    <w:rsid w:val="00705A8B"/>
    <w:rsid w:val="00713055"/>
    <w:rsid w:val="00721C10"/>
    <w:rsid w:val="00723375"/>
    <w:rsid w:val="00723ED8"/>
    <w:rsid w:val="00735EC6"/>
    <w:rsid w:val="007366DF"/>
    <w:rsid w:val="00742A23"/>
    <w:rsid w:val="0074382B"/>
    <w:rsid w:val="00750CA3"/>
    <w:rsid w:val="00757839"/>
    <w:rsid w:val="00766DF9"/>
    <w:rsid w:val="00770C81"/>
    <w:rsid w:val="00771807"/>
    <w:rsid w:val="00775BA0"/>
    <w:rsid w:val="00780373"/>
    <w:rsid w:val="007908AB"/>
    <w:rsid w:val="00791024"/>
    <w:rsid w:val="00793F0A"/>
    <w:rsid w:val="007A2657"/>
    <w:rsid w:val="007C5B66"/>
    <w:rsid w:val="007C682C"/>
    <w:rsid w:val="007D2385"/>
    <w:rsid w:val="007D365C"/>
    <w:rsid w:val="007E4642"/>
    <w:rsid w:val="007E5EF5"/>
    <w:rsid w:val="007E6F99"/>
    <w:rsid w:val="007F214F"/>
    <w:rsid w:val="00800069"/>
    <w:rsid w:val="0080102F"/>
    <w:rsid w:val="008042F0"/>
    <w:rsid w:val="00810A3B"/>
    <w:rsid w:val="00812062"/>
    <w:rsid w:val="00822666"/>
    <w:rsid w:val="008310A0"/>
    <w:rsid w:val="00835D29"/>
    <w:rsid w:val="00842849"/>
    <w:rsid w:val="00842E7F"/>
    <w:rsid w:val="00852933"/>
    <w:rsid w:val="008566E5"/>
    <w:rsid w:val="008566FE"/>
    <w:rsid w:val="00865B46"/>
    <w:rsid w:val="00874416"/>
    <w:rsid w:val="0088056E"/>
    <w:rsid w:val="008839C8"/>
    <w:rsid w:val="00890FAB"/>
    <w:rsid w:val="00891338"/>
    <w:rsid w:val="00896134"/>
    <w:rsid w:val="008973F2"/>
    <w:rsid w:val="008A2B5A"/>
    <w:rsid w:val="008A62BC"/>
    <w:rsid w:val="008B43E7"/>
    <w:rsid w:val="008C6EFF"/>
    <w:rsid w:val="008D5CD6"/>
    <w:rsid w:val="008D763F"/>
    <w:rsid w:val="008F036F"/>
    <w:rsid w:val="008F1308"/>
    <w:rsid w:val="008F1BAA"/>
    <w:rsid w:val="008F78C2"/>
    <w:rsid w:val="00904568"/>
    <w:rsid w:val="00911394"/>
    <w:rsid w:val="00923EF2"/>
    <w:rsid w:val="00924B22"/>
    <w:rsid w:val="00926D25"/>
    <w:rsid w:val="00926E9D"/>
    <w:rsid w:val="00932C6E"/>
    <w:rsid w:val="00933F10"/>
    <w:rsid w:val="0093430E"/>
    <w:rsid w:val="009433C5"/>
    <w:rsid w:val="00946C2C"/>
    <w:rsid w:val="00946CE6"/>
    <w:rsid w:val="00964A8B"/>
    <w:rsid w:val="00965881"/>
    <w:rsid w:val="00970D27"/>
    <w:rsid w:val="00975DEE"/>
    <w:rsid w:val="009871FF"/>
    <w:rsid w:val="0098791F"/>
    <w:rsid w:val="00990799"/>
    <w:rsid w:val="00992BB9"/>
    <w:rsid w:val="009931B9"/>
    <w:rsid w:val="00995BD0"/>
    <w:rsid w:val="00995D51"/>
    <w:rsid w:val="009A0631"/>
    <w:rsid w:val="009A351D"/>
    <w:rsid w:val="009B10ED"/>
    <w:rsid w:val="009D2DD5"/>
    <w:rsid w:val="009D3EA4"/>
    <w:rsid w:val="009D649C"/>
    <w:rsid w:val="009E05D3"/>
    <w:rsid w:val="009E09ED"/>
    <w:rsid w:val="009E1E1A"/>
    <w:rsid w:val="009E2983"/>
    <w:rsid w:val="009E4BC1"/>
    <w:rsid w:val="009F2804"/>
    <w:rsid w:val="009F5CB2"/>
    <w:rsid w:val="009F7A6F"/>
    <w:rsid w:val="00A03BB8"/>
    <w:rsid w:val="00A06959"/>
    <w:rsid w:val="00A07B91"/>
    <w:rsid w:val="00A165D3"/>
    <w:rsid w:val="00A1786B"/>
    <w:rsid w:val="00A24FCA"/>
    <w:rsid w:val="00A312ED"/>
    <w:rsid w:val="00A338E0"/>
    <w:rsid w:val="00A3505D"/>
    <w:rsid w:val="00A4036F"/>
    <w:rsid w:val="00A406E5"/>
    <w:rsid w:val="00A4641C"/>
    <w:rsid w:val="00A55876"/>
    <w:rsid w:val="00A5722C"/>
    <w:rsid w:val="00A6238C"/>
    <w:rsid w:val="00A662B4"/>
    <w:rsid w:val="00A67FB1"/>
    <w:rsid w:val="00A80BD3"/>
    <w:rsid w:val="00A83AB3"/>
    <w:rsid w:val="00A85BFE"/>
    <w:rsid w:val="00A861E6"/>
    <w:rsid w:val="00A871EE"/>
    <w:rsid w:val="00A91E9C"/>
    <w:rsid w:val="00AB1D48"/>
    <w:rsid w:val="00AB4B20"/>
    <w:rsid w:val="00AB6FE7"/>
    <w:rsid w:val="00AB7AD7"/>
    <w:rsid w:val="00AC4030"/>
    <w:rsid w:val="00AC5F32"/>
    <w:rsid w:val="00AD2430"/>
    <w:rsid w:val="00AD34CE"/>
    <w:rsid w:val="00AE2399"/>
    <w:rsid w:val="00AE41A6"/>
    <w:rsid w:val="00AF0E34"/>
    <w:rsid w:val="00AF271D"/>
    <w:rsid w:val="00AF56C2"/>
    <w:rsid w:val="00B004E6"/>
    <w:rsid w:val="00B0744D"/>
    <w:rsid w:val="00B0795F"/>
    <w:rsid w:val="00B2064C"/>
    <w:rsid w:val="00B4359A"/>
    <w:rsid w:val="00B46EBF"/>
    <w:rsid w:val="00B50EA8"/>
    <w:rsid w:val="00B536AD"/>
    <w:rsid w:val="00B55AC4"/>
    <w:rsid w:val="00B57261"/>
    <w:rsid w:val="00B60803"/>
    <w:rsid w:val="00B64082"/>
    <w:rsid w:val="00B664B8"/>
    <w:rsid w:val="00B6789F"/>
    <w:rsid w:val="00B72325"/>
    <w:rsid w:val="00B81AD3"/>
    <w:rsid w:val="00B829D8"/>
    <w:rsid w:val="00B84B5B"/>
    <w:rsid w:val="00B86446"/>
    <w:rsid w:val="00B913EB"/>
    <w:rsid w:val="00BA1176"/>
    <w:rsid w:val="00BA718C"/>
    <w:rsid w:val="00BC27FC"/>
    <w:rsid w:val="00BC50D9"/>
    <w:rsid w:val="00BD65F6"/>
    <w:rsid w:val="00BD7F4B"/>
    <w:rsid w:val="00BD7F78"/>
    <w:rsid w:val="00BE0B01"/>
    <w:rsid w:val="00BE79C7"/>
    <w:rsid w:val="00BF2F86"/>
    <w:rsid w:val="00BF3CB5"/>
    <w:rsid w:val="00BF7F44"/>
    <w:rsid w:val="00C01A3F"/>
    <w:rsid w:val="00C035C2"/>
    <w:rsid w:val="00C057C0"/>
    <w:rsid w:val="00C073F1"/>
    <w:rsid w:val="00C1285B"/>
    <w:rsid w:val="00C1361B"/>
    <w:rsid w:val="00C13B0E"/>
    <w:rsid w:val="00C14E1F"/>
    <w:rsid w:val="00C20581"/>
    <w:rsid w:val="00C23C61"/>
    <w:rsid w:val="00C23F44"/>
    <w:rsid w:val="00C315AF"/>
    <w:rsid w:val="00C36D9A"/>
    <w:rsid w:val="00C44A72"/>
    <w:rsid w:val="00C61FC2"/>
    <w:rsid w:val="00C67055"/>
    <w:rsid w:val="00C705F9"/>
    <w:rsid w:val="00C80F0F"/>
    <w:rsid w:val="00C8667A"/>
    <w:rsid w:val="00C93BCB"/>
    <w:rsid w:val="00C97883"/>
    <w:rsid w:val="00CA6B91"/>
    <w:rsid w:val="00CB5E88"/>
    <w:rsid w:val="00CC241A"/>
    <w:rsid w:val="00CC7C69"/>
    <w:rsid w:val="00CE4035"/>
    <w:rsid w:val="00CE65AB"/>
    <w:rsid w:val="00CF4266"/>
    <w:rsid w:val="00CF6FA5"/>
    <w:rsid w:val="00D04A4D"/>
    <w:rsid w:val="00D132CD"/>
    <w:rsid w:val="00D134E0"/>
    <w:rsid w:val="00D14E4A"/>
    <w:rsid w:val="00D22D9C"/>
    <w:rsid w:val="00D241F1"/>
    <w:rsid w:val="00D275CB"/>
    <w:rsid w:val="00D30DFA"/>
    <w:rsid w:val="00D33D78"/>
    <w:rsid w:val="00D358D6"/>
    <w:rsid w:val="00D463A5"/>
    <w:rsid w:val="00D4710D"/>
    <w:rsid w:val="00D47D25"/>
    <w:rsid w:val="00D5096B"/>
    <w:rsid w:val="00D62ACD"/>
    <w:rsid w:val="00D65B9B"/>
    <w:rsid w:val="00D876A5"/>
    <w:rsid w:val="00D877CC"/>
    <w:rsid w:val="00D97C72"/>
    <w:rsid w:val="00DA36EE"/>
    <w:rsid w:val="00DB116D"/>
    <w:rsid w:val="00DB77A8"/>
    <w:rsid w:val="00DD17CC"/>
    <w:rsid w:val="00DD75AE"/>
    <w:rsid w:val="00DE217A"/>
    <w:rsid w:val="00DE392B"/>
    <w:rsid w:val="00DE6183"/>
    <w:rsid w:val="00DF321B"/>
    <w:rsid w:val="00E03103"/>
    <w:rsid w:val="00E05287"/>
    <w:rsid w:val="00E109DF"/>
    <w:rsid w:val="00E230E0"/>
    <w:rsid w:val="00E35D92"/>
    <w:rsid w:val="00E37830"/>
    <w:rsid w:val="00E50C62"/>
    <w:rsid w:val="00E51AAC"/>
    <w:rsid w:val="00E609C6"/>
    <w:rsid w:val="00E64F62"/>
    <w:rsid w:val="00E66CC0"/>
    <w:rsid w:val="00E728A9"/>
    <w:rsid w:val="00E7398F"/>
    <w:rsid w:val="00E77964"/>
    <w:rsid w:val="00E807D9"/>
    <w:rsid w:val="00E844A5"/>
    <w:rsid w:val="00EA0F4E"/>
    <w:rsid w:val="00EA295B"/>
    <w:rsid w:val="00EA3B9B"/>
    <w:rsid w:val="00EA6801"/>
    <w:rsid w:val="00EB0D9F"/>
    <w:rsid w:val="00EB2663"/>
    <w:rsid w:val="00EB4F96"/>
    <w:rsid w:val="00EB5A91"/>
    <w:rsid w:val="00ED62A7"/>
    <w:rsid w:val="00ED6D35"/>
    <w:rsid w:val="00ED7072"/>
    <w:rsid w:val="00EE3132"/>
    <w:rsid w:val="00EE3D9D"/>
    <w:rsid w:val="00EE4A27"/>
    <w:rsid w:val="00EE6F25"/>
    <w:rsid w:val="00EE722A"/>
    <w:rsid w:val="00EF01A6"/>
    <w:rsid w:val="00F02126"/>
    <w:rsid w:val="00F033D4"/>
    <w:rsid w:val="00F03D85"/>
    <w:rsid w:val="00F07C8C"/>
    <w:rsid w:val="00F13344"/>
    <w:rsid w:val="00F156DF"/>
    <w:rsid w:val="00F249F1"/>
    <w:rsid w:val="00F25B9D"/>
    <w:rsid w:val="00F2664E"/>
    <w:rsid w:val="00F31163"/>
    <w:rsid w:val="00F31C04"/>
    <w:rsid w:val="00F3459B"/>
    <w:rsid w:val="00F41736"/>
    <w:rsid w:val="00F442A7"/>
    <w:rsid w:val="00F46397"/>
    <w:rsid w:val="00F503A0"/>
    <w:rsid w:val="00F56D9A"/>
    <w:rsid w:val="00F57A89"/>
    <w:rsid w:val="00F61A20"/>
    <w:rsid w:val="00F63DD9"/>
    <w:rsid w:val="00F664C3"/>
    <w:rsid w:val="00F67644"/>
    <w:rsid w:val="00F72547"/>
    <w:rsid w:val="00F8101E"/>
    <w:rsid w:val="00F8381F"/>
    <w:rsid w:val="00FA04CD"/>
    <w:rsid w:val="00FA25F5"/>
    <w:rsid w:val="00FA2810"/>
    <w:rsid w:val="00FA68F8"/>
    <w:rsid w:val="00FB1DC0"/>
    <w:rsid w:val="00FB3B4E"/>
    <w:rsid w:val="00FB4521"/>
    <w:rsid w:val="00FB4F84"/>
    <w:rsid w:val="00FB5CF8"/>
    <w:rsid w:val="00FB71BC"/>
    <w:rsid w:val="00FC0F3D"/>
    <w:rsid w:val="00FD612E"/>
    <w:rsid w:val="00FE10E0"/>
    <w:rsid w:val="00FE3974"/>
    <w:rsid w:val="00FE5651"/>
    <w:rsid w:val="00FF273B"/>
    <w:rsid w:val="00FF564C"/>
    <w:rsid w:val="01432DCE"/>
    <w:rsid w:val="05691D45"/>
    <w:rsid w:val="09775D89"/>
    <w:rsid w:val="0D402132"/>
    <w:rsid w:val="2805A9AD"/>
    <w:rsid w:val="2F89B141"/>
    <w:rsid w:val="4163BE56"/>
    <w:rsid w:val="43697B8C"/>
    <w:rsid w:val="54572C04"/>
    <w:rsid w:val="683509E2"/>
    <w:rsid w:val="7161F23A"/>
    <w:rsid w:val="7BF6405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4A2C4"/>
  <w15:docId w15:val="{7D158F35-E6D7-4BB5-9B6E-439DF21AA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customXml" Target="../customXml/item3.xml" Id="rId15" /><Relationship Type="http://schemas.openxmlformats.org/officeDocument/2006/relationships/image" Target="cid:image001.png@01D0EA4A.2BD679A0" TargetMode="Externa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C18CB77-B690-419E-AD20-D1469B91B566}"/>
</file>

<file path=customXml/itemProps2.xml><?xml version="1.0" encoding="utf-8"?>
<ds:datastoreItem xmlns:ds="http://schemas.openxmlformats.org/officeDocument/2006/customXml" ds:itemID="{1C4D8A15-AB45-4148-9E73-1B06951AADF6}">
  <ds:schemaRefs>
    <ds:schemaRef ds:uri="http://schemas.microsoft.com/sharepoint/v3/contenttype/forms"/>
  </ds:schemaRefs>
</ds:datastoreItem>
</file>

<file path=customXml/itemProps3.xml><?xml version="1.0" encoding="utf-8"?>
<ds:datastoreItem xmlns:ds="http://schemas.openxmlformats.org/officeDocument/2006/customXml" ds:itemID="{5C9851D4-CFE8-4D1E-9F00-12E7546F16B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Chloe Harries</cp:lastModifiedBy>
  <cp:revision>182</cp:revision>
  <cp:lastPrinted>2014-10-10T15:42:00Z</cp:lastPrinted>
  <dcterms:created xsi:type="dcterms:W3CDTF">2024-05-02T09:53:00Z</dcterms:created>
  <dcterms:modified xsi:type="dcterms:W3CDTF">2025-01-29T15:19:06Z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