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A523AD" w14:textId="77777777" w:rsidR="00847F0B" w:rsidRDefault="00847F0B" w:rsidP="00847F0B">
      <w:pPr>
        <w:jc w:val="center"/>
        <w:rPr>
          <w:noProof/>
        </w:rPr>
      </w:pPr>
    </w:p>
    <w:p w14:paraId="41565C1E" w14:textId="77777777" w:rsidR="00847F0B" w:rsidRDefault="00847F0B" w:rsidP="00847F0B">
      <w:pPr>
        <w:jc w:val="center"/>
        <w:rPr>
          <w:noProof/>
        </w:rPr>
      </w:pPr>
      <w:r>
        <w:rPr>
          <w:noProof/>
          <w:lang w:eastAsia="en-GB"/>
        </w:rPr>
        <w:drawing>
          <wp:anchor distT="0" distB="0" distL="114300" distR="114300" simplePos="0" relativeHeight="251658240" behindDoc="1" locked="0" layoutInCell="1" allowOverlap="1" wp14:anchorId="185075C3" wp14:editId="61C26CDD">
            <wp:simplePos x="0" y="0"/>
            <wp:positionH relativeFrom="margin">
              <wp:posOffset>-635</wp:posOffset>
            </wp:positionH>
            <wp:positionV relativeFrom="paragraph">
              <wp:posOffset>9525</wp:posOffset>
            </wp:positionV>
            <wp:extent cx="3305175" cy="1428750"/>
            <wp:effectExtent l="0" t="0" r="9525" b="0"/>
            <wp:wrapNone/>
            <wp:docPr id="1" name="Picture 1" descr="UWTSD Moodle 20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Moodle 2019/20"/>
                    <pic:cNvPicPr>
                      <a:picLocks noChangeAspect="1" noChangeArrowheads="1"/>
                    </pic:cNvPicPr>
                  </pic:nvPicPr>
                  <pic:blipFill rotWithShape="1">
                    <a:blip r:embed="rId8">
                      <a:extLst>
                        <a:ext uri="{28A0092B-C50C-407E-A947-70E740481C1C}">
                          <a14:useLocalDpi xmlns:a14="http://schemas.microsoft.com/office/drawing/2010/main" val="0"/>
                        </a:ext>
                      </a:extLst>
                    </a:blip>
                    <a:srcRect l="2120" r="41273"/>
                    <a:stretch/>
                  </pic:blipFill>
                  <pic:spPr bwMode="auto">
                    <a:xfrm>
                      <a:off x="0" y="0"/>
                      <a:ext cx="3305175" cy="1428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18D48D" w14:textId="77777777" w:rsidR="00847F0B" w:rsidRDefault="00847F0B" w:rsidP="00847F0B">
      <w:pPr>
        <w:rPr>
          <w:b/>
          <w:sz w:val="36"/>
        </w:rPr>
      </w:pPr>
      <w:r>
        <w:rPr>
          <w:b/>
          <w:sz w:val="36"/>
        </w:rPr>
        <w:t xml:space="preserve"> </w:t>
      </w:r>
    </w:p>
    <w:p w14:paraId="389EDD0C" w14:textId="77777777" w:rsidR="00847F0B" w:rsidRDefault="00847F0B" w:rsidP="00847F0B">
      <w:pPr>
        <w:jc w:val="center"/>
        <w:rPr>
          <w:b/>
          <w:sz w:val="36"/>
        </w:rPr>
      </w:pPr>
    </w:p>
    <w:p w14:paraId="4192D533" w14:textId="77777777" w:rsidR="00847F0B" w:rsidRDefault="00847F0B" w:rsidP="00847F0B">
      <w:pPr>
        <w:jc w:val="center"/>
        <w:rPr>
          <w:b/>
          <w:sz w:val="36"/>
        </w:rPr>
      </w:pPr>
    </w:p>
    <w:p w14:paraId="3909D613" w14:textId="77777777" w:rsidR="00847F0B" w:rsidRPr="00847F0B" w:rsidRDefault="00847F0B" w:rsidP="00847F0B">
      <w:pPr>
        <w:jc w:val="center"/>
        <w:rPr>
          <w:b/>
          <w:sz w:val="36"/>
        </w:rPr>
      </w:pPr>
    </w:p>
    <w:p w14:paraId="49667ADB" w14:textId="77777777" w:rsidR="00847F0B" w:rsidRPr="00847F0B" w:rsidRDefault="00847F0B" w:rsidP="00847F0B">
      <w:pPr>
        <w:jc w:val="center"/>
        <w:rPr>
          <w:b/>
          <w:sz w:val="28"/>
        </w:rPr>
      </w:pPr>
      <w:r w:rsidRPr="00847F0B">
        <w:rPr>
          <w:b/>
          <w:sz w:val="28"/>
        </w:rPr>
        <w:t>Richard Hankey</w:t>
      </w:r>
    </w:p>
    <w:p w14:paraId="7B84093C" w14:textId="77777777" w:rsidR="00847F0B" w:rsidRPr="00847F0B" w:rsidRDefault="00847F0B" w:rsidP="00847F0B">
      <w:pPr>
        <w:jc w:val="center"/>
        <w:rPr>
          <w:b/>
          <w:sz w:val="28"/>
        </w:rPr>
      </w:pPr>
    </w:p>
    <w:p w14:paraId="13632F4C" w14:textId="77777777" w:rsidR="00847F0B" w:rsidRPr="00847F0B" w:rsidRDefault="00847F0B" w:rsidP="00847F0B">
      <w:pPr>
        <w:jc w:val="center"/>
        <w:rPr>
          <w:b/>
          <w:sz w:val="28"/>
        </w:rPr>
      </w:pPr>
    </w:p>
    <w:p w14:paraId="5F1A2AAF" w14:textId="77777777" w:rsidR="00847F0B" w:rsidRPr="00847F0B" w:rsidRDefault="00847F0B" w:rsidP="00847F0B">
      <w:pPr>
        <w:jc w:val="center"/>
        <w:rPr>
          <w:b/>
          <w:sz w:val="28"/>
        </w:rPr>
      </w:pPr>
    </w:p>
    <w:p w14:paraId="09E45EA2" w14:textId="77777777" w:rsidR="00847F0B" w:rsidRPr="00847F0B" w:rsidRDefault="00847F0B" w:rsidP="00847F0B">
      <w:pPr>
        <w:jc w:val="center"/>
        <w:rPr>
          <w:b/>
          <w:sz w:val="28"/>
        </w:rPr>
      </w:pPr>
      <w:r w:rsidRPr="00847F0B">
        <w:rPr>
          <w:b/>
          <w:sz w:val="28"/>
        </w:rPr>
        <w:t>ACCA5012</w:t>
      </w:r>
    </w:p>
    <w:p w14:paraId="190F2546" w14:textId="77777777" w:rsidR="00847F0B" w:rsidRPr="00847F0B" w:rsidRDefault="00847F0B" w:rsidP="00847F0B">
      <w:pPr>
        <w:jc w:val="center"/>
        <w:rPr>
          <w:b/>
          <w:sz w:val="28"/>
        </w:rPr>
      </w:pPr>
    </w:p>
    <w:p w14:paraId="7515BFA6" w14:textId="77777777" w:rsidR="00847F0B" w:rsidRPr="00847F0B" w:rsidRDefault="00847F0B" w:rsidP="00847F0B">
      <w:pPr>
        <w:jc w:val="center"/>
        <w:rPr>
          <w:b/>
          <w:sz w:val="28"/>
        </w:rPr>
      </w:pPr>
    </w:p>
    <w:p w14:paraId="5E663F9C" w14:textId="77777777" w:rsidR="00847F0B" w:rsidRPr="00847F0B" w:rsidRDefault="00847F0B" w:rsidP="00847F0B">
      <w:pPr>
        <w:jc w:val="center"/>
        <w:rPr>
          <w:b/>
          <w:sz w:val="28"/>
        </w:rPr>
      </w:pPr>
    </w:p>
    <w:p w14:paraId="13A32AB4" w14:textId="77777777" w:rsidR="00847F0B" w:rsidRPr="00847F0B" w:rsidRDefault="00847F0B" w:rsidP="00847F0B">
      <w:pPr>
        <w:jc w:val="center"/>
        <w:rPr>
          <w:b/>
          <w:sz w:val="28"/>
        </w:rPr>
      </w:pPr>
      <w:r w:rsidRPr="00847F0B">
        <w:rPr>
          <w:b/>
          <w:sz w:val="28"/>
        </w:rPr>
        <w:t>Application Development:</w:t>
      </w:r>
    </w:p>
    <w:p w14:paraId="75A9E57F" w14:textId="77777777" w:rsidR="00847F0B" w:rsidRPr="00847F0B" w:rsidRDefault="00847F0B" w:rsidP="00847F0B">
      <w:pPr>
        <w:jc w:val="center"/>
        <w:rPr>
          <w:b/>
          <w:sz w:val="28"/>
        </w:rPr>
      </w:pPr>
    </w:p>
    <w:p w14:paraId="11D63C7D" w14:textId="77777777" w:rsidR="00847F0B" w:rsidRPr="00847F0B" w:rsidRDefault="00847F0B" w:rsidP="00847F0B">
      <w:pPr>
        <w:jc w:val="center"/>
        <w:rPr>
          <w:b/>
          <w:sz w:val="28"/>
        </w:rPr>
      </w:pPr>
    </w:p>
    <w:p w14:paraId="62DB4AEB" w14:textId="77777777" w:rsidR="00847F0B" w:rsidRPr="00847F0B" w:rsidRDefault="00847F0B" w:rsidP="00847F0B">
      <w:pPr>
        <w:jc w:val="center"/>
        <w:rPr>
          <w:b/>
          <w:sz w:val="28"/>
        </w:rPr>
      </w:pPr>
    </w:p>
    <w:p w14:paraId="11D60C77" w14:textId="77777777" w:rsidR="00847F0B" w:rsidRPr="00847F0B" w:rsidRDefault="00847F0B" w:rsidP="00847F0B">
      <w:pPr>
        <w:jc w:val="center"/>
        <w:rPr>
          <w:b/>
          <w:sz w:val="28"/>
        </w:rPr>
      </w:pPr>
      <w:r w:rsidRPr="00847F0B">
        <w:rPr>
          <w:b/>
          <w:sz w:val="28"/>
        </w:rPr>
        <w:t xml:space="preserve">Review of Latest Game Development Trends </w:t>
      </w:r>
    </w:p>
    <w:p w14:paraId="5BA8E4B4" w14:textId="77777777" w:rsidR="00847F0B" w:rsidRPr="00847F0B" w:rsidRDefault="00847F0B" w:rsidP="00847F0B">
      <w:pPr>
        <w:jc w:val="center"/>
        <w:rPr>
          <w:b/>
          <w:sz w:val="28"/>
        </w:rPr>
      </w:pPr>
      <w:r w:rsidRPr="00847F0B">
        <w:rPr>
          <w:b/>
          <w:sz w:val="28"/>
        </w:rPr>
        <w:t xml:space="preserve">and </w:t>
      </w:r>
    </w:p>
    <w:p w14:paraId="795AC56C" w14:textId="77777777" w:rsidR="00847F0B" w:rsidRPr="00847F0B" w:rsidRDefault="00847F0B" w:rsidP="00847F0B">
      <w:pPr>
        <w:jc w:val="center"/>
        <w:rPr>
          <w:b/>
          <w:sz w:val="28"/>
        </w:rPr>
      </w:pPr>
      <w:r w:rsidRPr="00847F0B">
        <w:rPr>
          <w:b/>
          <w:sz w:val="28"/>
        </w:rPr>
        <w:t>2D Game Implementation.</w:t>
      </w:r>
    </w:p>
    <w:p w14:paraId="2A54BFFD" w14:textId="77777777" w:rsidR="00847F0B" w:rsidRDefault="00847F0B" w:rsidP="00847F0B">
      <w:pPr>
        <w:rPr>
          <w:b/>
          <w:sz w:val="36"/>
        </w:rPr>
      </w:pPr>
    </w:p>
    <w:p w14:paraId="10561B37" w14:textId="77777777" w:rsidR="00847F0B" w:rsidRDefault="00847F0B" w:rsidP="00847F0B">
      <w:pPr>
        <w:rPr>
          <w:b/>
          <w:sz w:val="28"/>
        </w:rPr>
      </w:pPr>
    </w:p>
    <w:p w14:paraId="525EB956" w14:textId="77777777" w:rsidR="00847F0B" w:rsidRDefault="00847F0B" w:rsidP="00847F0B">
      <w:pPr>
        <w:rPr>
          <w:b/>
          <w:sz w:val="28"/>
        </w:rPr>
      </w:pPr>
    </w:p>
    <w:p w14:paraId="16F90677" w14:textId="77777777" w:rsidR="00847F0B" w:rsidRDefault="00847F0B" w:rsidP="00847F0B">
      <w:pPr>
        <w:rPr>
          <w:b/>
          <w:sz w:val="28"/>
        </w:rPr>
      </w:pPr>
    </w:p>
    <w:p w14:paraId="6A79BE1F" w14:textId="77777777" w:rsidR="00847F0B" w:rsidRPr="00847F0B" w:rsidRDefault="00847F0B" w:rsidP="00847F0B">
      <w:pPr>
        <w:jc w:val="center"/>
        <w:rPr>
          <w:b/>
          <w:sz w:val="28"/>
          <w:u w:val="single"/>
        </w:rPr>
      </w:pPr>
    </w:p>
    <w:sdt>
      <w:sdtPr>
        <w:rPr>
          <w:rFonts w:asciiTheme="minorHAnsi" w:eastAsiaTheme="minorHAnsi" w:hAnsiTheme="minorHAnsi" w:cstheme="minorBidi"/>
          <w:b w:val="0"/>
          <w:sz w:val="22"/>
          <w:szCs w:val="22"/>
          <w:u w:val="none"/>
          <w:lang w:val="en-GB"/>
        </w:rPr>
        <w:id w:val="1197118437"/>
        <w:docPartObj>
          <w:docPartGallery w:val="Table of Contents"/>
          <w:docPartUnique/>
        </w:docPartObj>
      </w:sdtPr>
      <w:sdtEndPr>
        <w:rPr>
          <w:bCs/>
          <w:noProof/>
        </w:rPr>
      </w:sdtEndPr>
      <w:sdtContent>
        <w:p w14:paraId="5B7FA29F" w14:textId="77777777" w:rsidR="00FF3D6D" w:rsidRDefault="00FF3D6D">
          <w:pPr>
            <w:pStyle w:val="TOCHeading"/>
          </w:pPr>
          <w:r>
            <w:t>Contents</w:t>
          </w:r>
        </w:p>
        <w:p w14:paraId="2072F6FB" w14:textId="6AD01D7F" w:rsidR="00EB2CAA" w:rsidRDefault="00FF3D6D">
          <w:pPr>
            <w:pStyle w:val="TOC1"/>
            <w:tabs>
              <w:tab w:val="right" w:leader="dot" w:pos="9016"/>
            </w:tabs>
            <w:rPr>
              <w:rFonts w:eastAsiaTheme="minorEastAsia"/>
              <w:noProof/>
              <w:lang w:eastAsia="en-GB"/>
            </w:rPr>
          </w:pPr>
          <w:r>
            <w:rPr>
              <w:sz w:val="28"/>
            </w:rPr>
            <w:fldChar w:fldCharType="begin"/>
          </w:r>
          <w:r w:rsidRPr="00FF3D6D">
            <w:rPr>
              <w:sz w:val="28"/>
            </w:rPr>
            <w:instrText xml:space="preserve"> TOC \o "1-3" \h \z \u </w:instrText>
          </w:r>
          <w:r>
            <w:rPr>
              <w:sz w:val="28"/>
            </w:rPr>
            <w:fldChar w:fldCharType="separate"/>
          </w:r>
          <w:hyperlink w:anchor="_Toc37109030" w:history="1">
            <w:r w:rsidR="00EB2CAA" w:rsidRPr="006875DC">
              <w:rPr>
                <w:rStyle w:val="Hyperlink"/>
                <w:noProof/>
              </w:rPr>
              <w:t>Introduction</w:t>
            </w:r>
            <w:r w:rsidR="00EB2CAA">
              <w:rPr>
                <w:noProof/>
                <w:webHidden/>
              </w:rPr>
              <w:tab/>
            </w:r>
            <w:r w:rsidR="00EB2CAA">
              <w:rPr>
                <w:noProof/>
                <w:webHidden/>
              </w:rPr>
              <w:fldChar w:fldCharType="begin"/>
            </w:r>
            <w:r w:rsidR="00EB2CAA">
              <w:rPr>
                <w:noProof/>
                <w:webHidden/>
              </w:rPr>
              <w:instrText xml:space="preserve"> PAGEREF _Toc37109030 \h </w:instrText>
            </w:r>
            <w:r w:rsidR="00EB2CAA">
              <w:rPr>
                <w:noProof/>
                <w:webHidden/>
              </w:rPr>
            </w:r>
            <w:r w:rsidR="00EB2CAA">
              <w:rPr>
                <w:noProof/>
                <w:webHidden/>
              </w:rPr>
              <w:fldChar w:fldCharType="separate"/>
            </w:r>
            <w:r w:rsidR="00EB2CAA">
              <w:rPr>
                <w:noProof/>
                <w:webHidden/>
              </w:rPr>
              <w:t>3</w:t>
            </w:r>
            <w:r w:rsidR="00EB2CAA">
              <w:rPr>
                <w:noProof/>
                <w:webHidden/>
              </w:rPr>
              <w:fldChar w:fldCharType="end"/>
            </w:r>
          </w:hyperlink>
        </w:p>
        <w:p w14:paraId="7579BE8B" w14:textId="544D624C" w:rsidR="00EB2CAA" w:rsidRDefault="00D64065">
          <w:pPr>
            <w:pStyle w:val="TOC1"/>
            <w:tabs>
              <w:tab w:val="right" w:leader="dot" w:pos="9016"/>
            </w:tabs>
            <w:rPr>
              <w:rFonts w:eastAsiaTheme="minorEastAsia"/>
              <w:noProof/>
              <w:lang w:eastAsia="en-GB"/>
            </w:rPr>
          </w:pPr>
          <w:hyperlink w:anchor="_Toc37109031" w:history="1">
            <w:r w:rsidR="00EB2CAA" w:rsidRPr="006875DC">
              <w:rPr>
                <w:rStyle w:val="Hyperlink"/>
                <w:noProof/>
              </w:rPr>
              <w:t>Evaluation of the current trends in application development in 2019</w:t>
            </w:r>
            <w:r w:rsidR="00EB2CAA">
              <w:rPr>
                <w:noProof/>
                <w:webHidden/>
              </w:rPr>
              <w:tab/>
            </w:r>
            <w:r w:rsidR="00EB2CAA">
              <w:rPr>
                <w:noProof/>
                <w:webHidden/>
              </w:rPr>
              <w:fldChar w:fldCharType="begin"/>
            </w:r>
            <w:r w:rsidR="00EB2CAA">
              <w:rPr>
                <w:noProof/>
                <w:webHidden/>
              </w:rPr>
              <w:instrText xml:space="preserve"> PAGEREF _Toc37109031 \h </w:instrText>
            </w:r>
            <w:r w:rsidR="00EB2CAA">
              <w:rPr>
                <w:noProof/>
                <w:webHidden/>
              </w:rPr>
            </w:r>
            <w:r w:rsidR="00EB2CAA">
              <w:rPr>
                <w:noProof/>
                <w:webHidden/>
              </w:rPr>
              <w:fldChar w:fldCharType="separate"/>
            </w:r>
            <w:r w:rsidR="00EB2CAA">
              <w:rPr>
                <w:noProof/>
                <w:webHidden/>
              </w:rPr>
              <w:t>4</w:t>
            </w:r>
            <w:r w:rsidR="00EB2CAA">
              <w:rPr>
                <w:noProof/>
                <w:webHidden/>
              </w:rPr>
              <w:fldChar w:fldCharType="end"/>
            </w:r>
          </w:hyperlink>
        </w:p>
        <w:p w14:paraId="5A8FBFA6" w14:textId="31AA5971" w:rsidR="00EB2CAA" w:rsidRDefault="00D64065">
          <w:pPr>
            <w:pStyle w:val="TOC1"/>
            <w:tabs>
              <w:tab w:val="right" w:leader="dot" w:pos="9016"/>
            </w:tabs>
            <w:rPr>
              <w:rFonts w:eastAsiaTheme="minorEastAsia"/>
              <w:noProof/>
              <w:lang w:eastAsia="en-GB"/>
            </w:rPr>
          </w:pPr>
          <w:hyperlink w:anchor="_Toc37109032" w:history="1">
            <w:r w:rsidR="00EB2CAA" w:rsidRPr="006875DC">
              <w:rPr>
                <w:rStyle w:val="Hyperlink"/>
                <w:noProof/>
              </w:rPr>
              <w:t>Requirements</w:t>
            </w:r>
            <w:r w:rsidR="00EB2CAA">
              <w:rPr>
                <w:noProof/>
                <w:webHidden/>
              </w:rPr>
              <w:tab/>
            </w:r>
            <w:r w:rsidR="00EB2CAA">
              <w:rPr>
                <w:noProof/>
                <w:webHidden/>
              </w:rPr>
              <w:fldChar w:fldCharType="begin"/>
            </w:r>
            <w:r w:rsidR="00EB2CAA">
              <w:rPr>
                <w:noProof/>
                <w:webHidden/>
              </w:rPr>
              <w:instrText xml:space="preserve"> PAGEREF _Toc37109032 \h </w:instrText>
            </w:r>
            <w:r w:rsidR="00EB2CAA">
              <w:rPr>
                <w:noProof/>
                <w:webHidden/>
              </w:rPr>
            </w:r>
            <w:r w:rsidR="00EB2CAA">
              <w:rPr>
                <w:noProof/>
                <w:webHidden/>
              </w:rPr>
              <w:fldChar w:fldCharType="separate"/>
            </w:r>
            <w:r w:rsidR="00EB2CAA">
              <w:rPr>
                <w:noProof/>
                <w:webHidden/>
              </w:rPr>
              <w:t>6</w:t>
            </w:r>
            <w:r w:rsidR="00EB2CAA">
              <w:rPr>
                <w:noProof/>
                <w:webHidden/>
              </w:rPr>
              <w:fldChar w:fldCharType="end"/>
            </w:r>
          </w:hyperlink>
        </w:p>
        <w:p w14:paraId="57B82589" w14:textId="7E63ABB7" w:rsidR="00EB2CAA" w:rsidRDefault="00D64065">
          <w:pPr>
            <w:pStyle w:val="TOC3"/>
            <w:tabs>
              <w:tab w:val="right" w:leader="dot" w:pos="9016"/>
            </w:tabs>
            <w:rPr>
              <w:rFonts w:eastAsiaTheme="minorEastAsia"/>
              <w:noProof/>
              <w:lang w:eastAsia="en-GB"/>
            </w:rPr>
          </w:pPr>
          <w:hyperlink w:anchor="_Toc37109033" w:history="1">
            <w:r w:rsidR="00EB2CAA" w:rsidRPr="006875DC">
              <w:rPr>
                <w:rStyle w:val="Hyperlink"/>
                <w:noProof/>
              </w:rPr>
              <w:t>Player Controls</w:t>
            </w:r>
            <w:r w:rsidR="00EB2CAA">
              <w:rPr>
                <w:noProof/>
                <w:webHidden/>
              </w:rPr>
              <w:tab/>
            </w:r>
            <w:r w:rsidR="00EB2CAA">
              <w:rPr>
                <w:noProof/>
                <w:webHidden/>
              </w:rPr>
              <w:fldChar w:fldCharType="begin"/>
            </w:r>
            <w:r w:rsidR="00EB2CAA">
              <w:rPr>
                <w:noProof/>
                <w:webHidden/>
              </w:rPr>
              <w:instrText xml:space="preserve"> PAGEREF _Toc37109033 \h </w:instrText>
            </w:r>
            <w:r w:rsidR="00EB2CAA">
              <w:rPr>
                <w:noProof/>
                <w:webHidden/>
              </w:rPr>
            </w:r>
            <w:r w:rsidR="00EB2CAA">
              <w:rPr>
                <w:noProof/>
                <w:webHidden/>
              </w:rPr>
              <w:fldChar w:fldCharType="separate"/>
            </w:r>
            <w:r w:rsidR="00EB2CAA">
              <w:rPr>
                <w:noProof/>
                <w:webHidden/>
              </w:rPr>
              <w:t>6</w:t>
            </w:r>
            <w:r w:rsidR="00EB2CAA">
              <w:rPr>
                <w:noProof/>
                <w:webHidden/>
              </w:rPr>
              <w:fldChar w:fldCharType="end"/>
            </w:r>
          </w:hyperlink>
        </w:p>
        <w:p w14:paraId="4E84D7A1" w14:textId="259848CF" w:rsidR="00EB2CAA" w:rsidRDefault="00D64065">
          <w:pPr>
            <w:pStyle w:val="TOC3"/>
            <w:tabs>
              <w:tab w:val="right" w:leader="dot" w:pos="9016"/>
            </w:tabs>
            <w:rPr>
              <w:rFonts w:eastAsiaTheme="minorEastAsia"/>
              <w:noProof/>
              <w:lang w:eastAsia="en-GB"/>
            </w:rPr>
          </w:pPr>
          <w:hyperlink w:anchor="_Toc37109034" w:history="1">
            <w:r w:rsidR="00EB2CAA" w:rsidRPr="006875DC">
              <w:rPr>
                <w:rStyle w:val="Hyperlink"/>
                <w:noProof/>
              </w:rPr>
              <w:t>Aim or Objective</w:t>
            </w:r>
            <w:r w:rsidR="00EB2CAA">
              <w:rPr>
                <w:noProof/>
                <w:webHidden/>
              </w:rPr>
              <w:tab/>
            </w:r>
            <w:r w:rsidR="00EB2CAA">
              <w:rPr>
                <w:noProof/>
                <w:webHidden/>
              </w:rPr>
              <w:fldChar w:fldCharType="begin"/>
            </w:r>
            <w:r w:rsidR="00EB2CAA">
              <w:rPr>
                <w:noProof/>
                <w:webHidden/>
              </w:rPr>
              <w:instrText xml:space="preserve"> PAGEREF _Toc37109034 \h </w:instrText>
            </w:r>
            <w:r w:rsidR="00EB2CAA">
              <w:rPr>
                <w:noProof/>
                <w:webHidden/>
              </w:rPr>
            </w:r>
            <w:r w:rsidR="00EB2CAA">
              <w:rPr>
                <w:noProof/>
                <w:webHidden/>
              </w:rPr>
              <w:fldChar w:fldCharType="separate"/>
            </w:r>
            <w:r w:rsidR="00EB2CAA">
              <w:rPr>
                <w:noProof/>
                <w:webHidden/>
              </w:rPr>
              <w:t>6</w:t>
            </w:r>
            <w:r w:rsidR="00EB2CAA">
              <w:rPr>
                <w:noProof/>
                <w:webHidden/>
              </w:rPr>
              <w:fldChar w:fldCharType="end"/>
            </w:r>
          </w:hyperlink>
        </w:p>
        <w:p w14:paraId="595113AD" w14:textId="1A80B12A" w:rsidR="00EB2CAA" w:rsidRDefault="00D64065">
          <w:pPr>
            <w:pStyle w:val="TOC1"/>
            <w:tabs>
              <w:tab w:val="right" w:leader="dot" w:pos="9016"/>
            </w:tabs>
            <w:rPr>
              <w:rFonts w:eastAsiaTheme="minorEastAsia"/>
              <w:noProof/>
              <w:lang w:eastAsia="en-GB"/>
            </w:rPr>
          </w:pPr>
          <w:hyperlink w:anchor="_Toc37109035" w:history="1">
            <w:r w:rsidR="00EB2CAA" w:rsidRPr="006875DC">
              <w:rPr>
                <w:rStyle w:val="Hyperlink"/>
                <w:noProof/>
              </w:rPr>
              <w:t>Design and Implementation.</w:t>
            </w:r>
            <w:r w:rsidR="00EB2CAA">
              <w:rPr>
                <w:noProof/>
                <w:webHidden/>
              </w:rPr>
              <w:tab/>
            </w:r>
            <w:r w:rsidR="00EB2CAA">
              <w:rPr>
                <w:noProof/>
                <w:webHidden/>
              </w:rPr>
              <w:fldChar w:fldCharType="begin"/>
            </w:r>
            <w:r w:rsidR="00EB2CAA">
              <w:rPr>
                <w:noProof/>
                <w:webHidden/>
              </w:rPr>
              <w:instrText xml:space="preserve"> PAGEREF _Toc37109035 \h </w:instrText>
            </w:r>
            <w:r w:rsidR="00EB2CAA">
              <w:rPr>
                <w:noProof/>
                <w:webHidden/>
              </w:rPr>
            </w:r>
            <w:r w:rsidR="00EB2CAA">
              <w:rPr>
                <w:noProof/>
                <w:webHidden/>
              </w:rPr>
              <w:fldChar w:fldCharType="separate"/>
            </w:r>
            <w:r w:rsidR="00EB2CAA">
              <w:rPr>
                <w:noProof/>
                <w:webHidden/>
              </w:rPr>
              <w:t>7</w:t>
            </w:r>
            <w:r w:rsidR="00EB2CAA">
              <w:rPr>
                <w:noProof/>
                <w:webHidden/>
              </w:rPr>
              <w:fldChar w:fldCharType="end"/>
            </w:r>
          </w:hyperlink>
        </w:p>
        <w:p w14:paraId="166CCC09" w14:textId="48201603" w:rsidR="00EB2CAA" w:rsidRDefault="00D64065">
          <w:pPr>
            <w:pStyle w:val="TOC3"/>
            <w:tabs>
              <w:tab w:val="right" w:leader="dot" w:pos="9016"/>
            </w:tabs>
            <w:rPr>
              <w:rFonts w:eastAsiaTheme="minorEastAsia"/>
              <w:noProof/>
              <w:lang w:eastAsia="en-GB"/>
            </w:rPr>
          </w:pPr>
          <w:hyperlink w:anchor="_Toc37109036" w:history="1">
            <w:r w:rsidR="00EB2CAA" w:rsidRPr="006875DC">
              <w:rPr>
                <w:rStyle w:val="Hyperlink"/>
                <w:noProof/>
              </w:rPr>
              <w:t>Script classes</w:t>
            </w:r>
            <w:r w:rsidR="00EB2CAA">
              <w:rPr>
                <w:noProof/>
                <w:webHidden/>
              </w:rPr>
              <w:tab/>
            </w:r>
            <w:r w:rsidR="00EB2CAA">
              <w:rPr>
                <w:noProof/>
                <w:webHidden/>
              </w:rPr>
              <w:fldChar w:fldCharType="begin"/>
            </w:r>
            <w:r w:rsidR="00EB2CAA">
              <w:rPr>
                <w:noProof/>
                <w:webHidden/>
              </w:rPr>
              <w:instrText xml:space="preserve"> PAGEREF _Toc37109036 \h </w:instrText>
            </w:r>
            <w:r w:rsidR="00EB2CAA">
              <w:rPr>
                <w:noProof/>
                <w:webHidden/>
              </w:rPr>
            </w:r>
            <w:r w:rsidR="00EB2CAA">
              <w:rPr>
                <w:noProof/>
                <w:webHidden/>
              </w:rPr>
              <w:fldChar w:fldCharType="separate"/>
            </w:r>
            <w:r w:rsidR="00EB2CAA">
              <w:rPr>
                <w:noProof/>
                <w:webHidden/>
              </w:rPr>
              <w:t>7</w:t>
            </w:r>
            <w:r w:rsidR="00EB2CAA">
              <w:rPr>
                <w:noProof/>
                <w:webHidden/>
              </w:rPr>
              <w:fldChar w:fldCharType="end"/>
            </w:r>
          </w:hyperlink>
        </w:p>
        <w:p w14:paraId="66DC363B" w14:textId="440EB22B" w:rsidR="00EB2CAA" w:rsidRDefault="00D64065">
          <w:pPr>
            <w:pStyle w:val="TOC3"/>
            <w:tabs>
              <w:tab w:val="right" w:leader="dot" w:pos="9016"/>
            </w:tabs>
            <w:rPr>
              <w:rFonts w:eastAsiaTheme="minorEastAsia"/>
              <w:noProof/>
              <w:lang w:eastAsia="en-GB"/>
            </w:rPr>
          </w:pPr>
          <w:hyperlink w:anchor="_Toc37109037" w:history="1">
            <w:r w:rsidR="00EB2CAA" w:rsidRPr="006875DC">
              <w:rPr>
                <w:rStyle w:val="Hyperlink"/>
                <w:noProof/>
              </w:rPr>
              <w:t>Screenshots</w:t>
            </w:r>
            <w:r w:rsidR="00EB2CAA">
              <w:rPr>
                <w:noProof/>
                <w:webHidden/>
              </w:rPr>
              <w:tab/>
            </w:r>
            <w:r w:rsidR="00EB2CAA">
              <w:rPr>
                <w:noProof/>
                <w:webHidden/>
              </w:rPr>
              <w:fldChar w:fldCharType="begin"/>
            </w:r>
            <w:r w:rsidR="00EB2CAA">
              <w:rPr>
                <w:noProof/>
                <w:webHidden/>
              </w:rPr>
              <w:instrText xml:space="preserve"> PAGEREF _Toc37109037 \h </w:instrText>
            </w:r>
            <w:r w:rsidR="00EB2CAA">
              <w:rPr>
                <w:noProof/>
                <w:webHidden/>
              </w:rPr>
            </w:r>
            <w:r w:rsidR="00EB2CAA">
              <w:rPr>
                <w:noProof/>
                <w:webHidden/>
              </w:rPr>
              <w:fldChar w:fldCharType="separate"/>
            </w:r>
            <w:r w:rsidR="00EB2CAA">
              <w:rPr>
                <w:noProof/>
                <w:webHidden/>
              </w:rPr>
              <w:t>8</w:t>
            </w:r>
            <w:r w:rsidR="00EB2CAA">
              <w:rPr>
                <w:noProof/>
                <w:webHidden/>
              </w:rPr>
              <w:fldChar w:fldCharType="end"/>
            </w:r>
          </w:hyperlink>
        </w:p>
        <w:p w14:paraId="291961C8" w14:textId="29F884F0" w:rsidR="00EB2CAA" w:rsidRDefault="00D64065">
          <w:pPr>
            <w:pStyle w:val="TOC1"/>
            <w:tabs>
              <w:tab w:val="right" w:leader="dot" w:pos="9016"/>
            </w:tabs>
            <w:rPr>
              <w:rFonts w:eastAsiaTheme="minorEastAsia"/>
              <w:noProof/>
              <w:lang w:eastAsia="en-GB"/>
            </w:rPr>
          </w:pPr>
          <w:hyperlink w:anchor="_Toc37109038" w:history="1">
            <w:r w:rsidR="00EB2CAA" w:rsidRPr="006875DC">
              <w:rPr>
                <w:rStyle w:val="Hyperlink"/>
                <w:noProof/>
              </w:rPr>
              <w:t>Evaluation</w:t>
            </w:r>
            <w:r w:rsidR="00EB2CAA">
              <w:rPr>
                <w:noProof/>
                <w:webHidden/>
              </w:rPr>
              <w:tab/>
            </w:r>
            <w:r w:rsidR="00EB2CAA">
              <w:rPr>
                <w:noProof/>
                <w:webHidden/>
              </w:rPr>
              <w:fldChar w:fldCharType="begin"/>
            </w:r>
            <w:r w:rsidR="00EB2CAA">
              <w:rPr>
                <w:noProof/>
                <w:webHidden/>
              </w:rPr>
              <w:instrText xml:space="preserve"> PAGEREF _Toc37109038 \h </w:instrText>
            </w:r>
            <w:r w:rsidR="00EB2CAA">
              <w:rPr>
                <w:noProof/>
                <w:webHidden/>
              </w:rPr>
            </w:r>
            <w:r w:rsidR="00EB2CAA">
              <w:rPr>
                <w:noProof/>
                <w:webHidden/>
              </w:rPr>
              <w:fldChar w:fldCharType="separate"/>
            </w:r>
            <w:r w:rsidR="00EB2CAA">
              <w:rPr>
                <w:noProof/>
                <w:webHidden/>
              </w:rPr>
              <w:t>13</w:t>
            </w:r>
            <w:r w:rsidR="00EB2CAA">
              <w:rPr>
                <w:noProof/>
                <w:webHidden/>
              </w:rPr>
              <w:fldChar w:fldCharType="end"/>
            </w:r>
          </w:hyperlink>
        </w:p>
        <w:p w14:paraId="4DC90228" w14:textId="76BF2B44" w:rsidR="00EB2CAA" w:rsidRDefault="00D64065">
          <w:pPr>
            <w:pStyle w:val="TOC3"/>
            <w:tabs>
              <w:tab w:val="right" w:leader="dot" w:pos="9016"/>
            </w:tabs>
            <w:rPr>
              <w:rFonts w:eastAsiaTheme="minorEastAsia"/>
              <w:noProof/>
              <w:lang w:eastAsia="en-GB"/>
            </w:rPr>
          </w:pPr>
          <w:hyperlink w:anchor="_Toc37109039" w:history="1">
            <w:r w:rsidR="00EB2CAA" w:rsidRPr="006875DC">
              <w:rPr>
                <w:rStyle w:val="Hyperlink"/>
                <w:noProof/>
              </w:rPr>
              <w:t>Test Cases</w:t>
            </w:r>
            <w:r w:rsidR="00EB2CAA">
              <w:rPr>
                <w:noProof/>
                <w:webHidden/>
              </w:rPr>
              <w:tab/>
            </w:r>
            <w:r w:rsidR="00EB2CAA">
              <w:rPr>
                <w:noProof/>
                <w:webHidden/>
              </w:rPr>
              <w:fldChar w:fldCharType="begin"/>
            </w:r>
            <w:r w:rsidR="00EB2CAA">
              <w:rPr>
                <w:noProof/>
                <w:webHidden/>
              </w:rPr>
              <w:instrText xml:space="preserve"> PAGEREF _Toc37109039 \h </w:instrText>
            </w:r>
            <w:r w:rsidR="00EB2CAA">
              <w:rPr>
                <w:noProof/>
                <w:webHidden/>
              </w:rPr>
            </w:r>
            <w:r w:rsidR="00EB2CAA">
              <w:rPr>
                <w:noProof/>
                <w:webHidden/>
              </w:rPr>
              <w:fldChar w:fldCharType="separate"/>
            </w:r>
            <w:r w:rsidR="00EB2CAA">
              <w:rPr>
                <w:noProof/>
                <w:webHidden/>
              </w:rPr>
              <w:t>13</w:t>
            </w:r>
            <w:r w:rsidR="00EB2CAA">
              <w:rPr>
                <w:noProof/>
                <w:webHidden/>
              </w:rPr>
              <w:fldChar w:fldCharType="end"/>
            </w:r>
          </w:hyperlink>
        </w:p>
        <w:p w14:paraId="3364A3D4" w14:textId="200B7CE9" w:rsidR="00EB2CAA" w:rsidRDefault="00D64065">
          <w:pPr>
            <w:pStyle w:val="TOC3"/>
            <w:tabs>
              <w:tab w:val="right" w:leader="dot" w:pos="9016"/>
            </w:tabs>
            <w:rPr>
              <w:rFonts w:eastAsiaTheme="minorEastAsia"/>
              <w:noProof/>
              <w:lang w:eastAsia="en-GB"/>
            </w:rPr>
          </w:pPr>
          <w:hyperlink w:anchor="_Toc37109040" w:history="1">
            <w:r w:rsidR="00EB2CAA" w:rsidRPr="006875DC">
              <w:rPr>
                <w:rStyle w:val="Hyperlink"/>
                <w:noProof/>
              </w:rPr>
              <w:t>Known Bugs</w:t>
            </w:r>
            <w:r w:rsidR="00EB2CAA">
              <w:rPr>
                <w:noProof/>
                <w:webHidden/>
              </w:rPr>
              <w:tab/>
            </w:r>
            <w:r w:rsidR="00EB2CAA">
              <w:rPr>
                <w:noProof/>
                <w:webHidden/>
              </w:rPr>
              <w:fldChar w:fldCharType="begin"/>
            </w:r>
            <w:r w:rsidR="00EB2CAA">
              <w:rPr>
                <w:noProof/>
                <w:webHidden/>
              </w:rPr>
              <w:instrText xml:space="preserve"> PAGEREF _Toc37109040 \h </w:instrText>
            </w:r>
            <w:r w:rsidR="00EB2CAA">
              <w:rPr>
                <w:noProof/>
                <w:webHidden/>
              </w:rPr>
            </w:r>
            <w:r w:rsidR="00EB2CAA">
              <w:rPr>
                <w:noProof/>
                <w:webHidden/>
              </w:rPr>
              <w:fldChar w:fldCharType="separate"/>
            </w:r>
            <w:r w:rsidR="00EB2CAA">
              <w:rPr>
                <w:noProof/>
                <w:webHidden/>
              </w:rPr>
              <w:t>18</w:t>
            </w:r>
            <w:r w:rsidR="00EB2CAA">
              <w:rPr>
                <w:noProof/>
                <w:webHidden/>
              </w:rPr>
              <w:fldChar w:fldCharType="end"/>
            </w:r>
          </w:hyperlink>
        </w:p>
        <w:p w14:paraId="36EDDA0D" w14:textId="4B312F01" w:rsidR="00EB2CAA" w:rsidRDefault="00D64065">
          <w:pPr>
            <w:pStyle w:val="TOC3"/>
            <w:tabs>
              <w:tab w:val="right" w:leader="dot" w:pos="9016"/>
            </w:tabs>
            <w:rPr>
              <w:rFonts w:eastAsiaTheme="minorEastAsia"/>
              <w:noProof/>
              <w:lang w:eastAsia="en-GB"/>
            </w:rPr>
          </w:pPr>
          <w:hyperlink w:anchor="_Toc37109041" w:history="1">
            <w:r w:rsidR="00EB2CAA" w:rsidRPr="006875DC">
              <w:rPr>
                <w:rStyle w:val="Hyperlink"/>
                <w:noProof/>
              </w:rPr>
              <w:t>Improvements</w:t>
            </w:r>
            <w:r w:rsidR="00EB2CAA">
              <w:rPr>
                <w:noProof/>
                <w:webHidden/>
              </w:rPr>
              <w:tab/>
            </w:r>
            <w:r w:rsidR="00EB2CAA">
              <w:rPr>
                <w:noProof/>
                <w:webHidden/>
              </w:rPr>
              <w:fldChar w:fldCharType="begin"/>
            </w:r>
            <w:r w:rsidR="00EB2CAA">
              <w:rPr>
                <w:noProof/>
                <w:webHidden/>
              </w:rPr>
              <w:instrText xml:space="preserve"> PAGEREF _Toc37109041 \h </w:instrText>
            </w:r>
            <w:r w:rsidR="00EB2CAA">
              <w:rPr>
                <w:noProof/>
                <w:webHidden/>
              </w:rPr>
            </w:r>
            <w:r w:rsidR="00EB2CAA">
              <w:rPr>
                <w:noProof/>
                <w:webHidden/>
              </w:rPr>
              <w:fldChar w:fldCharType="separate"/>
            </w:r>
            <w:r w:rsidR="00EB2CAA">
              <w:rPr>
                <w:noProof/>
                <w:webHidden/>
              </w:rPr>
              <w:t>18</w:t>
            </w:r>
            <w:r w:rsidR="00EB2CAA">
              <w:rPr>
                <w:noProof/>
                <w:webHidden/>
              </w:rPr>
              <w:fldChar w:fldCharType="end"/>
            </w:r>
          </w:hyperlink>
        </w:p>
        <w:p w14:paraId="5DD2FCFD" w14:textId="7FA2AC50" w:rsidR="00EB2CAA" w:rsidRDefault="00D64065">
          <w:pPr>
            <w:pStyle w:val="TOC1"/>
            <w:tabs>
              <w:tab w:val="right" w:leader="dot" w:pos="9016"/>
            </w:tabs>
            <w:rPr>
              <w:rFonts w:eastAsiaTheme="minorEastAsia"/>
              <w:noProof/>
              <w:lang w:eastAsia="en-GB"/>
            </w:rPr>
          </w:pPr>
          <w:hyperlink w:anchor="_Toc37109042" w:history="1">
            <w:r w:rsidR="00EB2CAA" w:rsidRPr="006875DC">
              <w:rPr>
                <w:rStyle w:val="Hyperlink"/>
                <w:noProof/>
              </w:rPr>
              <w:t>References</w:t>
            </w:r>
            <w:r w:rsidR="00EB2CAA">
              <w:rPr>
                <w:noProof/>
                <w:webHidden/>
              </w:rPr>
              <w:tab/>
            </w:r>
            <w:r w:rsidR="00EB2CAA">
              <w:rPr>
                <w:noProof/>
                <w:webHidden/>
              </w:rPr>
              <w:fldChar w:fldCharType="begin"/>
            </w:r>
            <w:r w:rsidR="00EB2CAA">
              <w:rPr>
                <w:noProof/>
                <w:webHidden/>
              </w:rPr>
              <w:instrText xml:space="preserve"> PAGEREF _Toc37109042 \h </w:instrText>
            </w:r>
            <w:r w:rsidR="00EB2CAA">
              <w:rPr>
                <w:noProof/>
                <w:webHidden/>
              </w:rPr>
            </w:r>
            <w:r w:rsidR="00EB2CAA">
              <w:rPr>
                <w:noProof/>
                <w:webHidden/>
              </w:rPr>
              <w:fldChar w:fldCharType="separate"/>
            </w:r>
            <w:r w:rsidR="00EB2CAA">
              <w:rPr>
                <w:noProof/>
                <w:webHidden/>
              </w:rPr>
              <w:t>19</w:t>
            </w:r>
            <w:r w:rsidR="00EB2CAA">
              <w:rPr>
                <w:noProof/>
                <w:webHidden/>
              </w:rPr>
              <w:fldChar w:fldCharType="end"/>
            </w:r>
          </w:hyperlink>
        </w:p>
        <w:p w14:paraId="5AFD3935" w14:textId="02404EB4" w:rsidR="00FF3D6D" w:rsidRDefault="00FF3D6D">
          <w:r>
            <w:rPr>
              <w:b/>
              <w:bCs/>
              <w:noProof/>
            </w:rPr>
            <w:fldChar w:fldCharType="end"/>
          </w:r>
        </w:p>
      </w:sdtContent>
    </w:sdt>
    <w:p w14:paraId="3F889500" w14:textId="77777777" w:rsidR="002E6D34" w:rsidRDefault="002E6D34" w:rsidP="002E6D34">
      <w:pPr>
        <w:jc w:val="center"/>
        <w:rPr>
          <w:b/>
          <w:sz w:val="28"/>
          <w:u w:val="single"/>
        </w:rPr>
      </w:pPr>
    </w:p>
    <w:p w14:paraId="75C8E64E" w14:textId="77777777" w:rsidR="00FF3D6D" w:rsidRPr="00FF3D6D" w:rsidRDefault="002E6D34" w:rsidP="00FF3D6D">
      <w:pPr>
        <w:rPr>
          <w:b/>
          <w:sz w:val="28"/>
          <w:u w:val="single"/>
        </w:rPr>
      </w:pPr>
      <w:r>
        <w:rPr>
          <w:b/>
          <w:sz w:val="28"/>
          <w:u w:val="single"/>
        </w:rPr>
        <w:br w:type="page"/>
      </w:r>
    </w:p>
    <w:p w14:paraId="37383F37" w14:textId="77777777" w:rsidR="002E6D34" w:rsidRDefault="002E6D34">
      <w:pPr>
        <w:rPr>
          <w:b/>
          <w:sz w:val="28"/>
          <w:u w:val="single"/>
        </w:rPr>
      </w:pPr>
    </w:p>
    <w:p w14:paraId="03DDE4A5" w14:textId="77777777" w:rsidR="002E6D34" w:rsidRDefault="002E6D34" w:rsidP="00FF3D6D">
      <w:pPr>
        <w:pStyle w:val="Heading1"/>
      </w:pPr>
      <w:bookmarkStart w:id="0" w:name="_Toc37109030"/>
      <w:r>
        <w:t>Introduction</w:t>
      </w:r>
      <w:bookmarkEnd w:id="0"/>
    </w:p>
    <w:p w14:paraId="1294491B" w14:textId="2AF2141B" w:rsidR="0064114F" w:rsidRDefault="002E6D34" w:rsidP="002E6D34">
      <w:pPr>
        <w:rPr>
          <w:sz w:val="24"/>
        </w:rPr>
      </w:pPr>
      <w:r>
        <w:rPr>
          <w:sz w:val="24"/>
        </w:rPr>
        <w:t xml:space="preserve">Starting with a discussion of </w:t>
      </w:r>
      <w:r w:rsidR="0064114F">
        <w:rPr>
          <w:sz w:val="24"/>
        </w:rPr>
        <w:t>game</w:t>
      </w:r>
      <w:r>
        <w:rPr>
          <w:sz w:val="24"/>
        </w:rPr>
        <w:t xml:space="preserve"> development concepts</w:t>
      </w:r>
      <w:r w:rsidR="00CF055E">
        <w:rPr>
          <w:sz w:val="24"/>
        </w:rPr>
        <w:t>,</w:t>
      </w:r>
      <w:r>
        <w:rPr>
          <w:sz w:val="24"/>
        </w:rPr>
        <w:t xml:space="preserve"> this report will </w:t>
      </w:r>
      <w:r w:rsidR="0064114F">
        <w:rPr>
          <w:sz w:val="24"/>
        </w:rPr>
        <w:t>list</w:t>
      </w:r>
      <w:r w:rsidR="00CF055E">
        <w:rPr>
          <w:sz w:val="24"/>
        </w:rPr>
        <w:t xml:space="preserve"> the latest trends</w:t>
      </w:r>
      <w:r w:rsidR="0064114F">
        <w:rPr>
          <w:sz w:val="24"/>
        </w:rPr>
        <w:t xml:space="preserve"> in game development and</w:t>
      </w:r>
      <w:r w:rsidR="00214766">
        <w:rPr>
          <w:sz w:val="24"/>
        </w:rPr>
        <w:t xml:space="preserve"> include a brief </w:t>
      </w:r>
      <w:r w:rsidR="00B613C2">
        <w:rPr>
          <w:sz w:val="24"/>
        </w:rPr>
        <w:t xml:space="preserve">description of </w:t>
      </w:r>
      <w:r w:rsidR="0064114F">
        <w:rPr>
          <w:sz w:val="24"/>
        </w:rPr>
        <w:t>usage and revenue of mobile gaming, continuing to detail some of the issues and resolutions to mobile game development.</w:t>
      </w:r>
    </w:p>
    <w:p w14:paraId="754C4581" w14:textId="77777777" w:rsidR="0064114F" w:rsidRDefault="0064114F" w:rsidP="002E6D34">
      <w:pPr>
        <w:rPr>
          <w:sz w:val="24"/>
        </w:rPr>
      </w:pPr>
    </w:p>
    <w:p w14:paraId="7C8F161E" w14:textId="5DC54DF3" w:rsidR="00CF055E" w:rsidRDefault="002E6D34" w:rsidP="002E6D34">
      <w:pPr>
        <w:rPr>
          <w:sz w:val="24"/>
        </w:rPr>
      </w:pPr>
      <w:r>
        <w:rPr>
          <w:sz w:val="24"/>
        </w:rPr>
        <w:br/>
        <w:t>Then the report will detail the requirements of the game application implemented, identifying the rules of the game and the controls</w:t>
      </w:r>
      <w:r w:rsidR="0064114F">
        <w:rPr>
          <w:sz w:val="24"/>
        </w:rPr>
        <w:t>, m</w:t>
      </w:r>
      <w:r>
        <w:rPr>
          <w:sz w:val="24"/>
        </w:rPr>
        <w:t>oving onto an outline of the design and development of the game application before concluding the report with an evaluation and bibliography.</w:t>
      </w:r>
    </w:p>
    <w:p w14:paraId="5090D501" w14:textId="77777777" w:rsidR="00CF055E" w:rsidRDefault="00CF055E">
      <w:pPr>
        <w:rPr>
          <w:sz w:val="24"/>
        </w:rPr>
      </w:pPr>
      <w:r>
        <w:rPr>
          <w:sz w:val="24"/>
        </w:rPr>
        <w:br w:type="page"/>
      </w:r>
    </w:p>
    <w:p w14:paraId="6871BB58" w14:textId="04990CA1" w:rsidR="002E6D34" w:rsidRDefault="00281E7F" w:rsidP="00A02F97">
      <w:pPr>
        <w:pStyle w:val="Heading1"/>
      </w:pPr>
      <w:bookmarkStart w:id="1" w:name="_Toc37109031"/>
      <w:r>
        <w:lastRenderedPageBreak/>
        <w:t>Evaluation</w:t>
      </w:r>
      <w:r w:rsidR="007F7CB5">
        <w:t xml:space="preserve"> </w:t>
      </w:r>
      <w:r>
        <w:t>of the current trends in application development in 2019</w:t>
      </w:r>
      <w:bookmarkEnd w:id="1"/>
    </w:p>
    <w:p w14:paraId="7E862120" w14:textId="7AB1C201" w:rsidR="006B1F18" w:rsidRDefault="006B1F18" w:rsidP="006B1F18"/>
    <w:p w14:paraId="7499F8AD" w14:textId="6B51581D" w:rsidR="00DF1E73" w:rsidRDefault="006B1F18" w:rsidP="006B1F18">
      <w:pPr>
        <w:rPr>
          <w:sz w:val="24"/>
          <w:szCs w:val="24"/>
        </w:rPr>
      </w:pPr>
      <w:r>
        <w:rPr>
          <w:sz w:val="24"/>
          <w:szCs w:val="24"/>
        </w:rPr>
        <w:tab/>
      </w:r>
      <w:r w:rsidR="00B60E75">
        <w:rPr>
          <w:sz w:val="24"/>
          <w:szCs w:val="24"/>
        </w:rPr>
        <w:t xml:space="preserve">Videos games and mobile apps </w:t>
      </w:r>
      <w:r w:rsidR="0078653D">
        <w:rPr>
          <w:sz w:val="24"/>
          <w:szCs w:val="24"/>
        </w:rPr>
        <w:t xml:space="preserve">are </w:t>
      </w:r>
      <w:r w:rsidR="0064114F">
        <w:rPr>
          <w:sz w:val="24"/>
          <w:szCs w:val="24"/>
        </w:rPr>
        <w:t>ubiquitous</w:t>
      </w:r>
      <w:r w:rsidR="00B60E75">
        <w:rPr>
          <w:sz w:val="24"/>
          <w:szCs w:val="24"/>
        </w:rPr>
        <w:t xml:space="preserve"> </w:t>
      </w:r>
      <w:r w:rsidR="001204FC">
        <w:rPr>
          <w:sz w:val="24"/>
          <w:szCs w:val="24"/>
        </w:rPr>
        <w:t>in</w:t>
      </w:r>
      <w:r w:rsidR="0078653D">
        <w:rPr>
          <w:sz w:val="24"/>
          <w:szCs w:val="24"/>
        </w:rPr>
        <w:t xml:space="preserve"> </w:t>
      </w:r>
      <w:r w:rsidR="001204FC">
        <w:rPr>
          <w:sz w:val="24"/>
          <w:szCs w:val="24"/>
        </w:rPr>
        <w:t xml:space="preserve">modern </w:t>
      </w:r>
      <w:r w:rsidR="0099066E">
        <w:rPr>
          <w:sz w:val="24"/>
          <w:szCs w:val="24"/>
        </w:rPr>
        <w:t>society</w:t>
      </w:r>
      <w:r w:rsidR="00B7247F">
        <w:rPr>
          <w:sz w:val="24"/>
          <w:szCs w:val="24"/>
        </w:rPr>
        <w:fldChar w:fldCharType="begin" w:fldLock="1"/>
      </w:r>
      <w:r w:rsidR="00176139">
        <w:rPr>
          <w:sz w:val="24"/>
          <w:szCs w:val="24"/>
        </w:rPr>
        <w:instrText>ADDIN CSL_CITATION {"citationItems":[{"id":"ITEM-1","itemData":{"abstract":"Our team has collectively spent hundreds of hours curating this list of the most recent stats and trends about the video game industry. You can click on each statistic to see a visualized chart with even more data. Please feel free to use our images for personal or commercial use. Just make sure to use our attribution link to credit WePC.","author":[{"dropping-particle":"","family":"WePC.com","given":"","non-dropping-particle":"","parse-names":false,"suffix":""}],"container-title":"WePc","id":"ITEM-1","issued":{"date-parts":[["2019"]]},"title":"2019 Video Game Industry Statistics, Trends; Data - The Ultimate List","type":"article"},"uris":["http://www.mendeley.com/documents/?uuid=586ee6dc-30bf-324c-8da7-8801cd73424b"]},{"id":"ITEM-2","itemData":{"URL":"https://www.huffpost.com/entry/video-games-and-their-eff_b_9873646?guccounter=1&amp;guce_referrer=aHR0cHM6Ly93d3cuZ29vZ2xlLmNvbS8&amp;guce_referrer_sig=AQAAAFdzWe9h_Ito96LG4_Z9bXOrUkjBVoACOGLD6CZmtlbV8PWqSIwgZNJmHIWlRx1PGe8lYL4mMDmgCLOytWd2XTNoImYMBu1IZ_Ps4EGYhYRF1TzRKntZNlt0mZNkTuvS4NBv0zuh94LOhyCuvS-rE8TFbXaW6fXxuAb9kYyGz2Jy","accessed":{"date-parts":[["2019","11","24"]]},"author":[{"dropping-particle":"","family":"Sacirbey","given":"Susan","non-dropping-particle":"","parse-names":false,"suffix":""}],"id":"ITEM-2","issued":{"date-parts":[["0"]]},"title":"VIDEO GAMES and THEIR EFFECT on MODERN DAY SOCIETY | HuffPost","type":"webpage"},"uris":["http://www.mendeley.com/documents/?uuid=0d478e43-b8a7-388b-8ccf-eea89ca74d7b"]}],"mendeley":{"formattedCitation":"[1], [2]","plainTextFormattedCitation":"[1], [2]","previouslyFormattedCitation":"[1], [2]"},"properties":{"noteIndex":0},"schema":"https://github.com/citation-style-language/schema/raw/master/csl-citation.json"}</w:instrText>
      </w:r>
      <w:r w:rsidR="00B7247F">
        <w:rPr>
          <w:sz w:val="24"/>
          <w:szCs w:val="24"/>
        </w:rPr>
        <w:fldChar w:fldCharType="separate"/>
      </w:r>
      <w:r w:rsidR="00BA0F1A" w:rsidRPr="00BA0F1A">
        <w:rPr>
          <w:noProof/>
          <w:sz w:val="24"/>
          <w:szCs w:val="24"/>
        </w:rPr>
        <w:t>[1], [2]</w:t>
      </w:r>
      <w:r w:rsidR="00B7247F">
        <w:rPr>
          <w:sz w:val="24"/>
          <w:szCs w:val="24"/>
        </w:rPr>
        <w:fldChar w:fldCharType="end"/>
      </w:r>
      <w:r w:rsidR="00B7247F">
        <w:rPr>
          <w:sz w:val="24"/>
          <w:szCs w:val="24"/>
        </w:rPr>
        <w:t>.</w:t>
      </w:r>
      <w:r w:rsidR="0064114F">
        <w:rPr>
          <w:sz w:val="24"/>
          <w:szCs w:val="24"/>
        </w:rPr>
        <w:t xml:space="preserve"> </w:t>
      </w:r>
      <w:r w:rsidR="00EB2CAA">
        <w:rPr>
          <w:sz w:val="24"/>
          <w:szCs w:val="24"/>
        </w:rPr>
        <w:t>T</w:t>
      </w:r>
      <w:r w:rsidR="00475D14">
        <w:rPr>
          <w:sz w:val="24"/>
          <w:szCs w:val="24"/>
        </w:rPr>
        <w:t>he</w:t>
      </w:r>
      <w:r w:rsidR="006D6387">
        <w:rPr>
          <w:sz w:val="24"/>
          <w:szCs w:val="24"/>
        </w:rPr>
        <w:t xml:space="preserve"> development of </w:t>
      </w:r>
      <w:r w:rsidR="00475D14">
        <w:rPr>
          <w:sz w:val="24"/>
          <w:szCs w:val="24"/>
        </w:rPr>
        <w:t>smartphones</w:t>
      </w:r>
      <w:r w:rsidR="00EB2CAA">
        <w:rPr>
          <w:sz w:val="24"/>
          <w:szCs w:val="24"/>
        </w:rPr>
        <w:t xml:space="preserve"> has</w:t>
      </w:r>
      <w:r w:rsidR="0064114F">
        <w:rPr>
          <w:sz w:val="24"/>
          <w:szCs w:val="24"/>
        </w:rPr>
        <w:t xml:space="preserve"> made a huge</w:t>
      </w:r>
      <w:r w:rsidR="004C44EB">
        <w:rPr>
          <w:sz w:val="24"/>
          <w:szCs w:val="24"/>
        </w:rPr>
        <w:t xml:space="preserve"> impact o</w:t>
      </w:r>
      <w:r w:rsidR="0064114F">
        <w:rPr>
          <w:sz w:val="24"/>
          <w:szCs w:val="24"/>
        </w:rPr>
        <w:t>n</w:t>
      </w:r>
      <w:r w:rsidR="004C44EB">
        <w:rPr>
          <w:sz w:val="24"/>
          <w:szCs w:val="24"/>
        </w:rPr>
        <w:t xml:space="preserve"> </w:t>
      </w:r>
      <w:r w:rsidR="009D4F1E">
        <w:rPr>
          <w:sz w:val="24"/>
          <w:szCs w:val="24"/>
        </w:rPr>
        <w:t>today’s</w:t>
      </w:r>
      <w:r w:rsidR="004C44EB">
        <w:rPr>
          <w:sz w:val="24"/>
          <w:szCs w:val="24"/>
        </w:rPr>
        <w:t xml:space="preserve"> </w:t>
      </w:r>
      <w:r w:rsidR="00F85342">
        <w:rPr>
          <w:sz w:val="24"/>
          <w:szCs w:val="24"/>
        </w:rPr>
        <w:t>application</w:t>
      </w:r>
      <w:r w:rsidR="006D03D4">
        <w:rPr>
          <w:sz w:val="24"/>
          <w:szCs w:val="24"/>
        </w:rPr>
        <w:t xml:space="preserve">s and games </w:t>
      </w:r>
      <w:r w:rsidR="009D4F1E">
        <w:rPr>
          <w:sz w:val="24"/>
          <w:szCs w:val="24"/>
        </w:rPr>
        <w:fldChar w:fldCharType="begin" w:fldLock="1"/>
      </w:r>
      <w:r w:rsidR="00176139">
        <w:rPr>
          <w:sz w:val="24"/>
          <w:szCs w:val="24"/>
        </w:rPr>
        <w:instrText>ADDIN CSL_CITATION {"citationItems":[{"id":"ITEM-1","itemData":{"DOI":"10.1016/j.entcom.2015.04.001","ISSN":"18759521","abstract":"Industry estimates suggests that smartphone gaming - playing video games on smartphone device, accessed via the device's app market - accounts for a growing segment of the entire video game play market. Yet, very little is known about the processes by which smartphone users search for and download these gaming apps. Exploratory data combining behavioral observation with post-behavior talk aloud sessions found that users tended to (1) evaluate only one game, (2) spend little time evaluating that game before downloading it, and (3) based this decision on familiarity or price considerations (with both implicitly based on rating). Privacy concerns were rarely mentioned, and classic motivations for video gameplay (such as challenge, competition, and socialization) were not represented. These data suggest that smartphone gaming might be a qualitatively different experience in terms of its uses and effects than other forms of gaming and mobile entertainment.","author":[{"dropping-particle":"","family":"Bowman","given":"Nicholas David","non-dropping-particle":"","parse-names":false,"suffix":""},{"dropping-particle":"","family":"Jöckel","given":"Sven","non-dropping-particle":"","parse-names":false,"suffix":""},{"dropping-particle":"","family":"Dogruel","given":"Leyla","non-dropping-particle":"","parse-names":false,"suffix":""}],"container-title":"Entertainment Computing","id":"ITEM-1","issued":{"date-parts":[["2015","5","1"]]},"page":"1-9","publisher":"Elsevier B.V.","title":"\"The app market has been candy crushed\": Observed and rationalized processes for selecting smartphone games","type":"article-journal","volume":"8"},"uris":["http://www.mendeley.com/documents/?uuid=32a8d983-ec96-3dd1-9ef1-0af56f8d27bc"]}],"mendeley":{"formattedCitation":"[3]","plainTextFormattedCitation":"[3]","previouslyFormattedCitation":"[3]"},"properties":{"noteIndex":0},"schema":"https://github.com/citation-style-language/schema/raw/master/csl-citation.json"}</w:instrText>
      </w:r>
      <w:r w:rsidR="009D4F1E">
        <w:rPr>
          <w:sz w:val="24"/>
          <w:szCs w:val="24"/>
        </w:rPr>
        <w:fldChar w:fldCharType="separate"/>
      </w:r>
      <w:r w:rsidR="00B7247F" w:rsidRPr="00B7247F">
        <w:rPr>
          <w:noProof/>
          <w:sz w:val="24"/>
          <w:szCs w:val="24"/>
        </w:rPr>
        <w:t>[3]</w:t>
      </w:r>
      <w:r w:rsidR="009D4F1E">
        <w:rPr>
          <w:sz w:val="24"/>
          <w:szCs w:val="24"/>
        </w:rPr>
        <w:fldChar w:fldCharType="end"/>
      </w:r>
      <w:r w:rsidR="00B7247F">
        <w:rPr>
          <w:sz w:val="24"/>
          <w:szCs w:val="24"/>
        </w:rPr>
        <w:t>.</w:t>
      </w:r>
      <w:r w:rsidR="00142D0E">
        <w:rPr>
          <w:sz w:val="24"/>
          <w:szCs w:val="24"/>
        </w:rPr>
        <w:t xml:space="preserve"> </w:t>
      </w:r>
      <w:r w:rsidR="0064114F">
        <w:rPr>
          <w:sz w:val="24"/>
          <w:szCs w:val="24"/>
        </w:rPr>
        <w:t>With</w:t>
      </w:r>
      <w:r w:rsidR="00BA0F1A">
        <w:rPr>
          <w:sz w:val="24"/>
          <w:szCs w:val="24"/>
        </w:rPr>
        <w:t xml:space="preserve"> technology </w:t>
      </w:r>
      <w:r w:rsidR="0064114F">
        <w:rPr>
          <w:sz w:val="24"/>
          <w:szCs w:val="24"/>
        </w:rPr>
        <w:t xml:space="preserve">continually changing and </w:t>
      </w:r>
      <w:r w:rsidR="008B2922">
        <w:rPr>
          <w:sz w:val="24"/>
          <w:szCs w:val="24"/>
        </w:rPr>
        <w:t>updating,</w:t>
      </w:r>
      <w:r w:rsidR="00BA0F1A">
        <w:rPr>
          <w:sz w:val="24"/>
          <w:szCs w:val="24"/>
        </w:rPr>
        <w:t xml:space="preserve"> </w:t>
      </w:r>
      <w:r w:rsidR="00EB32EA">
        <w:rPr>
          <w:sz w:val="24"/>
          <w:szCs w:val="24"/>
        </w:rPr>
        <w:t>various topics</w:t>
      </w:r>
      <w:r w:rsidR="00BA0F1A">
        <w:rPr>
          <w:sz w:val="24"/>
          <w:szCs w:val="24"/>
        </w:rPr>
        <w:t xml:space="preserve"> are currently being discussed frequently within the gaming populace. The common</w:t>
      </w:r>
      <w:r w:rsidR="00DF1E73">
        <w:rPr>
          <w:sz w:val="24"/>
          <w:szCs w:val="24"/>
        </w:rPr>
        <w:t xml:space="preserve"> trends </w:t>
      </w:r>
      <w:r w:rsidR="000626D7">
        <w:rPr>
          <w:sz w:val="24"/>
          <w:szCs w:val="24"/>
        </w:rPr>
        <w:t xml:space="preserve">amongst six randomly selected </w:t>
      </w:r>
      <w:r w:rsidR="00AB7B9C">
        <w:rPr>
          <w:sz w:val="24"/>
          <w:szCs w:val="24"/>
        </w:rPr>
        <w:t>sources titled “</w:t>
      </w:r>
      <w:r w:rsidR="001356FB">
        <w:rPr>
          <w:sz w:val="24"/>
          <w:szCs w:val="24"/>
        </w:rPr>
        <w:t xml:space="preserve">game development </w:t>
      </w:r>
      <w:r w:rsidR="00AB7B9C">
        <w:rPr>
          <w:sz w:val="24"/>
          <w:szCs w:val="24"/>
        </w:rPr>
        <w:t>trends in 2019”</w:t>
      </w:r>
      <w:r w:rsidR="0064114F">
        <w:rPr>
          <w:sz w:val="24"/>
          <w:szCs w:val="24"/>
        </w:rPr>
        <w:t>,</w:t>
      </w:r>
      <w:r w:rsidR="00AB7B9C">
        <w:rPr>
          <w:sz w:val="24"/>
          <w:szCs w:val="24"/>
        </w:rPr>
        <w:t xml:space="preserve"> o</w:t>
      </w:r>
      <w:r w:rsidR="008F027C">
        <w:rPr>
          <w:sz w:val="24"/>
          <w:szCs w:val="24"/>
        </w:rPr>
        <w:t xml:space="preserve">r </w:t>
      </w:r>
      <w:r w:rsidR="00AB7B9C">
        <w:rPr>
          <w:sz w:val="24"/>
          <w:szCs w:val="24"/>
        </w:rPr>
        <w:t>of similar context</w:t>
      </w:r>
      <w:r w:rsidR="0064114F">
        <w:rPr>
          <w:sz w:val="24"/>
          <w:szCs w:val="24"/>
        </w:rPr>
        <w:t>,</w:t>
      </w:r>
      <w:r w:rsidR="00AB7B9C">
        <w:rPr>
          <w:sz w:val="24"/>
          <w:szCs w:val="24"/>
        </w:rPr>
        <w:t xml:space="preserve"> </w:t>
      </w:r>
      <w:r w:rsidR="008F027C">
        <w:rPr>
          <w:sz w:val="24"/>
          <w:szCs w:val="24"/>
        </w:rPr>
        <w:t xml:space="preserve">are </w:t>
      </w:r>
      <w:r w:rsidR="004C77CD">
        <w:rPr>
          <w:sz w:val="24"/>
          <w:szCs w:val="24"/>
        </w:rPr>
        <w:t>as following</w:t>
      </w:r>
      <w:r w:rsidR="00206624">
        <w:rPr>
          <w:sz w:val="24"/>
          <w:szCs w:val="24"/>
        </w:rPr>
        <w:t>:</w:t>
      </w:r>
    </w:p>
    <w:p w14:paraId="30D7A0BA" w14:textId="4B2334AC" w:rsidR="00AA182C" w:rsidRDefault="00AA182C" w:rsidP="00A94889">
      <w:pPr>
        <w:pStyle w:val="ListParagraph"/>
        <w:numPr>
          <w:ilvl w:val="0"/>
          <w:numId w:val="1"/>
        </w:numPr>
        <w:rPr>
          <w:sz w:val="24"/>
          <w:szCs w:val="24"/>
        </w:rPr>
      </w:pPr>
      <w:r>
        <w:rPr>
          <w:sz w:val="24"/>
          <w:szCs w:val="24"/>
        </w:rPr>
        <w:t>Indie games</w:t>
      </w:r>
    </w:p>
    <w:p w14:paraId="56BC5BB8" w14:textId="43EC9830" w:rsidR="00A94889" w:rsidRDefault="00A94889" w:rsidP="00A94889">
      <w:pPr>
        <w:pStyle w:val="ListParagraph"/>
        <w:numPr>
          <w:ilvl w:val="0"/>
          <w:numId w:val="1"/>
        </w:numPr>
        <w:rPr>
          <w:sz w:val="24"/>
          <w:szCs w:val="24"/>
        </w:rPr>
      </w:pPr>
      <w:r>
        <w:rPr>
          <w:sz w:val="24"/>
          <w:szCs w:val="24"/>
        </w:rPr>
        <w:t>Console Quality Mobile Gaming</w:t>
      </w:r>
    </w:p>
    <w:p w14:paraId="0A956D66" w14:textId="0AAA47F1" w:rsidR="00A94889" w:rsidRDefault="00A94889" w:rsidP="00A94889">
      <w:pPr>
        <w:pStyle w:val="ListParagraph"/>
        <w:numPr>
          <w:ilvl w:val="0"/>
          <w:numId w:val="1"/>
        </w:numPr>
        <w:rPr>
          <w:sz w:val="24"/>
          <w:szCs w:val="24"/>
        </w:rPr>
      </w:pPr>
      <w:r>
        <w:rPr>
          <w:sz w:val="24"/>
          <w:szCs w:val="24"/>
        </w:rPr>
        <w:t>Cross</w:t>
      </w:r>
      <w:r w:rsidR="0064114F">
        <w:rPr>
          <w:sz w:val="24"/>
          <w:szCs w:val="24"/>
        </w:rPr>
        <w:t>-</w:t>
      </w:r>
      <w:r>
        <w:rPr>
          <w:sz w:val="24"/>
          <w:szCs w:val="24"/>
        </w:rPr>
        <w:t>Platform Play</w:t>
      </w:r>
    </w:p>
    <w:p w14:paraId="5C6B45E3" w14:textId="4CBC0B22" w:rsidR="00A94889" w:rsidRDefault="00A94889" w:rsidP="00A94889">
      <w:pPr>
        <w:pStyle w:val="ListParagraph"/>
        <w:numPr>
          <w:ilvl w:val="0"/>
          <w:numId w:val="1"/>
        </w:numPr>
        <w:rPr>
          <w:sz w:val="24"/>
          <w:szCs w:val="24"/>
        </w:rPr>
      </w:pPr>
      <w:r>
        <w:rPr>
          <w:sz w:val="24"/>
          <w:szCs w:val="24"/>
        </w:rPr>
        <w:t>A</w:t>
      </w:r>
      <w:r w:rsidR="0064114F">
        <w:rPr>
          <w:sz w:val="24"/>
          <w:szCs w:val="24"/>
        </w:rPr>
        <w:t xml:space="preserve">ugmented </w:t>
      </w:r>
      <w:r>
        <w:rPr>
          <w:sz w:val="24"/>
          <w:szCs w:val="24"/>
        </w:rPr>
        <w:t>R</w:t>
      </w:r>
      <w:r w:rsidR="0064114F">
        <w:rPr>
          <w:sz w:val="24"/>
          <w:szCs w:val="24"/>
        </w:rPr>
        <w:t>eality</w:t>
      </w:r>
    </w:p>
    <w:p w14:paraId="52A7A507" w14:textId="4F288864" w:rsidR="00B961FE" w:rsidRDefault="00B961FE" w:rsidP="00A94889">
      <w:pPr>
        <w:pStyle w:val="ListParagraph"/>
        <w:numPr>
          <w:ilvl w:val="0"/>
          <w:numId w:val="1"/>
        </w:numPr>
        <w:rPr>
          <w:sz w:val="24"/>
          <w:szCs w:val="24"/>
        </w:rPr>
      </w:pPr>
      <w:r>
        <w:rPr>
          <w:sz w:val="24"/>
          <w:szCs w:val="24"/>
        </w:rPr>
        <w:t xml:space="preserve">The abolition </w:t>
      </w:r>
      <w:r w:rsidR="004870AF">
        <w:rPr>
          <w:sz w:val="24"/>
          <w:szCs w:val="24"/>
        </w:rPr>
        <w:t xml:space="preserve">of microtransactions </w:t>
      </w:r>
    </w:p>
    <w:p w14:paraId="209C2FE4" w14:textId="3FD118FC" w:rsidR="004870AF" w:rsidRDefault="00F832EA" w:rsidP="004870AF">
      <w:pPr>
        <w:pStyle w:val="ListParagraph"/>
        <w:ind w:left="360"/>
        <w:rPr>
          <w:sz w:val="24"/>
          <w:szCs w:val="24"/>
        </w:rPr>
      </w:pPr>
      <w:r>
        <w:rPr>
          <w:sz w:val="24"/>
          <w:szCs w:val="24"/>
        </w:rPr>
        <w:fldChar w:fldCharType="begin" w:fldLock="1"/>
      </w:r>
      <w:r w:rsidR="00176139">
        <w:rPr>
          <w:sz w:val="24"/>
          <w:szCs w:val="24"/>
        </w:rPr>
        <w:instrText>ADDIN CSL_CITATION {"citationItems":[{"id":"ITEM-1","itemData":{"URL":"https://www.techwalls.com/gaming-trends-with-the-most-potential-for-2019-and-some-that-are-doomed-to-fail/","accessed":{"date-parts":[["2019","11","19"]]},"author":[{"dropping-particle":"","family":"Ron","given":"Chesky","non-dropping-particle":"","parse-names":false,"suffix":""}],"id":"ITEM-1","issued":{"date-parts":[["0"]]},"title":"Gaming Trends with the Most Potential for 2019 and Some That are Doomed to Fail - TechWalls","type":"webpage"},"uris":["http://www.mendeley.com/documents/?uuid=3b5cf49b-7fa3-313d-94d0-b253cabc4c70"]},{"id":"ITEM-2","itemData":{"URL":"https://www.viralnation.com/blog/12-video-game-trends-that-are-happening-in-2019/","accessed":{"date-parts":[["2019","11","19"]]},"author":[{"dropping-particle":"","family":"Hawley","given":"Dustin","non-dropping-particle":"","parse-names":false,"suffix":""}],"id":"ITEM-2","issued":{"date-parts":[["0"]]},"title":"Viral Nation | 12 Video Game Trends That Are Happening in 2019 - Viral Nation","type":"webpage"},"uris":["http://www.mendeley.com/documents/?uuid=ff314bb2-a6f8-30d1-b4e8-c63326dfee05"]},{"id":"ITEM-3","itemData":{"URL":"https://plarium.com/en/blog/2019-gaming-trends/","accessed":{"date-parts":[["2019","11","19"]]},"author":[{"dropping-particle":"","family":"Plarium","given":"","non-dropping-particle":"","parse-names":false,"suffix":""}],"id":"ITEM-3","issued":{"date-parts":[["0"]]},"title":"2019 Gaming Trends and Predictions Analysis - Plarium Blog","type":"webpage"},"uris":["http://www.mendeley.com/documents/?uuid=b9894ac5-3829-30f8-aa20-c92712b97f5c"]},{"id":"ITEM-4","itemData":{"URL":"https://www.gtracing.jp/new/2019-04-24-182858.html","accessed":{"date-parts":[["2019","11","19"]]},"author":[{"dropping-particle":"","family":"GTRACING","given":"","non-dropping-particle":"","parse-names":false,"suffix":""}],"id":"ITEM-4","issued":{"date-parts":[["2019"]]},"title":"10 Gaming Industry Trends in 2019 [Experts Highly Recommended]","type":"webpage"},"uris":["http://www.mendeley.com/documents/?uuid=f5cec834-3776-3572-ba29-bad99e822bc6"]},{"id":"ITEM-5","itemData":{"URL":"https://channels.theinnovationenterprise.com/articles/five-2019-trends-in-gaming-analytics","accessed":{"date-parts":[["2019","11","19"]]},"author":[{"dropping-particle":"","family":"Stanway-Williams","given":"Caitlin","non-dropping-particle":"","parse-names":false,"suffix":""}],"id":"ITEM-5","issued":{"date-parts":[["0"]]},"title":"Five 2019 trends in gaming analytics | Articles | Big Data | Innovation Enterprise","type":"webpage"},"uris":["http://www.mendeley.com/documents/?uuid=80a791a3-9e72-3760-8f4e-6c5f7ff456e0"]},{"id":"ITEM-6","itemData":{"URL":"https://www.techiedavid.com/2018/12/27/5-game-development-trends-that-will-own-2019/","accessed":{"date-parts":[["2019","11","16"]]},"author":[{"dropping-particle":"","family":"Samson","given":"David","non-dropping-particle":"","parse-names":false,"suffix":""}],"id":"ITEM-6","issued":{"date-parts":[["0"]]},"title":"5 Game development trends that will own 2019 - Web Design | Development | E-Commerce | Mobile Apps | SEO Marketing in Vadodara","type":"webpage"},"uris":["http://www.mendeley.com/documents/?uuid=03582420-940d-3b95-bc99-729eb97f1124"]}],"mendeley":{"formattedCitation":"[4]–[9]","plainTextFormattedCitation":"[4]–[9]","previouslyFormattedCitation":"[4]–[9]"},"properties":{"noteIndex":0},"schema":"https://github.com/citation-style-language/schema/raw/master/csl-citation.json"}</w:instrText>
      </w:r>
      <w:r>
        <w:rPr>
          <w:sz w:val="24"/>
          <w:szCs w:val="24"/>
        </w:rPr>
        <w:fldChar w:fldCharType="separate"/>
      </w:r>
      <w:r w:rsidR="00B7247F" w:rsidRPr="00B7247F">
        <w:rPr>
          <w:noProof/>
          <w:sz w:val="24"/>
          <w:szCs w:val="24"/>
        </w:rPr>
        <w:t>[4]–[9]</w:t>
      </w:r>
      <w:r>
        <w:rPr>
          <w:sz w:val="24"/>
          <w:szCs w:val="24"/>
        </w:rPr>
        <w:fldChar w:fldCharType="end"/>
      </w:r>
      <w:r w:rsidR="00C51F9C">
        <w:rPr>
          <w:sz w:val="24"/>
          <w:szCs w:val="24"/>
        </w:rPr>
        <w:br/>
      </w:r>
    </w:p>
    <w:p w14:paraId="505C73E1" w14:textId="2936B66A" w:rsidR="0064114F" w:rsidRDefault="002A37C5" w:rsidP="0064114F">
      <w:pPr>
        <w:ind w:firstLine="360"/>
        <w:rPr>
          <w:sz w:val="24"/>
          <w:szCs w:val="24"/>
        </w:rPr>
      </w:pPr>
      <w:r>
        <w:rPr>
          <w:sz w:val="24"/>
          <w:szCs w:val="24"/>
        </w:rPr>
        <w:t xml:space="preserve">With over 2.5 billion people playing games on </w:t>
      </w:r>
      <w:r w:rsidR="00EB2CAA">
        <w:rPr>
          <w:sz w:val="24"/>
          <w:szCs w:val="24"/>
        </w:rPr>
        <w:t>various</w:t>
      </w:r>
      <w:r>
        <w:rPr>
          <w:sz w:val="24"/>
          <w:szCs w:val="24"/>
        </w:rPr>
        <w:t xml:space="preserve"> devices</w:t>
      </w:r>
      <w:r w:rsidR="00627542">
        <w:rPr>
          <w:sz w:val="24"/>
          <w:szCs w:val="24"/>
        </w:rPr>
        <w:t xml:space="preserve"> </w:t>
      </w:r>
      <w:r w:rsidR="00F92403">
        <w:rPr>
          <w:sz w:val="24"/>
          <w:szCs w:val="24"/>
        </w:rPr>
        <w:t>through several reports</w:t>
      </w:r>
      <w:r w:rsidR="0064114F">
        <w:rPr>
          <w:sz w:val="24"/>
          <w:szCs w:val="24"/>
        </w:rPr>
        <w:t>. O</w:t>
      </w:r>
      <w:r w:rsidR="00176139">
        <w:rPr>
          <w:sz w:val="24"/>
          <w:szCs w:val="24"/>
        </w:rPr>
        <w:t xml:space="preserve">ne report </w:t>
      </w:r>
      <w:r w:rsidR="00AA7099">
        <w:rPr>
          <w:sz w:val="24"/>
          <w:szCs w:val="24"/>
        </w:rPr>
        <w:t>b</w:t>
      </w:r>
      <w:r w:rsidR="00F92403">
        <w:rPr>
          <w:sz w:val="24"/>
          <w:szCs w:val="24"/>
        </w:rPr>
        <w:t>y WePC.com</w:t>
      </w:r>
      <w:r w:rsidR="0064114F">
        <w:rPr>
          <w:sz w:val="24"/>
          <w:szCs w:val="24"/>
        </w:rPr>
        <w:t>, which combined data from various statistics, showed</w:t>
      </w:r>
      <w:r w:rsidR="00515143">
        <w:rPr>
          <w:sz w:val="24"/>
          <w:szCs w:val="24"/>
        </w:rPr>
        <w:t xml:space="preserve"> that </w:t>
      </w:r>
      <w:r w:rsidR="0064114F">
        <w:rPr>
          <w:sz w:val="24"/>
          <w:szCs w:val="24"/>
        </w:rPr>
        <w:t>i</w:t>
      </w:r>
      <w:r w:rsidR="0064114F" w:rsidRPr="0064114F">
        <w:rPr>
          <w:sz w:val="24"/>
          <w:szCs w:val="24"/>
        </w:rPr>
        <w:t>n the U.S 72%  of the population of mobile users play games on their mobile devices</w:t>
      </w:r>
      <w:r w:rsidR="0064114F">
        <w:rPr>
          <w:sz w:val="24"/>
          <w:szCs w:val="24"/>
        </w:rPr>
        <w:t>.</w:t>
      </w:r>
      <w:r w:rsidR="0064114F" w:rsidRPr="0064114F">
        <w:rPr>
          <w:sz w:val="24"/>
          <w:szCs w:val="24"/>
        </w:rPr>
        <w:fldChar w:fldCharType="begin" w:fldLock="1"/>
      </w:r>
      <w:r w:rsidR="0064114F" w:rsidRPr="0064114F">
        <w:rPr>
          <w:sz w:val="24"/>
          <w:szCs w:val="24"/>
        </w:rPr>
        <w:instrText>ADDIN CSL_CITATION {"citationItems":[{"id":"ITEM-1","itemData":{"abstract":"Our team has collectively spent hundreds of hours curating this list of the most recent stats and trends about the video game industry. You can click on each statistic to see a visualized chart with even more data. Please feel free to use our images for personal or commercial use. Just make sure to use our attribution link to credit WePC.","author":[{"dropping-particle":"","family":"WePC.com","given":"","non-dropping-particle":"","parse-names":false,"suffix":""}],"container-title":"WePc","id":"ITEM-1","issued":{"date-parts":[["2019"]]},"title":"2019 Video Game Industry Statistics, Trends; Data - The Ultimate List","type":"article"},"uris":["http://www.mendeley.com/documents/?uuid=586ee6dc-30bf-324c-8da7-8801cd73424b"]}],"mendeley":{"formattedCitation":"[1]","plainTextFormattedCitation":"[1]","previouslyFormattedCitation":"[1]"},"properties":{"noteIndex":0},"schema":"https://github.com/citation-style-language/schema/raw/master/csl-citation.json"}</w:instrText>
      </w:r>
      <w:r w:rsidR="0064114F" w:rsidRPr="0064114F">
        <w:rPr>
          <w:sz w:val="24"/>
          <w:szCs w:val="24"/>
        </w:rPr>
        <w:fldChar w:fldCharType="separate"/>
      </w:r>
      <w:r w:rsidR="0064114F" w:rsidRPr="0064114F">
        <w:rPr>
          <w:noProof/>
          <w:sz w:val="24"/>
          <w:szCs w:val="24"/>
        </w:rPr>
        <w:t>[1]</w:t>
      </w:r>
      <w:r w:rsidR="0064114F" w:rsidRPr="0064114F">
        <w:rPr>
          <w:sz w:val="24"/>
          <w:szCs w:val="24"/>
        </w:rPr>
        <w:fldChar w:fldCharType="end"/>
      </w:r>
      <w:r w:rsidR="0064114F">
        <w:rPr>
          <w:sz w:val="24"/>
          <w:szCs w:val="24"/>
        </w:rPr>
        <w:t xml:space="preserve"> Also, m</w:t>
      </w:r>
      <w:r w:rsidR="00515143">
        <w:rPr>
          <w:sz w:val="24"/>
          <w:szCs w:val="24"/>
        </w:rPr>
        <w:t xml:space="preserve">obile </w:t>
      </w:r>
      <w:r w:rsidR="00AC48E6">
        <w:rPr>
          <w:sz w:val="24"/>
          <w:szCs w:val="24"/>
        </w:rPr>
        <w:t>gaming ha</w:t>
      </w:r>
      <w:r w:rsidR="0064114F">
        <w:rPr>
          <w:sz w:val="24"/>
          <w:szCs w:val="24"/>
        </w:rPr>
        <w:t>d</w:t>
      </w:r>
      <w:r w:rsidR="00AC48E6">
        <w:rPr>
          <w:sz w:val="24"/>
          <w:szCs w:val="24"/>
        </w:rPr>
        <w:t xml:space="preserve"> the highest </w:t>
      </w:r>
      <w:r w:rsidR="00654C6B">
        <w:rPr>
          <w:sz w:val="24"/>
          <w:szCs w:val="24"/>
        </w:rPr>
        <w:t>revenue</w:t>
      </w:r>
      <w:r w:rsidR="00B56B07">
        <w:rPr>
          <w:sz w:val="24"/>
          <w:szCs w:val="24"/>
        </w:rPr>
        <w:t xml:space="preserve"> </w:t>
      </w:r>
      <w:r w:rsidR="00AB7DF5">
        <w:rPr>
          <w:sz w:val="24"/>
          <w:szCs w:val="24"/>
        </w:rPr>
        <w:t>over</w:t>
      </w:r>
      <w:r w:rsidR="00B56B07">
        <w:rPr>
          <w:sz w:val="24"/>
          <w:szCs w:val="24"/>
        </w:rPr>
        <w:t xml:space="preserve"> </w:t>
      </w:r>
      <w:r w:rsidR="0064114F">
        <w:rPr>
          <w:sz w:val="24"/>
          <w:szCs w:val="24"/>
        </w:rPr>
        <w:t xml:space="preserve">the </w:t>
      </w:r>
      <w:r w:rsidR="00B56B07">
        <w:rPr>
          <w:sz w:val="24"/>
          <w:szCs w:val="24"/>
        </w:rPr>
        <w:t>past 3 years</w:t>
      </w:r>
      <w:r w:rsidR="00176139" w:rsidRPr="0064114F">
        <w:rPr>
          <w:sz w:val="24"/>
          <w:szCs w:val="24"/>
        </w:rPr>
        <w:fldChar w:fldCharType="begin" w:fldLock="1"/>
      </w:r>
      <w:r w:rsidR="004412D1" w:rsidRPr="0064114F">
        <w:rPr>
          <w:sz w:val="24"/>
          <w:szCs w:val="24"/>
        </w:rPr>
        <w:instrText>ADDIN CSL_CITATION {"citationItems":[{"id":"ITEM-1","itemData":{"abstract":"Our team has collectively spent hundreds of hours curating this list of the most recent stats and trends about the video game industry. You can click on each statistic to see a visualized chart with even more data. Please feel free to use our images for personal or commercial use. Just make sure to use our attribution link to credit WePC.","author":[{"dropping-particle":"","family":"WePC.com","given":"","non-dropping-particle":"","parse-names":false,"suffix":""}],"container-title":"WePc","id":"ITEM-1","issued":{"date-parts":[["2019"]]},"title":"2019 Video Game Industry Statistics, Trends; Data - The Ultimate List","type":"article"},"uris":["http://www.mendeley.com/documents/?uuid=586ee6dc-30bf-324c-8da7-8801cd73424b"]}],"mendeley":{"formattedCitation":"[1]","plainTextFormattedCitation":"[1]","previouslyFormattedCitation":"[1]"},"properties":{"noteIndex":0},"schema":"https://github.com/citation-style-language/schema/raw/master/csl-citation.json"}</w:instrText>
      </w:r>
      <w:r w:rsidR="00176139" w:rsidRPr="0064114F">
        <w:rPr>
          <w:sz w:val="24"/>
          <w:szCs w:val="24"/>
        </w:rPr>
        <w:fldChar w:fldCharType="separate"/>
      </w:r>
      <w:r w:rsidR="00176139" w:rsidRPr="0064114F">
        <w:rPr>
          <w:noProof/>
          <w:sz w:val="24"/>
          <w:szCs w:val="24"/>
        </w:rPr>
        <w:t>[1]</w:t>
      </w:r>
      <w:r w:rsidR="00176139" w:rsidRPr="0064114F">
        <w:rPr>
          <w:sz w:val="24"/>
          <w:szCs w:val="24"/>
        </w:rPr>
        <w:fldChar w:fldCharType="end"/>
      </w:r>
      <w:r w:rsidR="0064114F">
        <w:rPr>
          <w:sz w:val="24"/>
          <w:szCs w:val="24"/>
        </w:rPr>
        <w:t xml:space="preserve">, </w:t>
      </w:r>
      <w:r w:rsidR="00EB2CAA">
        <w:rPr>
          <w:sz w:val="24"/>
          <w:szCs w:val="24"/>
        </w:rPr>
        <w:t>despite</w:t>
      </w:r>
      <w:r w:rsidR="0064114F">
        <w:rPr>
          <w:sz w:val="24"/>
          <w:szCs w:val="24"/>
        </w:rPr>
        <w:t xml:space="preserve"> game developers </w:t>
      </w:r>
      <w:r w:rsidR="00EB2CAA">
        <w:rPr>
          <w:sz w:val="24"/>
          <w:szCs w:val="24"/>
        </w:rPr>
        <w:t>being</w:t>
      </w:r>
      <w:r w:rsidR="0064114F">
        <w:rPr>
          <w:sz w:val="24"/>
          <w:szCs w:val="24"/>
        </w:rPr>
        <w:t xml:space="preserve"> more interested or currently developing for PC</w:t>
      </w:r>
      <w:r w:rsidR="0064114F">
        <w:rPr>
          <w:sz w:val="24"/>
          <w:szCs w:val="24"/>
        </w:rPr>
        <w:fldChar w:fldCharType="begin" w:fldLock="1"/>
      </w:r>
      <w:r w:rsidR="0064114F">
        <w:rPr>
          <w:sz w:val="24"/>
          <w:szCs w:val="24"/>
        </w:rPr>
        <w:instrText>ADDIN CSL_CITATION {"citationItems":[{"id":"ITEM-1","itemData":{"abstract":"Our team has collectively spent hundreds of hours curating this list of the most recent stats and trends about the video game industry. You can click on each statistic to see a visualized chart with even more data. Please feel free to use our images for personal or commercial use. Just make sure to use our attribution link to credit WePC.","author":[{"dropping-particle":"","family":"WePC.com","given":"","non-dropping-particle":"","parse-names":false,"suffix":""}],"container-title":"WePc","id":"ITEM-1","issued":{"date-parts":[["2019"]]},"title":"2019 Video Game Industry Statistics, Trends; Data - The Ultimate List","type":"article"},"uris":["http://www.mendeley.com/documents/?uuid=586ee6dc-30bf-324c-8da7-8801cd73424b"]},{"id":"ITEM-2","itemData":{"DOI":"10.4108/eai.18-7-2019.2287794","abstract":"This paper explores the entertainment environment that focuses on platform transformation based on the respond of the user's demand. Improvement factor has been introduced to identify the key concept that was related to the perceived enjoyment. A player model was analyzed based on the perspective of user psychology. Scale-Rating questionnaires were distributed and collected which then analyzed based on the model to determine the improvement factors that largely effects different gaming platforms. The two-tailed t-test was also conducted to clarify the significant difference of each platform based on the improvement factors. The result found that the gaming platform can be transformed in the future based on specific improvement factor. While the findings may have limitations, it clarifies the effectiveness of improvement factors towards a better understanding of the entertainment space for both game platforms and contents which potentially drive future development and improvement of in-game community and industry.","author":[{"dropping-particle":"","family":"Punyawee Anunpattana","given":"}","non-dropping-particle":"","parse-names":false,"suffix":""},{"dropping-particle":"","family":"Nor","given":"Mohd","non-dropping-particle":"","parse-names":false,"suffix":""},{"dropping-particle":"","family":"Khalid","given":"Akmal","non-dropping-particle":"","parse-names":false,"suffix":""},{"dropping-particle":"","family":"Iida","given":"Hiroyuki","non-dropping-particle":"","parse-names":false,"suffix":""}],"id":"ITEM-2","issued":{"date-parts":[["2019"]]},"title":"User-centered Entertainment Factors for Platform Transformation and Game Development","type":"article-journal"},"uris":["http://www.mendeley.com/documents/?uuid=edeacb3c-804e-3667-bd3f-66d40a26130a"]}],"mendeley":{"formattedCitation":"[1], [10]","plainTextFormattedCitation":"[1], [10]","previouslyFormattedCitation":"[1], [10]"},"properties":{"noteIndex":0},"schema":"https://github.com/citation-style-language/schema/raw/master/csl-citation.json"}</w:instrText>
      </w:r>
      <w:r w:rsidR="0064114F">
        <w:rPr>
          <w:sz w:val="24"/>
          <w:szCs w:val="24"/>
        </w:rPr>
        <w:fldChar w:fldCharType="separate"/>
      </w:r>
      <w:r w:rsidR="0064114F" w:rsidRPr="0064114F">
        <w:rPr>
          <w:noProof/>
          <w:sz w:val="24"/>
          <w:szCs w:val="24"/>
        </w:rPr>
        <w:t>[1], [10]</w:t>
      </w:r>
      <w:r w:rsidR="0064114F">
        <w:rPr>
          <w:sz w:val="24"/>
          <w:szCs w:val="24"/>
        </w:rPr>
        <w:fldChar w:fldCharType="end"/>
      </w:r>
      <w:r w:rsidR="0064114F">
        <w:rPr>
          <w:sz w:val="24"/>
          <w:szCs w:val="24"/>
        </w:rPr>
        <w:t xml:space="preserve">. </w:t>
      </w:r>
      <w:r w:rsidR="00CE4231">
        <w:rPr>
          <w:sz w:val="24"/>
          <w:szCs w:val="24"/>
        </w:rPr>
        <w:t xml:space="preserve">According </w:t>
      </w:r>
      <w:r w:rsidR="0064114F">
        <w:rPr>
          <w:sz w:val="24"/>
          <w:szCs w:val="24"/>
        </w:rPr>
        <w:t>to</w:t>
      </w:r>
      <w:r w:rsidR="00CE4231">
        <w:rPr>
          <w:sz w:val="24"/>
          <w:szCs w:val="24"/>
        </w:rPr>
        <w:t xml:space="preserve"> gam</w:t>
      </w:r>
      <w:r w:rsidR="00EC26CD">
        <w:rPr>
          <w:sz w:val="24"/>
          <w:szCs w:val="24"/>
        </w:rPr>
        <w:t>in</w:t>
      </w:r>
      <w:r w:rsidR="00CE4231">
        <w:rPr>
          <w:sz w:val="24"/>
          <w:szCs w:val="24"/>
        </w:rPr>
        <w:t>gscan.com the most popular</w:t>
      </w:r>
      <w:r w:rsidR="00310269">
        <w:rPr>
          <w:sz w:val="24"/>
          <w:szCs w:val="24"/>
        </w:rPr>
        <w:t xml:space="preserve"> </w:t>
      </w:r>
      <w:r w:rsidR="00EB2CAA">
        <w:rPr>
          <w:sz w:val="24"/>
          <w:szCs w:val="24"/>
        </w:rPr>
        <w:t xml:space="preserve">type of </w:t>
      </w:r>
      <w:r w:rsidR="00310269">
        <w:rPr>
          <w:sz w:val="24"/>
          <w:szCs w:val="24"/>
        </w:rPr>
        <w:t>App</w:t>
      </w:r>
      <w:r w:rsidR="00BA0F1A">
        <w:rPr>
          <w:sz w:val="24"/>
          <w:szCs w:val="24"/>
        </w:rPr>
        <w:t xml:space="preserve"> across smartphones</w:t>
      </w:r>
      <w:r w:rsidR="00CE4231">
        <w:rPr>
          <w:sz w:val="24"/>
          <w:szCs w:val="24"/>
        </w:rPr>
        <w:t xml:space="preserve"> in </w:t>
      </w:r>
      <w:r w:rsidR="00310269">
        <w:rPr>
          <w:sz w:val="24"/>
          <w:szCs w:val="24"/>
        </w:rPr>
        <w:t>M</w:t>
      </w:r>
      <w:r w:rsidR="00CE4231">
        <w:rPr>
          <w:sz w:val="24"/>
          <w:szCs w:val="24"/>
        </w:rPr>
        <w:t xml:space="preserve">ay 2019 </w:t>
      </w:r>
      <w:r w:rsidR="0064114F">
        <w:rPr>
          <w:sz w:val="24"/>
          <w:szCs w:val="24"/>
        </w:rPr>
        <w:t>were</w:t>
      </w:r>
      <w:r w:rsidR="00CE4231">
        <w:rPr>
          <w:sz w:val="24"/>
          <w:szCs w:val="24"/>
        </w:rPr>
        <w:t xml:space="preserve"> </w:t>
      </w:r>
      <w:r w:rsidR="00BA0F1A">
        <w:rPr>
          <w:sz w:val="24"/>
          <w:szCs w:val="24"/>
        </w:rPr>
        <w:t xml:space="preserve">mobile </w:t>
      </w:r>
      <w:r w:rsidR="00CE4231">
        <w:rPr>
          <w:sz w:val="24"/>
          <w:szCs w:val="24"/>
        </w:rPr>
        <w:t>games</w:t>
      </w:r>
      <w:r w:rsidR="00310269">
        <w:rPr>
          <w:sz w:val="24"/>
          <w:szCs w:val="24"/>
        </w:rPr>
        <w:fldChar w:fldCharType="begin" w:fldLock="1"/>
      </w:r>
      <w:r w:rsidR="0064114F">
        <w:rPr>
          <w:sz w:val="24"/>
          <w:szCs w:val="24"/>
        </w:rPr>
        <w:instrText>ADDIN CSL_CITATION {"citationItems":[{"id":"ITEM-1","itemData":{"URL":"https://www.gamingscan.com/gaming-statistics/","accessed":{"date-parts":[["2019","11","27"]]},"id":"ITEM-1","issued":{"date-parts":[["0"]]},"title":"2020 Gaming Industry Statistics, Trends &amp; Data (Large-Scale Study)","type":"webpage"},"uris":["http://www.mendeley.com/documents/?uuid=6cc21935-f1cb-3622-9e65-7d4c231d6989"]}],"mendeley":{"formattedCitation":"[11]","plainTextFormattedCitation":"[11]","previouslyFormattedCitation":"[11]"},"properties":{"noteIndex":0},"schema":"https://github.com/citation-style-language/schema/raw/master/csl-citation.json"}</w:instrText>
      </w:r>
      <w:r w:rsidR="00310269">
        <w:rPr>
          <w:sz w:val="24"/>
          <w:szCs w:val="24"/>
        </w:rPr>
        <w:fldChar w:fldCharType="separate"/>
      </w:r>
      <w:r w:rsidR="0064114F" w:rsidRPr="0064114F">
        <w:rPr>
          <w:noProof/>
          <w:sz w:val="24"/>
          <w:szCs w:val="24"/>
        </w:rPr>
        <w:t>[11]</w:t>
      </w:r>
      <w:r w:rsidR="00310269">
        <w:rPr>
          <w:sz w:val="24"/>
          <w:szCs w:val="24"/>
        </w:rPr>
        <w:fldChar w:fldCharType="end"/>
      </w:r>
      <w:r w:rsidR="00EC26CD">
        <w:rPr>
          <w:sz w:val="24"/>
          <w:szCs w:val="24"/>
        </w:rPr>
        <w:t>,</w:t>
      </w:r>
      <w:r w:rsidR="00310269">
        <w:rPr>
          <w:sz w:val="24"/>
          <w:szCs w:val="24"/>
        </w:rPr>
        <w:t xml:space="preserve"> </w:t>
      </w:r>
      <w:r w:rsidR="0064114F">
        <w:rPr>
          <w:sz w:val="24"/>
          <w:szCs w:val="24"/>
        </w:rPr>
        <w:t>s</w:t>
      </w:r>
      <w:r w:rsidR="00310269">
        <w:rPr>
          <w:sz w:val="24"/>
          <w:szCs w:val="24"/>
        </w:rPr>
        <w:t>etting a revenue record</w:t>
      </w:r>
      <w:r w:rsidR="0064114F">
        <w:rPr>
          <w:sz w:val="24"/>
          <w:szCs w:val="24"/>
        </w:rPr>
        <w:t xml:space="preserve"> of</w:t>
      </w:r>
      <w:r w:rsidR="00310269">
        <w:rPr>
          <w:sz w:val="24"/>
          <w:szCs w:val="24"/>
        </w:rPr>
        <w:t xml:space="preserve"> </w:t>
      </w:r>
      <w:r w:rsidR="0064114F">
        <w:rPr>
          <w:sz w:val="24"/>
          <w:szCs w:val="24"/>
        </w:rPr>
        <w:t>$</w:t>
      </w:r>
      <w:r w:rsidR="00310269">
        <w:rPr>
          <w:sz w:val="24"/>
          <w:szCs w:val="24"/>
        </w:rPr>
        <w:t xml:space="preserve">39 billion U.S Dollars in </w:t>
      </w:r>
      <w:r w:rsidR="0064114F">
        <w:rPr>
          <w:sz w:val="24"/>
          <w:szCs w:val="24"/>
        </w:rPr>
        <w:t>the first</w:t>
      </w:r>
      <w:r w:rsidR="00310269">
        <w:rPr>
          <w:sz w:val="24"/>
          <w:szCs w:val="24"/>
        </w:rPr>
        <w:t xml:space="preserve"> half of the year</w:t>
      </w:r>
      <w:r w:rsidR="00310269">
        <w:rPr>
          <w:sz w:val="24"/>
          <w:szCs w:val="24"/>
        </w:rPr>
        <w:fldChar w:fldCharType="begin" w:fldLock="1"/>
      </w:r>
      <w:r w:rsidR="0064114F">
        <w:rPr>
          <w:sz w:val="24"/>
          <w:szCs w:val="24"/>
        </w:rPr>
        <w:instrText>ADDIN CSL_CITATION {"citationItems":[{"id":"ITEM-1","itemData":{"URL":"https://sensortower.com/blog/app-revenue-and-downloads-1h-2019","accessed":{"date-parts":[["2019","11","27"]]},"author":[{"dropping-particle":"","family":"Nelson","given":"Randy","non-dropping-particle":"","parse-names":false,"suffix":""}],"id":"ITEM-1","issued":{"date-parts":[["0"]]},"title":"Global App Revenue Reached $39 Billion in the First Half of 2019, Up 15% Year-Over-Year","type":"webpage"},"uris":["http://www.mendeley.com/documents/?uuid=d211ff9a-c8fd-3a0a-9185-e377b4619f8b"]}],"mendeley":{"formattedCitation":"[12]","plainTextFormattedCitation":"[12]","previouslyFormattedCitation":"[12]"},"properties":{"noteIndex":0},"schema":"https://github.com/citation-style-language/schema/raw/master/csl-citation.json"}</w:instrText>
      </w:r>
      <w:r w:rsidR="00310269">
        <w:rPr>
          <w:sz w:val="24"/>
          <w:szCs w:val="24"/>
        </w:rPr>
        <w:fldChar w:fldCharType="separate"/>
      </w:r>
      <w:r w:rsidR="0064114F" w:rsidRPr="0064114F">
        <w:rPr>
          <w:noProof/>
          <w:sz w:val="24"/>
          <w:szCs w:val="24"/>
        </w:rPr>
        <w:t>[12]</w:t>
      </w:r>
      <w:r w:rsidR="00310269">
        <w:rPr>
          <w:sz w:val="24"/>
          <w:szCs w:val="24"/>
        </w:rPr>
        <w:fldChar w:fldCharType="end"/>
      </w:r>
      <w:r w:rsidR="00310269">
        <w:rPr>
          <w:sz w:val="24"/>
          <w:szCs w:val="24"/>
        </w:rPr>
        <w:t>.</w:t>
      </w:r>
      <w:r w:rsidR="00EC26CD">
        <w:rPr>
          <w:sz w:val="24"/>
          <w:szCs w:val="24"/>
        </w:rPr>
        <w:t xml:space="preserve"> </w:t>
      </w:r>
      <w:r w:rsidR="0064114F">
        <w:rPr>
          <w:sz w:val="24"/>
          <w:szCs w:val="24"/>
        </w:rPr>
        <w:t>Due to the lucrative prospects of mobile gaming</w:t>
      </w:r>
      <w:ins w:id="2" w:author="Kemi Ademoye" w:date="2020-04-21T09:48:00Z">
        <w:r w:rsidR="00D049E7">
          <w:rPr>
            <w:sz w:val="24"/>
            <w:szCs w:val="24"/>
          </w:rPr>
          <w:t>,</w:t>
        </w:r>
      </w:ins>
      <w:r w:rsidR="0064114F">
        <w:rPr>
          <w:sz w:val="24"/>
          <w:szCs w:val="24"/>
        </w:rPr>
        <w:t xml:space="preserve"> developers are now targeting their resources into developing </w:t>
      </w:r>
      <w:r w:rsidR="00EC26CD">
        <w:rPr>
          <w:sz w:val="24"/>
          <w:szCs w:val="24"/>
        </w:rPr>
        <w:t>console</w:t>
      </w:r>
      <w:r w:rsidR="0064114F">
        <w:rPr>
          <w:sz w:val="24"/>
          <w:szCs w:val="24"/>
        </w:rPr>
        <w:t>-</w:t>
      </w:r>
      <w:r w:rsidR="00EC26CD">
        <w:rPr>
          <w:sz w:val="24"/>
          <w:szCs w:val="24"/>
        </w:rPr>
        <w:t>quality mobile gaming</w:t>
      </w:r>
      <w:r w:rsidR="0064114F">
        <w:rPr>
          <w:sz w:val="24"/>
          <w:szCs w:val="24"/>
        </w:rPr>
        <w:t>.</w:t>
      </w:r>
    </w:p>
    <w:p w14:paraId="3E35F1FB" w14:textId="104423BF" w:rsidR="0064114F" w:rsidRDefault="0064114F" w:rsidP="0064114F">
      <w:pPr>
        <w:ind w:firstLine="360"/>
        <w:rPr>
          <w:sz w:val="24"/>
          <w:szCs w:val="24"/>
        </w:rPr>
      </w:pPr>
      <w:r>
        <w:rPr>
          <w:sz w:val="24"/>
          <w:szCs w:val="24"/>
        </w:rPr>
        <w:t>Console-quality mobile gaming has its limitations though; p</w:t>
      </w:r>
      <w:r w:rsidR="00EC26CD">
        <w:rPr>
          <w:sz w:val="24"/>
          <w:szCs w:val="24"/>
        </w:rPr>
        <w:t>erformance issues</w:t>
      </w:r>
      <w:r>
        <w:rPr>
          <w:sz w:val="24"/>
          <w:szCs w:val="24"/>
        </w:rPr>
        <w:t xml:space="preserve"> such </w:t>
      </w:r>
      <w:r w:rsidR="00EC26CD">
        <w:rPr>
          <w:sz w:val="24"/>
          <w:szCs w:val="24"/>
        </w:rPr>
        <w:t xml:space="preserve">as </w:t>
      </w:r>
      <w:r w:rsidR="002246F5">
        <w:rPr>
          <w:sz w:val="24"/>
          <w:szCs w:val="24"/>
        </w:rPr>
        <w:t>framerate</w:t>
      </w:r>
      <w:r>
        <w:rPr>
          <w:sz w:val="24"/>
          <w:szCs w:val="24"/>
        </w:rPr>
        <w:t>,</w:t>
      </w:r>
      <w:r w:rsidR="002246F5">
        <w:rPr>
          <w:sz w:val="24"/>
          <w:szCs w:val="24"/>
        </w:rPr>
        <w:t xml:space="preserve"> battery </w:t>
      </w:r>
      <w:r>
        <w:rPr>
          <w:sz w:val="24"/>
          <w:szCs w:val="24"/>
        </w:rPr>
        <w:t xml:space="preserve">life </w:t>
      </w:r>
      <w:r w:rsidR="002246F5">
        <w:rPr>
          <w:sz w:val="24"/>
          <w:szCs w:val="24"/>
        </w:rPr>
        <w:t>or heat generation</w:t>
      </w:r>
      <w:r>
        <w:rPr>
          <w:sz w:val="24"/>
          <w:szCs w:val="24"/>
        </w:rPr>
        <w:t xml:space="preserve"> cause slow developmental adaptations due to the intensity of the GPU and CPU the games require to run</w:t>
      </w:r>
      <w:r w:rsidR="002246F5">
        <w:rPr>
          <w:sz w:val="24"/>
          <w:szCs w:val="24"/>
        </w:rPr>
        <w:fldChar w:fldCharType="begin" w:fldLock="1"/>
      </w:r>
      <w:r>
        <w:rPr>
          <w:sz w:val="24"/>
          <w:szCs w:val="24"/>
        </w:rPr>
        <w:instrText>ADDIN CSL_CITATION {"citationItems":[{"id":"ITEM-1","itemData":{"abstract":"With the recent increase in the quantity of high fidelity games appearing on mobile devices and the recent trend of gaming focused mobile devices, there is a new requirement for a clear and comprehensive measure of the quality of gaming performance on the mobile device platform. This paper proposes a conceptual framework for a user-experience and user-perception based set of performance measures for mobile devices. This paper presents a specific implementation and measurement use case which has been beneficial to Samsung Electronics when applied to our own product range, allowing us to better understand and quantify device performance. We believe that the methods outlined are potentially useful to the consumer, by providing an understandable public facing score for device performance to guide consumers with purchasing decisions. The methods may be useful to game developers and could better enable the developer to add new richer game features based on the performance of the device.","author":[{"dropping-particle":"","family":"Dar","given":"Hesham","non-dropping-particle":"","parse-names":false,"suffix":""},{"dropping-particle":"","family":"Kwan","given":"James","non-dropping-particle":"","parse-names":false,"suffix":""},{"dropping-particle":"","family":"Liu","given":"Yang","non-dropping-particle":"","parse-names":false,"suffix":""},{"dropping-particle":"","family":"Pantazis","given":"Omiros","non-dropping-particle":"","parse-names":false,"suffix":""},{"dropping-particle":"","family":"Sharp","given":"Robert","non-dropping-particle":"","parse-names":false,"suffix":""}],"id":"ITEM-1","issued":{"date-parts":[["0"]]},"title":"The Game Performance Index for Mobile Phones","type":"report"},"uris":["http://www.mendeley.com/documents/?uuid=ca01d92c-bc81-39e6-8702-dfe0168ce30b"]}],"mendeley":{"formattedCitation":"[13]","plainTextFormattedCitation":"[13]","previouslyFormattedCitation":"[13]"},"properties":{"noteIndex":0},"schema":"https://github.com/citation-style-language/schema/raw/master/csl-citation.json"}</w:instrText>
      </w:r>
      <w:r w:rsidR="002246F5">
        <w:rPr>
          <w:sz w:val="24"/>
          <w:szCs w:val="24"/>
        </w:rPr>
        <w:fldChar w:fldCharType="separate"/>
      </w:r>
      <w:r w:rsidRPr="0064114F">
        <w:rPr>
          <w:noProof/>
          <w:sz w:val="24"/>
          <w:szCs w:val="24"/>
        </w:rPr>
        <w:t>[13]</w:t>
      </w:r>
      <w:r w:rsidR="002246F5">
        <w:rPr>
          <w:sz w:val="24"/>
          <w:szCs w:val="24"/>
        </w:rPr>
        <w:fldChar w:fldCharType="end"/>
      </w:r>
      <w:r w:rsidR="002246F5">
        <w:rPr>
          <w:sz w:val="24"/>
          <w:szCs w:val="24"/>
        </w:rPr>
        <w:t>.</w:t>
      </w:r>
      <w:r>
        <w:rPr>
          <w:sz w:val="24"/>
          <w:szCs w:val="24"/>
        </w:rPr>
        <w:t xml:space="preserve"> In 2000, to combat the limitations of the hardware issue for the public</w:t>
      </w:r>
      <w:r w:rsidR="00EB2CAA">
        <w:rPr>
          <w:sz w:val="24"/>
          <w:szCs w:val="24"/>
        </w:rPr>
        <w:t>,</w:t>
      </w:r>
      <w:r>
        <w:rPr>
          <w:sz w:val="24"/>
          <w:szCs w:val="24"/>
        </w:rPr>
        <w:t xml:space="preserve"> instead of constantly upgrading their hardware; cloud-based games were proposed.</w:t>
      </w:r>
      <w:r>
        <w:rPr>
          <w:sz w:val="24"/>
          <w:szCs w:val="24"/>
        </w:rPr>
        <w:fldChar w:fldCharType="begin" w:fldLock="1"/>
      </w:r>
      <w:r>
        <w:rPr>
          <w:sz w:val="24"/>
          <w:szCs w:val="24"/>
        </w:rPr>
        <w:instrText>ADDIN CSL_CITATION {"citationItems":[{"id":"ITEM-1","itemData":{"DOI":"10.1109/JPROC.2016.2539418","ISSN":"00189219","abstract":"Examines the future for cloud gaming services. These services have leveraged real-time video streaming technologies that have a long history of development. Cloud gaming refers to the technologies that offload parts of game software from traditional game consoles or personal computers (PCs) to powerful and elastic cloud infrastructures. Cloud gaming makes perfect sense to: 1) gamers, who otherwise have to constantly upgrade their consoles or PCs, which is certainly no fun and costly; 2) cloud service providers, who can sell the already-deployed and idling cloud resources to support the cutting-edge games that are extremely resource hungry; and 3) game developers, who no longer need to spend months to port their games to different platforms. As such, cloud gaming has attracted significant attention from both academia and industry.","author":[{"dropping-particle":"","family":"Cai","given":"Wei","non-dropping-particle":"","parse-names":false,"suffix":""},{"dropping-particle":"","family":"Shea","given":"Ryan","non-dropping-particle":"","parse-names":false,"suffix":""},{"dropping-particle":"","family":"Huang","given":"Chun Ying","non-dropping-particle":"","parse-names":false,"suffix":""},{"dropping-particle":"","family":"Chen","given":"Kuan Ta","non-dropping-particle":"","parse-names":false,"suffix":""},{"dropping-particle":"","family":"Liu","given":"Jiangchuan","non-dropping-particle":"","parse-names":false,"suffix":""},{"dropping-particle":"","family":"Leung","given":"Victor C.M.","non-dropping-particle":"","parse-names":false,"suffix":""},{"dropping-particle":"","family":"Hsu","given":"Cheng Hsin","non-dropping-particle":"","parse-names":false,"suffix":""}],"container-title":"Proceedings of the IEEE","id":"ITEM-1","issue":"4","issued":{"date-parts":[["2016"]]},"page":"687-691","title":"The future of cloud gaming","type":"article","volume":"104"},"uris":["http://www.mendeley.com/documents/?uuid=0f019477-aca8-33a0-ab78-050096c062ca"]}],"mendeley":{"formattedCitation":"[14]","plainTextFormattedCitation":"[14]","previouslyFormattedCitation":"[14]"},"properties":{"noteIndex":0},"schema":"https://github.com/citation-style-language/schema/raw/master/csl-citation.json"}</w:instrText>
      </w:r>
      <w:r>
        <w:rPr>
          <w:sz w:val="24"/>
          <w:szCs w:val="24"/>
        </w:rPr>
        <w:fldChar w:fldCharType="separate"/>
      </w:r>
      <w:r w:rsidRPr="0064114F">
        <w:rPr>
          <w:noProof/>
          <w:sz w:val="24"/>
          <w:szCs w:val="24"/>
        </w:rPr>
        <w:t>[14]</w:t>
      </w:r>
      <w:r>
        <w:rPr>
          <w:sz w:val="24"/>
          <w:szCs w:val="24"/>
        </w:rPr>
        <w:fldChar w:fldCharType="end"/>
      </w:r>
      <w:r>
        <w:rPr>
          <w:sz w:val="24"/>
          <w:szCs w:val="24"/>
        </w:rPr>
        <w:t xml:space="preserve"> Cloud-based gaming is the ability to play games on a device without installing any software or worrying about hardware requirements, as a dedicated system server, in a remote location, does all the processing for the user and provid</w:t>
      </w:r>
      <w:r w:rsidR="00EB2CAA">
        <w:rPr>
          <w:sz w:val="24"/>
          <w:szCs w:val="24"/>
        </w:rPr>
        <w:t>es</w:t>
      </w:r>
      <w:r>
        <w:rPr>
          <w:sz w:val="24"/>
          <w:szCs w:val="24"/>
        </w:rPr>
        <w:t xml:space="preserve"> an experience similar to that of a high-end console or PC</w:t>
      </w:r>
      <w:r>
        <w:rPr>
          <w:sz w:val="24"/>
          <w:szCs w:val="24"/>
        </w:rPr>
        <w:fldChar w:fldCharType="begin" w:fldLock="1"/>
      </w:r>
      <w:r>
        <w:rPr>
          <w:sz w:val="24"/>
          <w:szCs w:val="24"/>
        </w:rPr>
        <w:instrText>ADDIN CSL_CITATION {"citationItems":[{"id":"ITEM-1","itemData":{"abstract":"Since the rapid growth of the cloud computing, data collection and information sharing are led to a higher level and are replacing the traditional computation. Several technologies using cloud in all areas are developing to adapt the revolution of information technology and one of them is cloud gaming. This paper aims to explain what cloud gaming is, and look at some detail of its overview and general architecture. After that, changes arisen due to the development on cloud gaming are indicated and analysed. In addition, the impacts to society and individuals and QoS of the on-demand gaming will be introduced in the next stage. Finally, the paper concludes that the advancements in cloud computing will turn the future of gaming industry into cloud gaming. However, challenges and negative effects need to be considered during the development to make entire industry move forward smoothly.","author":[{"dropping-particle":"","family":"Wu","given":"Zhenfeng","non-dropping-particle":"","parse-names":false,"suffix":""}],"id":"ITEM-1","issued":{"date-parts":[["0"]]},"title":"Gaming in the cloud: one of the future entertainment","type":"report"},"uris":["http://www.mendeley.com/documents/?uuid=4c063301-f3ac-3649-b511-931a05588df2"]}],"mendeley":{"formattedCitation":"[15]","plainTextFormattedCitation":"[15]","previouslyFormattedCitation":"[15]"},"properties":{"noteIndex":0},"schema":"https://github.com/citation-style-language/schema/raw/master/csl-citation.json"}</w:instrText>
      </w:r>
      <w:r>
        <w:rPr>
          <w:sz w:val="24"/>
          <w:szCs w:val="24"/>
        </w:rPr>
        <w:fldChar w:fldCharType="separate"/>
      </w:r>
      <w:r w:rsidRPr="0064114F">
        <w:rPr>
          <w:noProof/>
          <w:sz w:val="24"/>
          <w:szCs w:val="24"/>
        </w:rPr>
        <w:t>[15]</w:t>
      </w:r>
      <w:r>
        <w:rPr>
          <w:sz w:val="24"/>
          <w:szCs w:val="24"/>
        </w:rPr>
        <w:fldChar w:fldCharType="end"/>
      </w:r>
      <w:r>
        <w:rPr>
          <w:sz w:val="24"/>
          <w:szCs w:val="24"/>
        </w:rPr>
        <w:t xml:space="preserve">.  </w:t>
      </w:r>
      <w:r w:rsidR="00EB2CAA">
        <w:rPr>
          <w:sz w:val="24"/>
          <w:szCs w:val="24"/>
        </w:rPr>
        <w:t>This is c</w:t>
      </w:r>
      <w:r>
        <w:rPr>
          <w:sz w:val="24"/>
          <w:szCs w:val="24"/>
        </w:rPr>
        <w:t>urrently being developed for the integration of mobile devices</w:t>
      </w:r>
      <w:r>
        <w:rPr>
          <w:sz w:val="24"/>
          <w:szCs w:val="24"/>
        </w:rPr>
        <w:fldChar w:fldCharType="begin" w:fldLock="1"/>
      </w:r>
      <w:r>
        <w:rPr>
          <w:sz w:val="24"/>
          <w:szCs w:val="24"/>
        </w:rPr>
        <w:instrText>ADDIN CSL_CITATION {"citationItems":[{"id":"ITEM-1","itemData":{"DOI":"10.1145/2742647.2742656","ISBN":"9781450334945","abstract":"Gaming on phones, tablets and laptops is very popular. Cloud gaming-where remote servers perform game execution and rendering on behalf of thin clients that simply send input and display output frames-promises any device the ability to play any game any time. Unfortunately, the reality is that wide-area network latencies are often prohibitive; cellular , Wi-Fi and even wired residential end host round trip times (RTTs) can exceed 100ms, a threshold above which many gamers tend to deem responsiveness unacceptable. In this paper, we present Outatime, a speculative execution system for mobile cloud gaming that is able to mask up to 120ms of network latency. Outatime renders speculative frames of future possible outcomes, delivering them to the client one entire RTT ahead of time, and recovers quickly from mis-speculations when they occur. Clients perceive little latency. To achieve this, Outatime combines: 1) future state prediction; 2) state approximation with image-based rendering and event time-shifting; 3) fast state checkpoint and rollback; and 4) state compression for bandwidth savings. To evaluate the Outatime speculation system, we use two high quality, commercially-released games: a twitch-based first person shooter, Doom 3, and an action role playing game, Fable 3. Through user studies and performance benchmarks , we find that players strongly prefer Outatime to traditional thin-client gaming where the network RTT is fully visible, and that Outatime successfully mimics playing across a low-latency network.","author":[{"dropping-particle":"","family":"Lee","given":"Kyungmin","non-dropping-particle":"","parse-names":false,"suffix":""},{"dropping-particle":"","family":"Chu","given":"David","non-dropping-particle":"","parse-names":false,"suffix":""},{"dropping-particle":"","family":"Cuervo","given":"Eduardo","non-dropping-particle":"","parse-names":false,"suffix":""},{"dropping-particle":"","family":"Kopf","given":"Johannes","non-dropping-particle":"","parse-names":false,"suffix":""},{"dropping-particle":"","family":"Degtyarev","given":"Yury","non-dropping-particle":"","parse-names":false,"suffix":""},{"dropping-particle":"","family":"Grizan Alec Wolman","given":"Sergey","non-dropping-particle":"","parse-names":false,"suffix":""},{"dropping-particle":"","family":"Flinn","given":"Jason","non-dropping-particle":"","parse-names":false,"suffix":""},{"dropping-particle":"","family":"Michigan","given":"of","non-dropping-particle":"","parse-names":false,"suffix":""}],"id":"ITEM-1","issued":{"date-parts":[["0"]]},"title":"Outatime: Using Speculation to Enable Low-Latency Continuous Interaction for Mobile Cloud Gaming","type":"article-journal"},"uris":["http://www.mendeley.com/documents/?uuid=cfa523e4-04e0-3bac-b5c5-034e5037563c"]}],"mendeley":{"formattedCitation":"[16]","plainTextFormattedCitation":"[16]","previouslyFormattedCitation":"[16]"},"properties":{"noteIndex":0},"schema":"https://github.com/citation-style-language/schema/raw/master/csl-citation.json"}</w:instrText>
      </w:r>
      <w:r>
        <w:rPr>
          <w:sz w:val="24"/>
          <w:szCs w:val="24"/>
        </w:rPr>
        <w:fldChar w:fldCharType="separate"/>
      </w:r>
      <w:r w:rsidRPr="0064114F">
        <w:rPr>
          <w:noProof/>
          <w:sz w:val="24"/>
          <w:szCs w:val="24"/>
        </w:rPr>
        <w:t>[16]</w:t>
      </w:r>
      <w:r>
        <w:rPr>
          <w:sz w:val="24"/>
          <w:szCs w:val="24"/>
        </w:rPr>
        <w:fldChar w:fldCharType="end"/>
      </w:r>
      <w:r>
        <w:rPr>
          <w:sz w:val="24"/>
          <w:szCs w:val="24"/>
        </w:rPr>
        <w:t>, although this remains limited due to the requirement of high bandwidth and delay of information, neither of which have yet to be resolved.</w:t>
      </w:r>
      <w:r>
        <w:rPr>
          <w:sz w:val="24"/>
          <w:szCs w:val="24"/>
        </w:rPr>
        <w:fldChar w:fldCharType="begin" w:fldLock="1"/>
      </w:r>
      <w:r>
        <w:rPr>
          <w:sz w:val="24"/>
          <w:szCs w:val="24"/>
        </w:rPr>
        <w:instrText>ADDIN CSL_CITATION {"citationItems":[{"id":"ITEM-1","itemData":{"DOI":"10.1109/MWC.2019.1800440","author":[{"dropping-particle":"","family":"Zhang","given":"Xu","non-dropping-particle":"","parse-names":false,"suffix":""},{"dropping-particle":"","family":"Chen","given":"Hao","non-dropping-particle":"","parse-names":false,"suffix":""},{"dropping-particle":"","family":"Zhao","given":"Yangchao","non-dropping-particle":"","parse-names":false,"suffix":""},{"dropping-particle":"","family":"Ma","given":"Zhan","non-dropping-particle":"","parse-names":false,"suffix":""},{"dropping-particle":"","family":"Xu","given":"Yiling","non-dropping-particle":"","parse-names":false,"suffix":""},{"dropping-particle":"","family":"Huang","given":"Haojun","non-dropping-particle":"","parse-names":false,"suffix":""},{"dropping-particle":"","family":"Yin","given":"Hao","non-dropping-particle":"","parse-names":false,"suffix":""},{"dropping-particle":"","family":"Wu","given":"Dapeng Oliver","non-dropping-particle":"","parse-names":false,"suffix":""}],"id":"ITEM-1","issued":{"date-parts":[["2019"]]},"title":"Improving Cloud Gaming Experience through Mobile Edge Computing","type":"article-journal"},"uris":["http://www.mendeley.com/documents/?uuid=f02bc288-5faa-3ccd-9eb8-bb1e85e9083a"]},{"id":"ITEM-2","itemData":{"ISBN":"9781728110257","abstract":"In this paper we study reliability, timeliness and load reduction in an hybrid Mobile Edge Computing (MEC)/Cloud game streaming infrastructure. In our scenario, a user plays a game streamed by the producer to their handheld device-or User Equipment (UE). The UE communicates user actions to the edge/cloud via the mobile communication infrastructure; the object is to retrieve the latest game status, of which the most important information is the rendered frame. Particularly, we study reliability through replication in a number of MEC-servers, timeliness through Age of Information (AoI) and load reduction by leveraging the X2 interface at the edge, in order to abort useless frame rendering computations. We translate it as a scenario where a sink-representing the UE-is interested in the freshest possible update from distributed nodes. Each node sends updates following a Last Come First Served (LCFS) policy with preemption. We consider two scenarios; the first is n parallel LCFS systems sending updates, and the second adds a feedback loop aimed at decreasing the number of jobs sent per second by the nodes, thus decreasing the load per node. We analyze the number of jobs sent per second and average peak Age of Information at the sink, showing that the second scheme achieves a significantly lower rate of jobs compared with the first, while maintaining constant AoI, thus reducing the load at the edge. We also find that using the feedback loop, we achieve the maximum saving in transmitted jobs per second when the average arrival rate per system is equal to the inverse of the average busy time in every node.","author":[{"dropping-particle":"","family":"Franco","given":"Antonio","non-dropping-particle":"","parse-names":false,"suffix":""},{"dropping-particle":"","family":"Fitzgerald","given":"Emma","non-dropping-particle":"","parse-names":false,"suffix":""},{"dropping-particle":"","family":"Landfeldt","given":"Björn","non-dropping-particle":"","parse-names":false,"suffix":""},{"dropping-particle":"","family":"Körner","given":"Ulf","non-dropping-particle":"","parse-names":false,"suffix":""}],"id":"ITEM-2","issued":{"date-parts":[["0"]]},"title":"Reliability, timeliness and load reduction at the edge for cloud gaming","type":"book"},"uris":["http://www.mendeley.com/documents/?uuid=4bcfbfe3-409d-3406-b119-fd41bb18af82"]}],"mendeley":{"formattedCitation":"[17], [18]","plainTextFormattedCitation":"[17], [18]","previouslyFormattedCitation":"[17], [18]"},"properties":{"noteIndex":0},"schema":"https://github.com/citation-style-language/schema/raw/master/csl-citation.json"}</w:instrText>
      </w:r>
      <w:r>
        <w:rPr>
          <w:sz w:val="24"/>
          <w:szCs w:val="24"/>
        </w:rPr>
        <w:fldChar w:fldCharType="separate"/>
      </w:r>
      <w:r w:rsidRPr="0064114F">
        <w:rPr>
          <w:noProof/>
          <w:sz w:val="24"/>
          <w:szCs w:val="24"/>
        </w:rPr>
        <w:t>[17], [18]</w:t>
      </w:r>
      <w:r>
        <w:rPr>
          <w:sz w:val="24"/>
          <w:szCs w:val="24"/>
        </w:rPr>
        <w:fldChar w:fldCharType="end"/>
      </w:r>
      <w:r>
        <w:rPr>
          <w:sz w:val="24"/>
          <w:szCs w:val="24"/>
        </w:rPr>
        <w:t>.</w:t>
      </w:r>
      <w:r>
        <w:rPr>
          <w:sz w:val="24"/>
          <w:szCs w:val="24"/>
        </w:rPr>
        <w:br/>
        <w:t xml:space="preserve">Cloud gaming development is </w:t>
      </w:r>
      <w:r w:rsidR="00EB2CAA">
        <w:rPr>
          <w:sz w:val="24"/>
          <w:szCs w:val="24"/>
        </w:rPr>
        <w:t xml:space="preserve">still </w:t>
      </w:r>
      <w:r>
        <w:rPr>
          <w:sz w:val="24"/>
          <w:szCs w:val="24"/>
        </w:rPr>
        <w:t xml:space="preserve">in its infancy </w:t>
      </w:r>
      <w:r w:rsidR="00EB2CAA">
        <w:rPr>
          <w:sz w:val="24"/>
          <w:szCs w:val="24"/>
        </w:rPr>
        <w:t>w</w:t>
      </w:r>
      <w:r>
        <w:rPr>
          <w:sz w:val="24"/>
          <w:szCs w:val="24"/>
        </w:rPr>
        <w:t xml:space="preserve">ith many reviews from users and journalists judging the current systems in place to be not quite complete, as the delay between user input </w:t>
      </w:r>
      <w:r w:rsidR="003E20E8">
        <w:rPr>
          <w:sz w:val="24"/>
          <w:szCs w:val="24"/>
        </w:rPr>
        <w:t>and game interaction</w:t>
      </w:r>
      <w:r>
        <w:rPr>
          <w:sz w:val="24"/>
          <w:szCs w:val="24"/>
        </w:rPr>
        <w:t xml:space="preserve"> </w:t>
      </w:r>
      <w:r w:rsidR="00EB2CAA">
        <w:rPr>
          <w:sz w:val="24"/>
          <w:szCs w:val="24"/>
        </w:rPr>
        <w:t>invokes substantial critique</w:t>
      </w:r>
      <w:r>
        <w:rPr>
          <w:sz w:val="24"/>
          <w:szCs w:val="24"/>
        </w:rPr>
        <w:t xml:space="preserve">. </w:t>
      </w:r>
      <w:r w:rsidR="00EB2CAA">
        <w:rPr>
          <w:sz w:val="24"/>
          <w:szCs w:val="24"/>
        </w:rPr>
        <w:t>Furthermore</w:t>
      </w:r>
      <w:r>
        <w:rPr>
          <w:sz w:val="24"/>
          <w:szCs w:val="24"/>
        </w:rPr>
        <w:t xml:space="preserve"> the systems’ current loading times and disconnection issues are yet to be explored and resolved </w:t>
      </w:r>
      <w:r>
        <w:rPr>
          <w:sz w:val="24"/>
          <w:szCs w:val="24"/>
        </w:rPr>
        <w:fldChar w:fldCharType="begin" w:fldLock="1"/>
      </w:r>
      <w:r>
        <w:rPr>
          <w:sz w:val="24"/>
          <w:szCs w:val="24"/>
        </w:rPr>
        <w:instrText>ADDIN CSL_CITATION {"citationItems":[{"id":"ITEM-1","itemData":{"URL":"https://www.pcgamer.com/uk/google-stadia-verdict-so-far-not-ready-for-prime-time/","accessed":{"date-parts":[["2019","12","1"]]},"author":[{"dropping-particle":"","family":"Nelius","given":"Joanna","non-dropping-particle":"","parse-names":false,"suffix":""}],"id":"ITEM-1","issued":{"date-parts":[["0"]]},"title":"Google Stadia verdict so far: Not ready for prime time | PC Gamer","type":"webpage"},"uris":["http://www.mendeley.com/documents/?uuid=6426fa5a-7f7d-3a99-abce-cbec24d5fb10"]},{"id":"ITEM-2","itemData":{"URL":"https://www.smh.com.au/technology/video-games/google-s-cloud-gaming-system-has-launched-but-it-isn-t-ready-20191119-p53bua.html","accessed":{"date-parts":[["2019","12","1"]]},"author":[{"dropping-particle":"","family":"Park","given":"Gene","non-dropping-particle":"","parse-names":false,"suffix":""}],"id":"ITEM-2","issued":{"date-parts":[["2019"]]},"title":"Google's cloud gaming system has launched, but it isn't ready","type":"webpage"},"uris":["http://www.mendeley.com/documents/?uuid=8f8311fb-3564-3dc1-947d-f5767588319f"]},{"id":"ITEM-3","itemData":{"URL":"https://www.pcworld.idg.com.au/article/659157/gaming-world-isn-t-ready-go-all-in-streaming-let-alone-australia/","accessed":{"date-parts":[["2019","12","1"]]},"author":[{"dropping-particle":"","family":"Halliday","given":"Fergus","non-dropping-particle":"","parse-names":false,"suffix":""}],"id":"ITEM-3","issued":{"date-parts":[["0"]]},"title":"The gaming world isn’t ready to go all-in on streaming, let alone Australia - PC World Australia","type":"webpage"},"uris":["http://www.mendeley.com/documents/?uuid=aefcceea-2a9e-3952-8a62-9af896a017db"]}],"mendeley":{"formattedCitation":"[19]–[21]","plainTextFormattedCitation":"[19]–[21]","previouslyFormattedCitation":"[19]–[21]"},"properties":{"noteIndex":0},"schema":"https://github.com/citation-style-language/schema/raw/master/csl-citation.json"}</w:instrText>
      </w:r>
      <w:r>
        <w:rPr>
          <w:sz w:val="24"/>
          <w:szCs w:val="24"/>
        </w:rPr>
        <w:fldChar w:fldCharType="separate"/>
      </w:r>
      <w:r w:rsidRPr="0064114F">
        <w:rPr>
          <w:noProof/>
          <w:sz w:val="24"/>
          <w:szCs w:val="24"/>
        </w:rPr>
        <w:t>[19]–[21]</w:t>
      </w:r>
      <w:r>
        <w:rPr>
          <w:sz w:val="24"/>
          <w:szCs w:val="24"/>
        </w:rPr>
        <w:fldChar w:fldCharType="end"/>
      </w:r>
      <w:r>
        <w:rPr>
          <w:sz w:val="24"/>
          <w:szCs w:val="24"/>
        </w:rPr>
        <w:t xml:space="preserve">. </w:t>
      </w:r>
    </w:p>
    <w:p w14:paraId="3957F7A6" w14:textId="4DF4998D" w:rsidR="006C3F42" w:rsidRDefault="0064114F" w:rsidP="0064114F">
      <w:pPr>
        <w:ind w:firstLine="360"/>
        <w:rPr>
          <w:sz w:val="24"/>
          <w:szCs w:val="24"/>
        </w:rPr>
      </w:pPr>
      <w:r>
        <w:rPr>
          <w:sz w:val="24"/>
          <w:szCs w:val="24"/>
        </w:rPr>
        <w:lastRenderedPageBreak/>
        <w:t xml:space="preserve">Mobile gaming currently </w:t>
      </w:r>
      <w:r w:rsidR="00EB2CAA">
        <w:rPr>
          <w:sz w:val="24"/>
          <w:szCs w:val="24"/>
        </w:rPr>
        <w:t>accounts for</w:t>
      </w:r>
      <w:r>
        <w:rPr>
          <w:sz w:val="24"/>
          <w:szCs w:val="24"/>
        </w:rPr>
        <w:t xml:space="preserve"> top usage and highest gross expectancy leading to development in many directions concerned with mobile gaming </w:t>
      </w:r>
      <w:r>
        <w:rPr>
          <w:sz w:val="24"/>
          <w:szCs w:val="24"/>
        </w:rPr>
        <w:fldChar w:fldCharType="begin" w:fldLock="1"/>
      </w:r>
      <w:r>
        <w:rPr>
          <w:sz w:val="24"/>
          <w:szCs w:val="24"/>
        </w:rPr>
        <w:instrText>ADDIN CSL_CITATION {"citationItems":[{"id":"ITEM-1","itemData":{"abstract":"Our team has collectively spent hundreds of hours curating this list of the most recent stats and trends about the video game industry. You can click on each statistic to see a visualized chart with even more data. Please feel free to use our images for personal or commercial use. Just make sure to use our attribution link to credit WePC.","author":[{"dropping-particle":"","family":"WePC.com","given":"","non-dropping-particle":"","parse-names":false,"suffix":""}],"container-title":"WePc","id":"ITEM-1","issued":{"date-parts":[["2019"]]},"title":"2019 Video Game Industry Statistics, Trends; Data - The Ultimate List","type":"article"},"uris":["http://www.mendeley.com/documents/?uuid=586ee6dc-30bf-324c-8da7-8801cd73424b"]}],"mendeley":{"formattedCitation":"[1]","plainTextFormattedCitation":"[1]","previouslyFormattedCitation":"[1]"},"properties":{"noteIndex":0},"schema":"https://github.com/citation-style-language/schema/raw/master/csl-citation.json"}</w:instrText>
      </w:r>
      <w:r>
        <w:rPr>
          <w:sz w:val="24"/>
          <w:szCs w:val="24"/>
        </w:rPr>
        <w:fldChar w:fldCharType="separate"/>
      </w:r>
      <w:r w:rsidRPr="0064114F">
        <w:rPr>
          <w:noProof/>
          <w:sz w:val="24"/>
          <w:szCs w:val="24"/>
        </w:rPr>
        <w:t>[1]</w:t>
      </w:r>
      <w:r>
        <w:rPr>
          <w:sz w:val="24"/>
          <w:szCs w:val="24"/>
        </w:rPr>
        <w:fldChar w:fldCharType="end"/>
      </w:r>
      <w:r>
        <w:rPr>
          <w:sz w:val="24"/>
          <w:szCs w:val="24"/>
        </w:rPr>
        <w:t>,</w:t>
      </w:r>
      <w:r>
        <w:rPr>
          <w:sz w:val="24"/>
          <w:szCs w:val="24"/>
        </w:rPr>
        <w:fldChar w:fldCharType="begin" w:fldLock="1"/>
      </w:r>
      <w:r>
        <w:rPr>
          <w:sz w:val="24"/>
          <w:szCs w:val="24"/>
        </w:rPr>
        <w:instrText>ADDIN CSL_CITATION {"citationItems":[{"id":"ITEM-1","itemData":{"URL":"https://www.gamingscan.com/gaming-statistics/","accessed":{"date-parts":[["2019","11","27"]]},"id":"ITEM-1","issued":{"date-parts":[["0"]]},"title":"2020 Gaming Industry Statistics, Trends &amp; Data (Large-Scale Study)","type":"webpage"},"uris":["http://www.mendeley.com/documents/?uuid=6cc21935-f1cb-3622-9e65-7d4c231d6989"]}],"mendeley":{"formattedCitation":"[11]","plainTextFormattedCitation":"[11]","previouslyFormattedCitation":"[11]"},"properties":{"noteIndex":0},"schema":"https://github.com/citation-style-language/schema/raw/master/csl-citation.json"}</w:instrText>
      </w:r>
      <w:r>
        <w:rPr>
          <w:sz w:val="24"/>
          <w:szCs w:val="24"/>
        </w:rPr>
        <w:fldChar w:fldCharType="separate"/>
      </w:r>
      <w:r w:rsidRPr="0064114F">
        <w:rPr>
          <w:noProof/>
          <w:sz w:val="24"/>
          <w:szCs w:val="24"/>
        </w:rPr>
        <w:t>[11]</w:t>
      </w:r>
      <w:r>
        <w:rPr>
          <w:sz w:val="24"/>
          <w:szCs w:val="24"/>
        </w:rPr>
        <w:fldChar w:fldCharType="end"/>
      </w:r>
      <w:r>
        <w:rPr>
          <w:sz w:val="24"/>
          <w:szCs w:val="24"/>
        </w:rPr>
        <w:t xml:space="preserve">. </w:t>
      </w:r>
      <w:r w:rsidR="008A15BD">
        <w:rPr>
          <w:sz w:val="24"/>
          <w:szCs w:val="24"/>
        </w:rPr>
        <w:t>A proportion of developers are leaning</w:t>
      </w:r>
      <w:r>
        <w:rPr>
          <w:sz w:val="24"/>
          <w:szCs w:val="24"/>
        </w:rPr>
        <w:t xml:space="preserve"> </w:t>
      </w:r>
      <w:r w:rsidR="008B2922">
        <w:rPr>
          <w:sz w:val="24"/>
          <w:szCs w:val="24"/>
        </w:rPr>
        <w:t xml:space="preserve">towards </w:t>
      </w:r>
      <w:r>
        <w:rPr>
          <w:sz w:val="24"/>
          <w:szCs w:val="24"/>
        </w:rPr>
        <w:t xml:space="preserve">console-quality </w:t>
      </w:r>
      <w:r w:rsidR="008A15BD">
        <w:rPr>
          <w:sz w:val="24"/>
          <w:szCs w:val="24"/>
        </w:rPr>
        <w:t xml:space="preserve">mobile </w:t>
      </w:r>
      <w:r>
        <w:rPr>
          <w:sz w:val="24"/>
          <w:szCs w:val="24"/>
        </w:rPr>
        <w:t xml:space="preserve">gaming,  </w:t>
      </w:r>
      <w:r w:rsidR="008A15BD">
        <w:rPr>
          <w:sz w:val="24"/>
          <w:szCs w:val="24"/>
        </w:rPr>
        <w:t>with smartphones being the medium</w:t>
      </w:r>
      <w:r>
        <w:rPr>
          <w:sz w:val="24"/>
          <w:szCs w:val="24"/>
        </w:rPr>
        <w:t xml:space="preserve"> of choice for many users, </w:t>
      </w:r>
      <w:r w:rsidR="008A15BD">
        <w:rPr>
          <w:sz w:val="24"/>
          <w:szCs w:val="24"/>
        </w:rPr>
        <w:t xml:space="preserve">which </w:t>
      </w:r>
      <w:r>
        <w:rPr>
          <w:sz w:val="24"/>
          <w:szCs w:val="24"/>
        </w:rPr>
        <w:t xml:space="preserve">seems to be </w:t>
      </w:r>
      <w:r w:rsidR="008A15BD">
        <w:rPr>
          <w:sz w:val="24"/>
          <w:szCs w:val="24"/>
        </w:rPr>
        <w:t>culminating with</w:t>
      </w:r>
      <w:r>
        <w:rPr>
          <w:sz w:val="24"/>
          <w:szCs w:val="24"/>
        </w:rPr>
        <w:t xml:space="preserve"> issues </w:t>
      </w:r>
      <w:r w:rsidR="008A15BD">
        <w:rPr>
          <w:sz w:val="24"/>
          <w:szCs w:val="24"/>
        </w:rPr>
        <w:t>about</w:t>
      </w:r>
      <w:r>
        <w:rPr>
          <w:sz w:val="24"/>
          <w:szCs w:val="24"/>
        </w:rPr>
        <w:t xml:space="preserve"> compatibility</w:t>
      </w:r>
      <w:r w:rsidR="008A15BD">
        <w:rPr>
          <w:sz w:val="24"/>
          <w:szCs w:val="24"/>
        </w:rPr>
        <w:t>,</w:t>
      </w:r>
      <w:r>
        <w:rPr>
          <w:sz w:val="24"/>
          <w:szCs w:val="24"/>
        </w:rPr>
        <w:t xml:space="preserve"> and devices are not quite ready to fit the requirements of console-quality games on mobile devices. With cloud-gaming being the resolution to the device requirements, it is starting to take root and gathering interest with many developers</w:t>
      </w:r>
      <w:ins w:id="3" w:author="Kemi Ademoye" w:date="2020-04-21T09:56:00Z">
        <w:r w:rsidR="00E4217B">
          <w:rPr>
            <w:sz w:val="24"/>
            <w:szCs w:val="24"/>
          </w:rPr>
          <w:t>’</w:t>
        </w:r>
      </w:ins>
      <w:r>
        <w:rPr>
          <w:sz w:val="24"/>
          <w:szCs w:val="24"/>
        </w:rPr>
        <w:t xml:space="preserve"> studios</w:t>
      </w:r>
      <w:r>
        <w:rPr>
          <w:sz w:val="24"/>
          <w:szCs w:val="24"/>
        </w:rPr>
        <w:fldChar w:fldCharType="begin" w:fldLock="1"/>
      </w:r>
      <w:r>
        <w:rPr>
          <w:sz w:val="24"/>
          <w:szCs w:val="24"/>
        </w:rPr>
        <w:instrText>ADDIN CSL_CITATION {"citationItems":[{"id":"ITEM-1","itemData":{"URL":"https://medium.com/swlh/the-coming-cloud-gaming-wars-c76bb1f0c3bd","accessed":{"date-parts":[["2019","12","1"]]},"author":[{"dropping-particle":"","family":"Tauberg","given":"Micheal","non-dropping-particle":"","parse-names":false,"suffix":""}],"id":"ITEM-1","issued":{"date-parts":[["0"]]},"title":"The Coming Cloud Gaming Wars - The Startup - Medium","type":"webpage"},"uris":["http://www.mendeley.com/documents/?uuid=c1d1585c-56a9-398a-b7c4-d105b2a8c128"]}],"mendeley":{"formattedCitation":"[22]","plainTextFormattedCitation":"[22]","previouslyFormattedCitation":"[22]"},"properties":{"noteIndex":0},"schema":"https://github.com/citation-style-language/schema/raw/master/csl-citation.json"}</w:instrText>
      </w:r>
      <w:r>
        <w:rPr>
          <w:sz w:val="24"/>
          <w:szCs w:val="24"/>
        </w:rPr>
        <w:fldChar w:fldCharType="separate"/>
      </w:r>
      <w:r w:rsidRPr="0064114F">
        <w:rPr>
          <w:noProof/>
          <w:sz w:val="24"/>
          <w:szCs w:val="24"/>
        </w:rPr>
        <w:t>[22]</w:t>
      </w:r>
      <w:r>
        <w:rPr>
          <w:sz w:val="24"/>
          <w:szCs w:val="24"/>
        </w:rPr>
        <w:fldChar w:fldCharType="end"/>
      </w:r>
      <w:r>
        <w:rPr>
          <w:sz w:val="24"/>
          <w:szCs w:val="24"/>
        </w:rPr>
        <w:t>,</w:t>
      </w:r>
      <w:r w:rsidR="00EB32EA">
        <w:rPr>
          <w:sz w:val="24"/>
          <w:szCs w:val="24"/>
        </w:rPr>
        <w:t xml:space="preserve"> </w:t>
      </w:r>
      <w:r>
        <w:rPr>
          <w:sz w:val="24"/>
          <w:szCs w:val="24"/>
        </w:rPr>
        <w:t xml:space="preserve">cloud gaming on mobile devices might be the console </w:t>
      </w:r>
      <w:commentRangeStart w:id="4"/>
      <w:r>
        <w:rPr>
          <w:sz w:val="24"/>
          <w:szCs w:val="24"/>
        </w:rPr>
        <w:t>replacement</w:t>
      </w:r>
      <w:commentRangeEnd w:id="4"/>
      <w:r w:rsidR="004570BB">
        <w:rPr>
          <w:rStyle w:val="CommentReference"/>
        </w:rPr>
        <w:commentReference w:id="4"/>
      </w:r>
      <w:r>
        <w:rPr>
          <w:sz w:val="24"/>
          <w:szCs w:val="24"/>
        </w:rPr>
        <w:t>.</w:t>
      </w:r>
    </w:p>
    <w:p w14:paraId="1BAEBF62" w14:textId="732A308B" w:rsidR="003E20E8" w:rsidRDefault="003E20E8">
      <w:pPr>
        <w:rPr>
          <w:sz w:val="24"/>
          <w:szCs w:val="24"/>
        </w:rPr>
      </w:pPr>
      <w:r>
        <w:rPr>
          <w:sz w:val="24"/>
          <w:szCs w:val="24"/>
        </w:rPr>
        <w:br w:type="page"/>
      </w:r>
    </w:p>
    <w:p w14:paraId="5D54D3AA" w14:textId="10C2998D" w:rsidR="003E20E8" w:rsidRDefault="00A7540C" w:rsidP="003E20E8">
      <w:pPr>
        <w:pStyle w:val="Heading1"/>
      </w:pPr>
      <w:bookmarkStart w:id="5" w:name="_Toc37109032"/>
      <w:r>
        <w:lastRenderedPageBreak/>
        <w:t>Requirements</w:t>
      </w:r>
      <w:bookmarkEnd w:id="5"/>
    </w:p>
    <w:p w14:paraId="1276ED7A" w14:textId="676B2501" w:rsidR="003E20E8" w:rsidRDefault="007A6E6E" w:rsidP="00EB32EA">
      <w:pPr>
        <w:rPr>
          <w:sz w:val="24"/>
          <w:szCs w:val="24"/>
        </w:rPr>
      </w:pPr>
      <w:r w:rsidRPr="007A6E6E">
        <w:rPr>
          <w:sz w:val="24"/>
          <w:szCs w:val="24"/>
        </w:rPr>
        <w:t xml:space="preserve">To play the game user must have a working keyboard. </w:t>
      </w:r>
      <w:commentRangeStart w:id="6"/>
      <w:r w:rsidRPr="007A6E6E">
        <w:rPr>
          <w:sz w:val="24"/>
          <w:szCs w:val="24"/>
        </w:rPr>
        <w:t>And Unity (2019.2.14f1) to effectively run the application</w:t>
      </w:r>
      <w:commentRangeEnd w:id="6"/>
      <w:r w:rsidR="00E4217B">
        <w:rPr>
          <w:rStyle w:val="CommentReference"/>
        </w:rPr>
        <w:commentReference w:id="6"/>
      </w:r>
      <w:r w:rsidRPr="007A6E6E">
        <w:rPr>
          <w:sz w:val="24"/>
          <w:szCs w:val="24"/>
        </w:rPr>
        <w:t>.</w:t>
      </w:r>
      <w:r>
        <w:rPr>
          <w:sz w:val="24"/>
          <w:szCs w:val="24"/>
        </w:rPr>
        <w:t xml:space="preserve"> </w:t>
      </w:r>
      <w:r w:rsidR="00EB32EA">
        <w:rPr>
          <w:sz w:val="24"/>
          <w:szCs w:val="24"/>
        </w:rPr>
        <w:t xml:space="preserve">The software </w:t>
      </w:r>
      <w:r>
        <w:rPr>
          <w:sz w:val="24"/>
          <w:szCs w:val="24"/>
        </w:rPr>
        <w:t xml:space="preserve">application </w:t>
      </w:r>
      <w:r w:rsidR="00EB32EA">
        <w:rPr>
          <w:sz w:val="24"/>
          <w:szCs w:val="24"/>
        </w:rPr>
        <w:t xml:space="preserve">that has been implemented consists of very simple gameplay and due to bugs in the application, </w:t>
      </w:r>
      <w:r w:rsidR="008A15BD">
        <w:rPr>
          <w:sz w:val="24"/>
          <w:szCs w:val="24"/>
        </w:rPr>
        <w:t xml:space="preserve">during runtime </w:t>
      </w:r>
      <w:r w:rsidR="00EB32EA">
        <w:rPr>
          <w:sz w:val="24"/>
          <w:szCs w:val="24"/>
        </w:rPr>
        <w:t>the game</w:t>
      </w:r>
      <w:r w:rsidR="008A15BD">
        <w:rPr>
          <w:sz w:val="24"/>
          <w:szCs w:val="24"/>
        </w:rPr>
        <w:t>’s core functionality is</w:t>
      </w:r>
      <w:r w:rsidR="00EB32EA">
        <w:rPr>
          <w:sz w:val="24"/>
          <w:szCs w:val="24"/>
        </w:rPr>
        <w:t>:</w:t>
      </w:r>
    </w:p>
    <w:p w14:paraId="298BB021" w14:textId="1D56127C" w:rsidR="00EB32EA" w:rsidRDefault="00EB32EA" w:rsidP="00EB32EA">
      <w:pPr>
        <w:pStyle w:val="ListParagraph"/>
        <w:numPr>
          <w:ilvl w:val="0"/>
          <w:numId w:val="3"/>
        </w:numPr>
        <w:rPr>
          <w:sz w:val="24"/>
          <w:szCs w:val="24"/>
        </w:rPr>
      </w:pPr>
      <w:r>
        <w:rPr>
          <w:sz w:val="24"/>
          <w:szCs w:val="24"/>
        </w:rPr>
        <w:t>The player can move left, right and jump</w:t>
      </w:r>
    </w:p>
    <w:p w14:paraId="1962D3D6" w14:textId="1C3A2E49" w:rsidR="00EB32EA" w:rsidRDefault="00EB32EA" w:rsidP="00EB32EA">
      <w:pPr>
        <w:pStyle w:val="ListParagraph"/>
        <w:numPr>
          <w:ilvl w:val="0"/>
          <w:numId w:val="3"/>
        </w:numPr>
        <w:rPr>
          <w:sz w:val="24"/>
          <w:szCs w:val="24"/>
        </w:rPr>
      </w:pPr>
      <w:r>
        <w:rPr>
          <w:sz w:val="24"/>
          <w:szCs w:val="24"/>
        </w:rPr>
        <w:t>The player can fire a projectile</w:t>
      </w:r>
    </w:p>
    <w:p w14:paraId="1453025E" w14:textId="431D846A" w:rsidR="00EB32EA" w:rsidRDefault="00EB32EA" w:rsidP="00EB32EA">
      <w:pPr>
        <w:pStyle w:val="ListParagraph"/>
        <w:numPr>
          <w:ilvl w:val="0"/>
          <w:numId w:val="3"/>
        </w:numPr>
        <w:rPr>
          <w:sz w:val="24"/>
          <w:szCs w:val="24"/>
        </w:rPr>
      </w:pPr>
      <w:r>
        <w:rPr>
          <w:sz w:val="24"/>
          <w:szCs w:val="24"/>
        </w:rPr>
        <w:t>Enemies are destroyed upon contact of the projectile</w:t>
      </w:r>
    </w:p>
    <w:p w14:paraId="5E6DB823" w14:textId="47D99867" w:rsidR="00EB32EA" w:rsidRDefault="00EB32EA" w:rsidP="00EB32EA">
      <w:pPr>
        <w:pStyle w:val="ListParagraph"/>
        <w:numPr>
          <w:ilvl w:val="0"/>
          <w:numId w:val="3"/>
        </w:numPr>
        <w:rPr>
          <w:sz w:val="24"/>
          <w:szCs w:val="24"/>
        </w:rPr>
      </w:pPr>
      <w:r>
        <w:rPr>
          <w:sz w:val="24"/>
          <w:szCs w:val="24"/>
        </w:rPr>
        <w:t>Score and Time are on the HUD and carr</w:t>
      </w:r>
      <w:r w:rsidR="008A15BD">
        <w:rPr>
          <w:sz w:val="24"/>
          <w:szCs w:val="24"/>
        </w:rPr>
        <w:t>y</w:t>
      </w:r>
      <w:r>
        <w:rPr>
          <w:sz w:val="24"/>
          <w:szCs w:val="24"/>
        </w:rPr>
        <w:t xml:space="preserve"> over to the next scene and work accordingly.</w:t>
      </w:r>
    </w:p>
    <w:p w14:paraId="12F74BB1" w14:textId="257095B9" w:rsidR="00EB32EA" w:rsidRDefault="00EB32EA" w:rsidP="00EB32EA">
      <w:pPr>
        <w:pStyle w:val="ListParagraph"/>
        <w:rPr>
          <w:sz w:val="24"/>
          <w:szCs w:val="24"/>
        </w:rPr>
      </w:pPr>
    </w:p>
    <w:p w14:paraId="6B2CA129" w14:textId="0574D35E" w:rsidR="00EB32EA" w:rsidRPr="00EB32EA" w:rsidRDefault="00EB32EA" w:rsidP="00EB32EA">
      <w:pPr>
        <w:pStyle w:val="Heading3"/>
        <w:rPr>
          <w:sz w:val="28"/>
          <w:szCs w:val="28"/>
        </w:rPr>
      </w:pPr>
      <w:bookmarkStart w:id="7" w:name="_Toc37109033"/>
      <w:r w:rsidRPr="00EB32EA">
        <w:rPr>
          <w:sz w:val="28"/>
          <w:szCs w:val="28"/>
        </w:rPr>
        <w:t>Player Controls</w:t>
      </w:r>
      <w:bookmarkEnd w:id="7"/>
    </w:p>
    <w:p w14:paraId="6DDD62D6" w14:textId="299F3742" w:rsidR="00EB32EA" w:rsidRPr="00EB32EA" w:rsidRDefault="00EB32EA" w:rsidP="00EB32EA">
      <w:pPr>
        <w:rPr>
          <w:sz w:val="24"/>
          <w:szCs w:val="24"/>
        </w:rPr>
      </w:pPr>
      <w:r w:rsidRPr="00EB32EA">
        <w:rPr>
          <w:sz w:val="24"/>
          <w:szCs w:val="24"/>
        </w:rPr>
        <w:tab/>
        <w:t>The controls set for this game are as follows:</w:t>
      </w:r>
    </w:p>
    <w:p w14:paraId="5C1797B2" w14:textId="54117910" w:rsidR="00EB32EA" w:rsidRPr="00EB32EA" w:rsidRDefault="00EB32EA" w:rsidP="00EB32EA">
      <w:pPr>
        <w:pStyle w:val="ListParagraph"/>
        <w:numPr>
          <w:ilvl w:val="0"/>
          <w:numId w:val="4"/>
        </w:numPr>
        <w:rPr>
          <w:sz w:val="24"/>
          <w:szCs w:val="24"/>
        </w:rPr>
      </w:pPr>
      <w:r w:rsidRPr="00EB32EA">
        <w:rPr>
          <w:sz w:val="24"/>
          <w:szCs w:val="24"/>
        </w:rPr>
        <w:t>Left or Right Arrow is to move left and right</w:t>
      </w:r>
    </w:p>
    <w:p w14:paraId="3D5E2D89" w14:textId="7C068E24" w:rsidR="00EB32EA" w:rsidRPr="00EB32EA" w:rsidRDefault="00EB32EA" w:rsidP="00EB32EA">
      <w:pPr>
        <w:pStyle w:val="ListParagraph"/>
        <w:numPr>
          <w:ilvl w:val="0"/>
          <w:numId w:val="4"/>
        </w:numPr>
        <w:rPr>
          <w:sz w:val="24"/>
          <w:szCs w:val="24"/>
        </w:rPr>
      </w:pPr>
      <w:r w:rsidRPr="00EB32EA">
        <w:rPr>
          <w:sz w:val="24"/>
          <w:szCs w:val="24"/>
        </w:rPr>
        <w:t xml:space="preserve">The Up Arrow is to jump </w:t>
      </w:r>
    </w:p>
    <w:p w14:paraId="2287E853" w14:textId="6678064B" w:rsidR="00EB32EA" w:rsidRPr="00EB32EA" w:rsidRDefault="00EB32EA" w:rsidP="00EB32EA">
      <w:pPr>
        <w:pStyle w:val="ListParagraph"/>
        <w:numPr>
          <w:ilvl w:val="0"/>
          <w:numId w:val="4"/>
        </w:numPr>
        <w:rPr>
          <w:sz w:val="24"/>
          <w:szCs w:val="24"/>
        </w:rPr>
      </w:pPr>
      <w:r w:rsidRPr="00EB32EA">
        <w:rPr>
          <w:sz w:val="24"/>
          <w:szCs w:val="24"/>
        </w:rPr>
        <w:t>The Spacebar is to fire a Fireball upwards</w:t>
      </w:r>
    </w:p>
    <w:p w14:paraId="2596507A" w14:textId="657F65A1" w:rsidR="00EB32EA" w:rsidRPr="00EB32EA" w:rsidRDefault="00EB32EA" w:rsidP="00EB32EA">
      <w:pPr>
        <w:pStyle w:val="ListParagraph"/>
        <w:numPr>
          <w:ilvl w:val="0"/>
          <w:numId w:val="4"/>
        </w:numPr>
        <w:rPr>
          <w:sz w:val="24"/>
          <w:szCs w:val="24"/>
        </w:rPr>
      </w:pPr>
      <w:r w:rsidRPr="00EB32EA">
        <w:rPr>
          <w:sz w:val="24"/>
          <w:szCs w:val="24"/>
        </w:rPr>
        <w:t>The Escape button will pause the menu.</w:t>
      </w:r>
    </w:p>
    <w:p w14:paraId="636AAF4C" w14:textId="77777777" w:rsidR="00EB32EA" w:rsidRPr="00EB32EA" w:rsidRDefault="00EB32EA" w:rsidP="00EB32EA">
      <w:pPr>
        <w:pStyle w:val="ListParagraph"/>
        <w:numPr>
          <w:ilvl w:val="0"/>
          <w:numId w:val="4"/>
        </w:numPr>
        <w:rPr>
          <w:sz w:val="24"/>
          <w:szCs w:val="24"/>
        </w:rPr>
      </w:pPr>
    </w:p>
    <w:p w14:paraId="79CB7828" w14:textId="28B94912" w:rsidR="00EB32EA" w:rsidRPr="00EB32EA" w:rsidRDefault="00EB32EA" w:rsidP="00EB32EA">
      <w:pPr>
        <w:pStyle w:val="Heading3"/>
        <w:rPr>
          <w:sz w:val="28"/>
          <w:szCs w:val="28"/>
        </w:rPr>
      </w:pPr>
      <w:bookmarkStart w:id="8" w:name="_Toc37109034"/>
      <w:r w:rsidRPr="00EB32EA">
        <w:rPr>
          <w:sz w:val="28"/>
          <w:szCs w:val="28"/>
        </w:rPr>
        <w:t>Aim or Objective</w:t>
      </w:r>
      <w:bookmarkEnd w:id="8"/>
    </w:p>
    <w:p w14:paraId="76A756F2" w14:textId="1CE2028F" w:rsidR="00EB32EA" w:rsidRPr="00EB32EA" w:rsidRDefault="00EB32EA" w:rsidP="00EB32EA">
      <w:pPr>
        <w:rPr>
          <w:sz w:val="24"/>
          <w:szCs w:val="24"/>
        </w:rPr>
      </w:pPr>
      <w:r w:rsidRPr="00EB32EA">
        <w:rPr>
          <w:sz w:val="24"/>
          <w:szCs w:val="24"/>
        </w:rPr>
        <w:tab/>
        <w:t>The aim of the game is to destroy the enemies, named BrainBugs</w:t>
      </w:r>
      <w:r w:rsidR="008A15BD">
        <w:rPr>
          <w:sz w:val="24"/>
          <w:szCs w:val="24"/>
        </w:rPr>
        <w:t>,</w:t>
      </w:r>
      <w:r w:rsidRPr="00EB32EA">
        <w:rPr>
          <w:sz w:val="24"/>
          <w:szCs w:val="24"/>
        </w:rPr>
        <w:t xml:space="preserve"> to proceed to the next level</w:t>
      </w:r>
      <w:r w:rsidR="008A15BD">
        <w:rPr>
          <w:sz w:val="24"/>
          <w:szCs w:val="24"/>
        </w:rPr>
        <w:t xml:space="preserve"> </w:t>
      </w:r>
      <w:r w:rsidRPr="00EB32EA">
        <w:rPr>
          <w:sz w:val="24"/>
          <w:szCs w:val="24"/>
        </w:rPr>
        <w:t xml:space="preserve">(currently set at 200 points with increments of 20 per enemy). The player will have to jump across the platforms and avoid falling down the gaps. </w:t>
      </w:r>
      <w:r w:rsidRPr="00EB32EA">
        <w:rPr>
          <w:sz w:val="24"/>
          <w:szCs w:val="24"/>
        </w:rPr>
        <w:br/>
        <w:t>If the player falls down the gaps then the game will pause displaying a Game Over, with Restart Level, Restart Game and Quit button options.</w:t>
      </w:r>
      <w:r w:rsidRPr="00EB32EA">
        <w:rPr>
          <w:sz w:val="24"/>
          <w:szCs w:val="24"/>
        </w:rPr>
        <w:br/>
        <w:t>If the player reaches an increment of 200 points the next level will load and once the 3</w:t>
      </w:r>
      <w:r w:rsidRPr="00EB32EA">
        <w:rPr>
          <w:sz w:val="24"/>
          <w:szCs w:val="24"/>
          <w:vertAlign w:val="superscript"/>
        </w:rPr>
        <w:t>rd</w:t>
      </w:r>
      <w:r w:rsidRPr="00EB32EA">
        <w:rPr>
          <w:sz w:val="24"/>
          <w:szCs w:val="24"/>
        </w:rPr>
        <w:t xml:space="preserve"> level is completed the end game credit roll scene will load and then the game will quit.</w:t>
      </w:r>
    </w:p>
    <w:p w14:paraId="1949F1E3" w14:textId="44D150A1" w:rsidR="00EB32EA" w:rsidRPr="00EB32EA" w:rsidRDefault="00EB32EA">
      <w:pPr>
        <w:rPr>
          <w:sz w:val="24"/>
          <w:szCs w:val="24"/>
        </w:rPr>
      </w:pPr>
      <w:r w:rsidRPr="00EB32EA">
        <w:rPr>
          <w:sz w:val="24"/>
          <w:szCs w:val="24"/>
        </w:rPr>
        <w:br w:type="page"/>
      </w:r>
    </w:p>
    <w:p w14:paraId="2D0F0F0D" w14:textId="56684C5A" w:rsidR="00EB32EA" w:rsidRDefault="00EB32EA" w:rsidP="00EB32EA">
      <w:pPr>
        <w:pStyle w:val="Heading1"/>
        <w:rPr>
          <w:sz w:val="36"/>
          <w:szCs w:val="36"/>
        </w:rPr>
      </w:pPr>
      <w:bookmarkStart w:id="9" w:name="_Toc37109035"/>
      <w:r w:rsidRPr="00EB32EA">
        <w:rPr>
          <w:sz w:val="36"/>
          <w:szCs w:val="36"/>
        </w:rPr>
        <w:lastRenderedPageBreak/>
        <w:t xml:space="preserve">Design </w:t>
      </w:r>
      <w:r w:rsidR="008B2922" w:rsidRPr="00EB32EA">
        <w:rPr>
          <w:sz w:val="36"/>
          <w:szCs w:val="36"/>
        </w:rPr>
        <w:t>and</w:t>
      </w:r>
      <w:r w:rsidRPr="00EB32EA">
        <w:rPr>
          <w:sz w:val="36"/>
          <w:szCs w:val="36"/>
        </w:rPr>
        <w:t xml:space="preserve"> Implementation.</w:t>
      </w:r>
      <w:bookmarkEnd w:id="9"/>
    </w:p>
    <w:p w14:paraId="7A45FC6C" w14:textId="6F9FB5D1" w:rsidR="00D87173" w:rsidRDefault="00D87173" w:rsidP="00D87173">
      <w:pPr>
        <w:pStyle w:val="Heading3"/>
      </w:pPr>
      <w:bookmarkStart w:id="10" w:name="_Toc37109036"/>
      <w:r>
        <w:t>Script classes</w:t>
      </w:r>
      <w:bookmarkEnd w:id="10"/>
    </w:p>
    <w:p w14:paraId="5D0F1154" w14:textId="77777777" w:rsidR="00D87173" w:rsidRPr="00D87173" w:rsidRDefault="00D87173" w:rsidP="00D87173"/>
    <w:p w14:paraId="135CED4E" w14:textId="448514DD" w:rsidR="00EB32EA" w:rsidRPr="00EB32EA" w:rsidRDefault="00EB32EA" w:rsidP="00EB32EA">
      <w:pPr>
        <w:ind w:firstLine="720"/>
        <w:rPr>
          <w:sz w:val="24"/>
          <w:szCs w:val="24"/>
        </w:rPr>
      </w:pPr>
      <w:r w:rsidRPr="00EB32EA">
        <w:rPr>
          <w:sz w:val="24"/>
          <w:szCs w:val="24"/>
        </w:rPr>
        <w:t>Using the scripts in tutorial sessions as a skeleton program, the main class scripts that been developed are as follows:</w:t>
      </w:r>
    </w:p>
    <w:p w14:paraId="7940C9DC" w14:textId="475C57B5" w:rsidR="00EB32EA" w:rsidRPr="00EB32EA" w:rsidRDefault="00EB32EA" w:rsidP="00EB32EA">
      <w:pPr>
        <w:pStyle w:val="ListParagraph"/>
        <w:numPr>
          <w:ilvl w:val="0"/>
          <w:numId w:val="10"/>
        </w:numPr>
        <w:rPr>
          <w:sz w:val="24"/>
          <w:szCs w:val="24"/>
        </w:rPr>
      </w:pPr>
      <w:r w:rsidRPr="00EB32EA">
        <w:rPr>
          <w:sz w:val="24"/>
          <w:szCs w:val="24"/>
        </w:rPr>
        <w:t>In the Character folder:</w:t>
      </w:r>
    </w:p>
    <w:p w14:paraId="3C9DA321" w14:textId="7D70BEE9" w:rsidR="00EB32EA" w:rsidRPr="00EB32EA" w:rsidRDefault="00EB32EA" w:rsidP="00EB32EA">
      <w:pPr>
        <w:pStyle w:val="ListParagraph"/>
        <w:numPr>
          <w:ilvl w:val="1"/>
          <w:numId w:val="10"/>
        </w:numPr>
        <w:rPr>
          <w:sz w:val="24"/>
          <w:szCs w:val="24"/>
        </w:rPr>
      </w:pPr>
      <w:r w:rsidRPr="00EB32EA">
        <w:rPr>
          <w:sz w:val="24"/>
          <w:szCs w:val="24"/>
        </w:rPr>
        <w:t xml:space="preserve">Enemy.cs </w:t>
      </w:r>
      <w:r w:rsidR="008A15BD">
        <w:rPr>
          <w:sz w:val="24"/>
          <w:szCs w:val="24"/>
        </w:rPr>
        <w:t xml:space="preserve">- </w:t>
      </w:r>
      <w:r w:rsidRPr="00EB32EA">
        <w:rPr>
          <w:sz w:val="24"/>
          <w:szCs w:val="24"/>
        </w:rPr>
        <w:t>controls the enemies’ movement and raycasting to fire a projectile.</w:t>
      </w:r>
      <w:r w:rsidR="001D1498">
        <w:rPr>
          <w:sz w:val="24"/>
          <w:szCs w:val="24"/>
        </w:rPr>
        <w:t xml:space="preserve"> </w:t>
      </w:r>
      <w:r w:rsidR="007634C9">
        <w:rPr>
          <w:sz w:val="24"/>
          <w:szCs w:val="24"/>
        </w:rPr>
        <w:fldChar w:fldCharType="begin" w:fldLock="1"/>
      </w:r>
      <w:r w:rsidR="007634C9">
        <w:rPr>
          <w:sz w:val="24"/>
          <w:szCs w:val="24"/>
        </w:rPr>
        <w:instrText>ADDIN CSL_CITATION {"citationItems":[{"id":"ITEM-1","itemData":{"URL":"https://www.youtube.com/watch?v=epZuI-YgXYo","accessed":{"date-parts":[["2020","4","6"]]},"id":"ITEM-1","issued":{"date-parts":[["0"]]},"title":"(124) Testing for Raycast Collisions | 2D Game Development in Unity 5.6 - YouTube","type":"webpage"},"uris":["http://www.mendeley.com/documents/?uuid=a29454d1-f9f6-32a2-b7fa-6de35a30f8a1"]}],"mendeley":{"formattedCitation":"[23]","plainTextFormattedCitation":"[23]"},"properties":{"noteIndex":0},"schema":"https://github.com/citation-style-language/schema/raw/master/csl-citation.json"}</w:instrText>
      </w:r>
      <w:r w:rsidR="007634C9">
        <w:rPr>
          <w:sz w:val="24"/>
          <w:szCs w:val="24"/>
        </w:rPr>
        <w:fldChar w:fldCharType="separate"/>
      </w:r>
      <w:r w:rsidR="007634C9" w:rsidRPr="007634C9">
        <w:rPr>
          <w:noProof/>
          <w:sz w:val="24"/>
          <w:szCs w:val="24"/>
        </w:rPr>
        <w:t>[23]</w:t>
      </w:r>
      <w:r w:rsidR="007634C9">
        <w:rPr>
          <w:sz w:val="24"/>
          <w:szCs w:val="24"/>
        </w:rPr>
        <w:fldChar w:fldCharType="end"/>
      </w:r>
      <w:r w:rsidR="001D1498">
        <w:rPr>
          <w:sz w:val="24"/>
          <w:szCs w:val="24"/>
        </w:rPr>
        <w:t xml:space="preserve">The </w:t>
      </w:r>
      <w:r w:rsidR="008B2922">
        <w:rPr>
          <w:sz w:val="24"/>
          <w:szCs w:val="24"/>
        </w:rPr>
        <w:t>enemy’s</w:t>
      </w:r>
      <w:r w:rsidR="001D1498">
        <w:rPr>
          <w:sz w:val="24"/>
          <w:szCs w:val="24"/>
        </w:rPr>
        <w:t xml:space="preserve"> movement is depend</w:t>
      </w:r>
      <w:r w:rsidR="008A15BD">
        <w:rPr>
          <w:sz w:val="24"/>
          <w:szCs w:val="24"/>
        </w:rPr>
        <w:t>ant</w:t>
      </w:r>
      <w:r w:rsidR="001D1498">
        <w:rPr>
          <w:sz w:val="24"/>
          <w:szCs w:val="24"/>
        </w:rPr>
        <w:t xml:space="preserve"> </w:t>
      </w:r>
      <w:r w:rsidR="008A15BD">
        <w:rPr>
          <w:sz w:val="24"/>
          <w:szCs w:val="24"/>
        </w:rPr>
        <w:t>on the</w:t>
      </w:r>
      <w:r w:rsidR="001D1498">
        <w:rPr>
          <w:sz w:val="24"/>
          <w:szCs w:val="24"/>
        </w:rPr>
        <w:t xml:space="preserve"> minimum and maximum range</w:t>
      </w:r>
      <w:r w:rsidR="008A15BD">
        <w:rPr>
          <w:sz w:val="24"/>
          <w:szCs w:val="24"/>
        </w:rPr>
        <w:t>.</w:t>
      </w:r>
      <w:r w:rsidR="001D1498">
        <w:rPr>
          <w:sz w:val="24"/>
          <w:szCs w:val="24"/>
        </w:rPr>
        <w:t xml:space="preserve"> </w:t>
      </w:r>
      <w:r w:rsidR="008A15BD">
        <w:rPr>
          <w:sz w:val="24"/>
          <w:szCs w:val="24"/>
        </w:rPr>
        <w:t>I</w:t>
      </w:r>
      <w:r w:rsidR="001D1498">
        <w:rPr>
          <w:sz w:val="24"/>
          <w:szCs w:val="24"/>
        </w:rPr>
        <w:t xml:space="preserve">f it </w:t>
      </w:r>
      <w:r w:rsidR="008B2922">
        <w:rPr>
          <w:sz w:val="24"/>
          <w:szCs w:val="24"/>
        </w:rPr>
        <w:t>moves</w:t>
      </w:r>
      <w:r w:rsidR="001D1498">
        <w:rPr>
          <w:sz w:val="24"/>
          <w:szCs w:val="24"/>
        </w:rPr>
        <w:t xml:space="preserve"> over the minimum range it will turn back and go the opposite way. If it </w:t>
      </w:r>
      <w:r w:rsidR="008B2922">
        <w:rPr>
          <w:sz w:val="24"/>
          <w:szCs w:val="24"/>
        </w:rPr>
        <w:t>reaches</w:t>
      </w:r>
      <w:r w:rsidR="001D1498">
        <w:rPr>
          <w:sz w:val="24"/>
          <w:szCs w:val="24"/>
        </w:rPr>
        <w:t xml:space="preserve"> the maximum it is removed </w:t>
      </w:r>
      <w:r w:rsidR="008B2922">
        <w:rPr>
          <w:sz w:val="24"/>
          <w:szCs w:val="24"/>
        </w:rPr>
        <w:t>from</w:t>
      </w:r>
      <w:r w:rsidR="001D1498">
        <w:rPr>
          <w:sz w:val="24"/>
          <w:szCs w:val="24"/>
        </w:rPr>
        <w:t xml:space="preserve"> the game.</w:t>
      </w:r>
      <w:r w:rsidR="007634C9" w:rsidRPr="00EB32EA">
        <w:rPr>
          <w:sz w:val="24"/>
          <w:szCs w:val="24"/>
        </w:rPr>
        <w:t xml:space="preserve"> </w:t>
      </w:r>
    </w:p>
    <w:p w14:paraId="2427D055" w14:textId="264D6FE3" w:rsidR="00EB32EA" w:rsidRPr="00EB32EA" w:rsidRDefault="00EB32EA" w:rsidP="00EB32EA">
      <w:pPr>
        <w:pStyle w:val="ListParagraph"/>
        <w:numPr>
          <w:ilvl w:val="1"/>
          <w:numId w:val="10"/>
        </w:numPr>
        <w:rPr>
          <w:sz w:val="24"/>
          <w:szCs w:val="24"/>
        </w:rPr>
      </w:pPr>
      <w:r w:rsidRPr="00EB32EA">
        <w:rPr>
          <w:sz w:val="24"/>
          <w:szCs w:val="24"/>
        </w:rPr>
        <w:t>EnemyAttack.</w:t>
      </w:r>
      <w:commentRangeStart w:id="11"/>
      <w:r w:rsidRPr="00EB32EA">
        <w:rPr>
          <w:sz w:val="24"/>
          <w:szCs w:val="24"/>
        </w:rPr>
        <w:t>cs</w:t>
      </w:r>
      <w:commentRangeEnd w:id="11"/>
      <w:r w:rsidR="00DA12E7">
        <w:rPr>
          <w:rStyle w:val="CommentReference"/>
        </w:rPr>
        <w:commentReference w:id="11"/>
      </w:r>
      <w:r w:rsidR="008A15BD">
        <w:rPr>
          <w:sz w:val="24"/>
          <w:szCs w:val="24"/>
        </w:rPr>
        <w:t xml:space="preserve"> -</w:t>
      </w:r>
      <w:r w:rsidRPr="00EB32EA">
        <w:rPr>
          <w:sz w:val="24"/>
          <w:szCs w:val="24"/>
        </w:rPr>
        <w:t xml:space="preserve"> this is an interface override, providing the attack for the enemy.</w:t>
      </w:r>
    </w:p>
    <w:p w14:paraId="5409A5AD" w14:textId="03BB36BD" w:rsidR="00EB32EA" w:rsidRPr="00EB32EA" w:rsidRDefault="00EB32EA" w:rsidP="00EB32EA">
      <w:pPr>
        <w:pStyle w:val="ListParagraph"/>
        <w:numPr>
          <w:ilvl w:val="1"/>
          <w:numId w:val="10"/>
        </w:numPr>
        <w:rPr>
          <w:sz w:val="24"/>
          <w:szCs w:val="24"/>
        </w:rPr>
      </w:pPr>
      <w:commentRangeStart w:id="12"/>
      <w:r w:rsidRPr="00EB32EA">
        <w:rPr>
          <w:sz w:val="24"/>
          <w:szCs w:val="24"/>
        </w:rPr>
        <w:t>PlayerAttack</w:t>
      </w:r>
      <w:commentRangeEnd w:id="12"/>
      <w:r w:rsidR="00DA12E7">
        <w:rPr>
          <w:rStyle w:val="CommentReference"/>
        </w:rPr>
        <w:commentReference w:id="12"/>
      </w:r>
      <w:r w:rsidRPr="00EB32EA">
        <w:rPr>
          <w:sz w:val="24"/>
          <w:szCs w:val="24"/>
        </w:rPr>
        <w:t xml:space="preserve">.cs </w:t>
      </w:r>
      <w:r w:rsidR="008A15BD">
        <w:rPr>
          <w:sz w:val="24"/>
          <w:szCs w:val="24"/>
        </w:rPr>
        <w:t>-</w:t>
      </w:r>
      <w:r w:rsidRPr="00EB32EA">
        <w:rPr>
          <w:sz w:val="24"/>
          <w:szCs w:val="24"/>
        </w:rPr>
        <w:t xml:space="preserve"> the same as EnemyAttack.cs, but for the player character.</w:t>
      </w:r>
    </w:p>
    <w:p w14:paraId="65088535" w14:textId="09BB18C1" w:rsidR="00EB32EA" w:rsidRPr="00EB32EA" w:rsidRDefault="00EB32EA" w:rsidP="00EB32EA">
      <w:pPr>
        <w:pStyle w:val="ListParagraph"/>
        <w:numPr>
          <w:ilvl w:val="0"/>
          <w:numId w:val="10"/>
        </w:numPr>
        <w:rPr>
          <w:sz w:val="24"/>
          <w:szCs w:val="24"/>
        </w:rPr>
      </w:pPr>
      <w:r w:rsidRPr="00EB32EA">
        <w:rPr>
          <w:sz w:val="24"/>
          <w:szCs w:val="24"/>
        </w:rPr>
        <w:t>In the Projectile folder:</w:t>
      </w:r>
    </w:p>
    <w:p w14:paraId="2A4EB862" w14:textId="5C152766" w:rsidR="00EB32EA" w:rsidRPr="00EB32EA" w:rsidRDefault="00EB32EA" w:rsidP="00EB32EA">
      <w:pPr>
        <w:pStyle w:val="ListParagraph"/>
        <w:numPr>
          <w:ilvl w:val="1"/>
          <w:numId w:val="10"/>
        </w:numPr>
        <w:rPr>
          <w:sz w:val="24"/>
          <w:szCs w:val="24"/>
        </w:rPr>
      </w:pPr>
      <w:r w:rsidRPr="00EB32EA">
        <w:rPr>
          <w:sz w:val="24"/>
          <w:szCs w:val="24"/>
        </w:rPr>
        <w:t xml:space="preserve">FireBall.cs. </w:t>
      </w:r>
      <w:r w:rsidR="008A15BD">
        <w:rPr>
          <w:sz w:val="24"/>
          <w:szCs w:val="24"/>
        </w:rPr>
        <w:t>-</w:t>
      </w:r>
      <w:r w:rsidRPr="00EB32EA">
        <w:rPr>
          <w:sz w:val="24"/>
          <w:szCs w:val="24"/>
        </w:rPr>
        <w:t xml:space="preserve"> responsible for the forces of the projectile and collision with the “</w:t>
      </w:r>
      <w:r w:rsidR="008A15BD">
        <w:rPr>
          <w:sz w:val="24"/>
          <w:szCs w:val="24"/>
        </w:rPr>
        <w:t>F</w:t>
      </w:r>
      <w:r w:rsidRPr="00EB32EA">
        <w:rPr>
          <w:sz w:val="24"/>
          <w:szCs w:val="24"/>
        </w:rPr>
        <w:t>loor” or “</w:t>
      </w:r>
      <w:commentRangeStart w:id="13"/>
      <w:r w:rsidRPr="00EB32EA">
        <w:rPr>
          <w:sz w:val="24"/>
          <w:szCs w:val="24"/>
        </w:rPr>
        <w:t>Ceiling</w:t>
      </w:r>
      <w:commentRangeEnd w:id="13"/>
      <w:r w:rsidR="00824301">
        <w:rPr>
          <w:rStyle w:val="CommentReference"/>
        </w:rPr>
        <w:commentReference w:id="13"/>
      </w:r>
      <w:r w:rsidRPr="00EB32EA">
        <w:rPr>
          <w:sz w:val="24"/>
          <w:szCs w:val="24"/>
        </w:rPr>
        <w:t>”.</w:t>
      </w:r>
    </w:p>
    <w:p w14:paraId="32CB2D21" w14:textId="5B2A56B1" w:rsidR="00EB32EA" w:rsidRPr="00EB32EA" w:rsidRDefault="00EB32EA" w:rsidP="00EB32EA">
      <w:pPr>
        <w:pStyle w:val="ListParagraph"/>
        <w:numPr>
          <w:ilvl w:val="0"/>
          <w:numId w:val="10"/>
        </w:numPr>
        <w:rPr>
          <w:sz w:val="24"/>
          <w:szCs w:val="24"/>
        </w:rPr>
      </w:pPr>
      <w:r w:rsidRPr="00EB32EA">
        <w:rPr>
          <w:sz w:val="24"/>
          <w:szCs w:val="24"/>
        </w:rPr>
        <w:t>In the Strategies folder:</w:t>
      </w:r>
    </w:p>
    <w:p w14:paraId="3F326DE9" w14:textId="034B25FB" w:rsidR="00EB32EA" w:rsidRPr="00EB32EA" w:rsidRDefault="00EB32EA" w:rsidP="00EB32EA">
      <w:pPr>
        <w:pStyle w:val="ListParagraph"/>
        <w:numPr>
          <w:ilvl w:val="1"/>
          <w:numId w:val="10"/>
        </w:numPr>
        <w:rPr>
          <w:sz w:val="24"/>
          <w:szCs w:val="24"/>
        </w:rPr>
      </w:pPr>
      <w:r w:rsidRPr="00EB32EA">
        <w:rPr>
          <w:sz w:val="24"/>
          <w:szCs w:val="24"/>
        </w:rPr>
        <w:t xml:space="preserve">The </w:t>
      </w:r>
      <w:r w:rsidR="008A15BD">
        <w:rPr>
          <w:sz w:val="24"/>
          <w:szCs w:val="24"/>
        </w:rPr>
        <w:t>contents</w:t>
      </w:r>
      <w:r w:rsidRPr="00EB32EA">
        <w:rPr>
          <w:sz w:val="24"/>
          <w:szCs w:val="24"/>
        </w:rPr>
        <w:t xml:space="preserve"> of the Attack Strategy folder </w:t>
      </w:r>
      <w:r w:rsidR="008A15BD">
        <w:rPr>
          <w:sz w:val="24"/>
          <w:szCs w:val="24"/>
        </w:rPr>
        <w:t>are</w:t>
      </w:r>
      <w:r w:rsidRPr="00EB32EA">
        <w:rPr>
          <w:sz w:val="24"/>
          <w:szCs w:val="24"/>
        </w:rPr>
        <w:t xml:space="preserve"> the interface prototypes.</w:t>
      </w:r>
    </w:p>
    <w:p w14:paraId="36962575" w14:textId="6E9B8909" w:rsidR="00EB32EA" w:rsidRPr="00EB32EA" w:rsidRDefault="00EB32EA" w:rsidP="00EB32EA">
      <w:pPr>
        <w:pStyle w:val="ListParagraph"/>
        <w:numPr>
          <w:ilvl w:val="1"/>
          <w:numId w:val="10"/>
        </w:numPr>
        <w:rPr>
          <w:sz w:val="24"/>
          <w:szCs w:val="24"/>
        </w:rPr>
      </w:pPr>
      <w:r w:rsidRPr="00EB32EA">
        <w:rPr>
          <w:sz w:val="24"/>
          <w:szCs w:val="24"/>
        </w:rPr>
        <w:t>In the Move Strategy folder:</w:t>
      </w:r>
    </w:p>
    <w:p w14:paraId="54490437" w14:textId="492D1E86" w:rsidR="00EB32EA" w:rsidRPr="00EB32EA" w:rsidRDefault="00EB32EA" w:rsidP="00EB32EA">
      <w:pPr>
        <w:pStyle w:val="ListParagraph"/>
        <w:numPr>
          <w:ilvl w:val="2"/>
          <w:numId w:val="10"/>
        </w:numPr>
        <w:rPr>
          <w:sz w:val="24"/>
          <w:szCs w:val="24"/>
        </w:rPr>
      </w:pPr>
      <w:r w:rsidRPr="00EB32EA">
        <w:rPr>
          <w:sz w:val="24"/>
          <w:szCs w:val="24"/>
        </w:rPr>
        <w:t>FlyHorizontal.cs is responsible for the flight path and its direction</w:t>
      </w:r>
    </w:p>
    <w:p w14:paraId="2746B92A" w14:textId="2DC67270" w:rsidR="00EB32EA" w:rsidRPr="00EB32EA" w:rsidRDefault="00EB32EA" w:rsidP="00EB32EA">
      <w:pPr>
        <w:pStyle w:val="ListParagraph"/>
        <w:numPr>
          <w:ilvl w:val="2"/>
          <w:numId w:val="10"/>
        </w:numPr>
        <w:rPr>
          <w:sz w:val="24"/>
          <w:szCs w:val="24"/>
        </w:rPr>
      </w:pPr>
      <w:commentRangeStart w:id="14"/>
      <w:r w:rsidRPr="00EB32EA">
        <w:rPr>
          <w:sz w:val="24"/>
          <w:szCs w:val="24"/>
        </w:rPr>
        <w:t>IjumpStrategy</w:t>
      </w:r>
      <w:commentRangeEnd w:id="14"/>
      <w:r w:rsidR="00B30A65">
        <w:rPr>
          <w:rStyle w:val="CommentReference"/>
        </w:rPr>
        <w:commentReference w:id="14"/>
      </w:r>
      <w:r w:rsidRPr="00EB32EA">
        <w:rPr>
          <w:sz w:val="24"/>
          <w:szCs w:val="24"/>
        </w:rPr>
        <w:t>.cs. is an interface for player jump ability</w:t>
      </w:r>
    </w:p>
    <w:p w14:paraId="00E862B1" w14:textId="263B8B1C" w:rsidR="00EB32EA" w:rsidRPr="00EB32EA" w:rsidRDefault="00EB32EA" w:rsidP="00EB32EA">
      <w:pPr>
        <w:pStyle w:val="ListParagraph"/>
        <w:numPr>
          <w:ilvl w:val="0"/>
          <w:numId w:val="10"/>
        </w:numPr>
        <w:rPr>
          <w:sz w:val="24"/>
          <w:szCs w:val="24"/>
        </w:rPr>
      </w:pPr>
      <w:r w:rsidRPr="00EB32EA">
        <w:rPr>
          <w:sz w:val="24"/>
          <w:szCs w:val="24"/>
        </w:rPr>
        <w:t xml:space="preserve">In the Trigger Strategies </w:t>
      </w:r>
      <w:commentRangeStart w:id="15"/>
      <w:r w:rsidRPr="00EB32EA">
        <w:rPr>
          <w:sz w:val="24"/>
          <w:szCs w:val="24"/>
        </w:rPr>
        <w:t>folder</w:t>
      </w:r>
      <w:commentRangeEnd w:id="15"/>
      <w:r w:rsidR="00C52087">
        <w:rPr>
          <w:rStyle w:val="CommentReference"/>
        </w:rPr>
        <w:commentReference w:id="15"/>
      </w:r>
      <w:r w:rsidRPr="00EB32EA">
        <w:rPr>
          <w:sz w:val="24"/>
          <w:szCs w:val="24"/>
        </w:rPr>
        <w:t>:</w:t>
      </w:r>
    </w:p>
    <w:p w14:paraId="13D238CC" w14:textId="42EAA8A4" w:rsidR="00EB32EA" w:rsidRPr="00EB32EA" w:rsidRDefault="00EB32EA" w:rsidP="00EB32EA">
      <w:pPr>
        <w:pStyle w:val="ListParagraph"/>
        <w:numPr>
          <w:ilvl w:val="1"/>
          <w:numId w:val="10"/>
        </w:numPr>
        <w:rPr>
          <w:sz w:val="24"/>
          <w:szCs w:val="24"/>
        </w:rPr>
      </w:pPr>
      <w:r w:rsidRPr="00EB32EA">
        <w:rPr>
          <w:sz w:val="24"/>
          <w:szCs w:val="24"/>
        </w:rPr>
        <w:t>BaseBugTrigger.cs, (</w:t>
      </w:r>
      <w:r w:rsidRPr="00EB32EA">
        <w:rPr>
          <w:i/>
          <w:iCs/>
          <w:sz w:val="24"/>
          <w:szCs w:val="24"/>
        </w:rPr>
        <w:t xml:space="preserve">this script was developed but </w:t>
      </w:r>
      <w:r w:rsidR="008A15BD">
        <w:rPr>
          <w:i/>
          <w:iCs/>
          <w:sz w:val="24"/>
          <w:szCs w:val="24"/>
        </w:rPr>
        <w:t>wa</w:t>
      </w:r>
      <w:r w:rsidRPr="00EB32EA">
        <w:rPr>
          <w:i/>
          <w:iCs/>
          <w:sz w:val="24"/>
          <w:szCs w:val="24"/>
        </w:rPr>
        <w:t>s never implemented</w:t>
      </w:r>
      <w:r w:rsidRPr="00EB32EA">
        <w:rPr>
          <w:sz w:val="24"/>
          <w:szCs w:val="24"/>
        </w:rPr>
        <w:t>).</w:t>
      </w:r>
    </w:p>
    <w:p w14:paraId="4B7A6A61" w14:textId="0A4D3775" w:rsidR="00EB32EA" w:rsidRPr="00EB32EA" w:rsidRDefault="00EB32EA" w:rsidP="00EB32EA">
      <w:pPr>
        <w:pStyle w:val="ListParagraph"/>
        <w:numPr>
          <w:ilvl w:val="1"/>
          <w:numId w:val="10"/>
        </w:numPr>
        <w:rPr>
          <w:sz w:val="24"/>
          <w:szCs w:val="24"/>
        </w:rPr>
      </w:pPr>
      <w:r w:rsidRPr="00EB32EA">
        <w:rPr>
          <w:sz w:val="24"/>
          <w:szCs w:val="24"/>
        </w:rPr>
        <w:t>EnemyFireTrigger.cs sets up a collider trigger with damage and a damage effect</w:t>
      </w:r>
    </w:p>
    <w:p w14:paraId="43FD449E" w14:textId="4EEFA198" w:rsidR="00EB32EA" w:rsidRPr="00EB32EA" w:rsidRDefault="00EB32EA" w:rsidP="00EB32EA">
      <w:pPr>
        <w:pStyle w:val="ListParagraph"/>
        <w:numPr>
          <w:ilvl w:val="1"/>
          <w:numId w:val="10"/>
        </w:numPr>
        <w:rPr>
          <w:sz w:val="24"/>
          <w:szCs w:val="24"/>
        </w:rPr>
      </w:pPr>
      <w:r w:rsidRPr="00EB32EA">
        <w:rPr>
          <w:sz w:val="24"/>
          <w:szCs w:val="24"/>
        </w:rPr>
        <w:t>FireBallTrigger.cs. sets up a collider trigger with points and a damage effect</w:t>
      </w:r>
    </w:p>
    <w:p w14:paraId="19398889" w14:textId="481093EF" w:rsidR="00EB32EA" w:rsidRPr="00EB32EA" w:rsidRDefault="00EB32EA" w:rsidP="00EB32EA">
      <w:pPr>
        <w:pStyle w:val="ListParagraph"/>
        <w:numPr>
          <w:ilvl w:val="0"/>
          <w:numId w:val="10"/>
        </w:numPr>
        <w:rPr>
          <w:sz w:val="24"/>
          <w:szCs w:val="24"/>
        </w:rPr>
      </w:pPr>
      <w:r w:rsidRPr="00EB32EA">
        <w:rPr>
          <w:sz w:val="24"/>
          <w:szCs w:val="24"/>
        </w:rPr>
        <w:t>In the Utilities Folder:</w:t>
      </w:r>
    </w:p>
    <w:p w14:paraId="25F7F6E5" w14:textId="77777777" w:rsidR="00EB32EA" w:rsidRPr="00EB32EA" w:rsidRDefault="00EB32EA" w:rsidP="00EB32EA">
      <w:pPr>
        <w:pStyle w:val="ListParagraph"/>
        <w:numPr>
          <w:ilvl w:val="1"/>
          <w:numId w:val="10"/>
        </w:numPr>
        <w:rPr>
          <w:sz w:val="24"/>
          <w:szCs w:val="24"/>
        </w:rPr>
      </w:pPr>
      <w:r w:rsidRPr="00EB32EA">
        <w:rPr>
          <w:sz w:val="24"/>
          <w:szCs w:val="24"/>
        </w:rPr>
        <w:t xml:space="preserve"> In the Managers folder:</w:t>
      </w:r>
    </w:p>
    <w:p w14:paraId="71DD9026" w14:textId="7F1E31B3" w:rsidR="00EB32EA" w:rsidRPr="00EB32EA" w:rsidRDefault="00EB32EA" w:rsidP="00EB32EA">
      <w:pPr>
        <w:pStyle w:val="ListParagraph"/>
        <w:numPr>
          <w:ilvl w:val="2"/>
          <w:numId w:val="10"/>
        </w:numPr>
        <w:rPr>
          <w:sz w:val="24"/>
          <w:szCs w:val="24"/>
        </w:rPr>
      </w:pPr>
      <w:r w:rsidRPr="00EB32EA">
        <w:rPr>
          <w:sz w:val="24"/>
          <w:szCs w:val="24"/>
        </w:rPr>
        <w:t xml:space="preserve">GameManager.cs and UIManager.cs </w:t>
      </w:r>
      <w:r w:rsidRPr="00EB32EA">
        <w:rPr>
          <w:i/>
          <w:iCs/>
          <w:sz w:val="24"/>
          <w:szCs w:val="24"/>
        </w:rPr>
        <w:t>(are both modified scripts developed in tutorial sessions)</w:t>
      </w:r>
      <w:r w:rsidRPr="00EB32EA">
        <w:rPr>
          <w:sz w:val="24"/>
          <w:szCs w:val="24"/>
        </w:rPr>
        <w:t>. GameManager is now also responsible for loading the next scene by calculating the points interval.</w:t>
      </w:r>
    </w:p>
    <w:p w14:paraId="73B8431C" w14:textId="44659C2F" w:rsidR="00EB32EA" w:rsidRPr="00EB32EA" w:rsidRDefault="00EB32EA" w:rsidP="00EB32EA">
      <w:pPr>
        <w:pStyle w:val="ListParagraph"/>
        <w:numPr>
          <w:ilvl w:val="1"/>
          <w:numId w:val="10"/>
        </w:numPr>
        <w:rPr>
          <w:sz w:val="24"/>
          <w:szCs w:val="24"/>
        </w:rPr>
      </w:pPr>
      <w:r w:rsidRPr="00EB32EA">
        <w:rPr>
          <w:sz w:val="24"/>
          <w:szCs w:val="24"/>
        </w:rPr>
        <w:t>CreditRoll.cs is a simple script which rolls credit</w:t>
      </w:r>
      <w:r w:rsidR="008A15BD">
        <w:rPr>
          <w:sz w:val="24"/>
          <w:szCs w:val="24"/>
        </w:rPr>
        <w:t>s</w:t>
      </w:r>
      <w:r w:rsidRPr="00EB32EA">
        <w:rPr>
          <w:sz w:val="24"/>
          <w:szCs w:val="24"/>
        </w:rPr>
        <w:t xml:space="preserve"> via a UI component </w:t>
      </w:r>
    </w:p>
    <w:p w14:paraId="072E743F" w14:textId="00731052" w:rsidR="00EB32EA" w:rsidRPr="00EB32EA" w:rsidRDefault="00EB32EA" w:rsidP="00FB1A45">
      <w:pPr>
        <w:pStyle w:val="ListParagraph"/>
        <w:numPr>
          <w:ilvl w:val="1"/>
          <w:numId w:val="10"/>
        </w:numPr>
        <w:rPr>
          <w:sz w:val="24"/>
          <w:szCs w:val="24"/>
        </w:rPr>
      </w:pPr>
      <w:r w:rsidRPr="00EB32EA">
        <w:rPr>
          <w:sz w:val="24"/>
          <w:szCs w:val="24"/>
        </w:rPr>
        <w:t xml:space="preserve">I_ImpactSetter.cs injects object dependency for trigger collisions </w:t>
      </w:r>
    </w:p>
    <w:p w14:paraId="06B65C64" w14:textId="6B032CA5" w:rsidR="00EB32EA" w:rsidRPr="00EB32EA" w:rsidRDefault="00EB32EA" w:rsidP="00EB32EA">
      <w:pPr>
        <w:pStyle w:val="ListParagraph"/>
        <w:numPr>
          <w:ilvl w:val="0"/>
          <w:numId w:val="10"/>
        </w:numPr>
        <w:rPr>
          <w:sz w:val="24"/>
          <w:szCs w:val="24"/>
        </w:rPr>
      </w:pPr>
      <w:r w:rsidRPr="00EB32EA">
        <w:rPr>
          <w:sz w:val="24"/>
          <w:szCs w:val="24"/>
        </w:rPr>
        <w:t>Other repurposed or modified scripts:</w:t>
      </w:r>
    </w:p>
    <w:p w14:paraId="79121479" w14:textId="2C52F915" w:rsidR="00EB32EA" w:rsidRPr="00EB32EA" w:rsidRDefault="00EB32EA" w:rsidP="00EB32EA">
      <w:pPr>
        <w:pStyle w:val="ListParagraph"/>
        <w:numPr>
          <w:ilvl w:val="1"/>
          <w:numId w:val="10"/>
        </w:numPr>
        <w:rPr>
          <w:sz w:val="24"/>
          <w:szCs w:val="24"/>
        </w:rPr>
      </w:pPr>
      <w:r w:rsidRPr="00EB32EA">
        <w:rPr>
          <w:sz w:val="24"/>
          <w:szCs w:val="24"/>
        </w:rPr>
        <w:t>CameraFollow.cs. has not been modified but repurposed</w:t>
      </w:r>
    </w:p>
    <w:p w14:paraId="1D0322D9" w14:textId="0BB70C8C" w:rsidR="00EB32EA" w:rsidRPr="00EB32EA" w:rsidRDefault="00EB32EA" w:rsidP="00EB32EA">
      <w:pPr>
        <w:pStyle w:val="ListParagraph"/>
        <w:numPr>
          <w:ilvl w:val="1"/>
          <w:numId w:val="10"/>
        </w:numPr>
        <w:rPr>
          <w:sz w:val="24"/>
          <w:szCs w:val="24"/>
        </w:rPr>
      </w:pPr>
      <w:r w:rsidRPr="00EB32EA">
        <w:rPr>
          <w:sz w:val="24"/>
          <w:szCs w:val="24"/>
        </w:rPr>
        <w:t>Character &gt; BaseCharacter.cs has additions, a jump and an attack interface</w:t>
      </w:r>
    </w:p>
    <w:p w14:paraId="1C5CB35B" w14:textId="60ACDFEC" w:rsidR="00EB32EA" w:rsidRPr="00EB32EA" w:rsidRDefault="00EB32EA" w:rsidP="00EB32EA">
      <w:pPr>
        <w:pStyle w:val="ListParagraph"/>
        <w:numPr>
          <w:ilvl w:val="1"/>
          <w:numId w:val="10"/>
        </w:numPr>
        <w:rPr>
          <w:sz w:val="24"/>
          <w:szCs w:val="24"/>
        </w:rPr>
      </w:pPr>
      <w:r w:rsidRPr="00EB32EA">
        <w:rPr>
          <w:sz w:val="24"/>
          <w:szCs w:val="24"/>
        </w:rPr>
        <w:t>Character &gt; Health.cs has not been modified and has not been used.</w:t>
      </w:r>
    </w:p>
    <w:p w14:paraId="2B595957" w14:textId="5ABEE5D6" w:rsidR="00EB32EA" w:rsidRPr="00EB32EA" w:rsidRDefault="00EB32EA" w:rsidP="00EB32EA">
      <w:pPr>
        <w:pStyle w:val="ListParagraph"/>
        <w:numPr>
          <w:ilvl w:val="1"/>
          <w:numId w:val="10"/>
        </w:numPr>
        <w:rPr>
          <w:sz w:val="24"/>
          <w:szCs w:val="24"/>
        </w:rPr>
      </w:pPr>
      <w:r w:rsidRPr="00EB32EA">
        <w:rPr>
          <w:sz w:val="24"/>
          <w:szCs w:val="24"/>
        </w:rPr>
        <w:t xml:space="preserve">Character &gt; Player.cs uses the extra interfaces and uses an ‘isGrounded’ </w:t>
      </w:r>
      <w:r>
        <w:rPr>
          <w:sz w:val="24"/>
          <w:szCs w:val="24"/>
        </w:rPr>
        <w:pgNum/>
      </w:r>
      <w:r w:rsidR="00FB1A45">
        <w:rPr>
          <w:sz w:val="24"/>
          <w:szCs w:val="24"/>
        </w:rPr>
        <w:t>b</w:t>
      </w:r>
      <w:r>
        <w:rPr>
          <w:sz w:val="24"/>
          <w:szCs w:val="24"/>
        </w:rPr>
        <w:t>oolean</w:t>
      </w:r>
      <w:r w:rsidRPr="00EB32EA">
        <w:rPr>
          <w:sz w:val="24"/>
          <w:szCs w:val="24"/>
        </w:rPr>
        <w:t xml:space="preserve"> to only allow single jumps.</w:t>
      </w:r>
    </w:p>
    <w:p w14:paraId="69B6FF44" w14:textId="1C8E48CD" w:rsidR="00EB32EA" w:rsidRPr="00EB32EA" w:rsidRDefault="00EB32EA" w:rsidP="00EB32EA">
      <w:pPr>
        <w:pStyle w:val="ListParagraph"/>
        <w:numPr>
          <w:ilvl w:val="1"/>
          <w:numId w:val="10"/>
        </w:numPr>
        <w:rPr>
          <w:sz w:val="24"/>
          <w:szCs w:val="24"/>
        </w:rPr>
      </w:pPr>
      <w:r w:rsidRPr="00EB32EA">
        <w:rPr>
          <w:sz w:val="24"/>
          <w:szCs w:val="24"/>
        </w:rPr>
        <w:t>Strategies &gt; Move Strategy &gt; BaseMoveStrategy.cs has not been modified but repurposed</w:t>
      </w:r>
    </w:p>
    <w:p w14:paraId="57FC182A" w14:textId="712CAD59" w:rsidR="00EB32EA" w:rsidRPr="00EB32EA" w:rsidRDefault="00EB32EA" w:rsidP="00EB32EA">
      <w:pPr>
        <w:pStyle w:val="ListParagraph"/>
        <w:numPr>
          <w:ilvl w:val="1"/>
          <w:numId w:val="10"/>
        </w:numPr>
        <w:rPr>
          <w:sz w:val="24"/>
          <w:szCs w:val="24"/>
        </w:rPr>
      </w:pPr>
      <w:r w:rsidRPr="00EB32EA">
        <w:rPr>
          <w:sz w:val="24"/>
          <w:szCs w:val="24"/>
        </w:rPr>
        <w:lastRenderedPageBreak/>
        <w:t>Strategies &gt; Move Strategy &gt; ImoveStrategy.cs has not been modified but repurposed</w:t>
      </w:r>
    </w:p>
    <w:p w14:paraId="4C397F51" w14:textId="2874A90D" w:rsidR="00EB32EA" w:rsidRPr="00EB32EA" w:rsidRDefault="00EB32EA" w:rsidP="00EB32EA">
      <w:pPr>
        <w:pStyle w:val="ListParagraph"/>
        <w:numPr>
          <w:ilvl w:val="1"/>
          <w:numId w:val="10"/>
        </w:numPr>
        <w:rPr>
          <w:sz w:val="24"/>
          <w:szCs w:val="24"/>
        </w:rPr>
      </w:pPr>
      <w:r w:rsidRPr="00EB32EA">
        <w:rPr>
          <w:sz w:val="24"/>
          <w:szCs w:val="24"/>
        </w:rPr>
        <w:t>Strategies &gt; Move Strategy &gt; MovePlayer.cs uses the “Horizontal” axis to move the player and controls sprite rotation dependant on the direction.</w:t>
      </w:r>
    </w:p>
    <w:p w14:paraId="13BF0B04" w14:textId="2D44E323" w:rsidR="00EB32EA" w:rsidRPr="00EB32EA" w:rsidRDefault="00EB32EA" w:rsidP="00EB32EA">
      <w:pPr>
        <w:pStyle w:val="ListParagraph"/>
        <w:numPr>
          <w:ilvl w:val="1"/>
          <w:numId w:val="10"/>
        </w:numPr>
        <w:rPr>
          <w:sz w:val="24"/>
          <w:szCs w:val="24"/>
        </w:rPr>
      </w:pPr>
      <w:r w:rsidRPr="00EB32EA">
        <w:rPr>
          <w:sz w:val="24"/>
          <w:szCs w:val="24"/>
        </w:rPr>
        <w:t xml:space="preserve">Strategies &gt; Move Strategy &gt; </w:t>
      </w:r>
      <w:r w:rsidR="008B2922" w:rsidRPr="00EB32EA">
        <w:rPr>
          <w:sz w:val="24"/>
          <w:szCs w:val="24"/>
        </w:rPr>
        <w:t>TrackTarget.cs.</w:t>
      </w:r>
      <w:r w:rsidRPr="00EB32EA">
        <w:rPr>
          <w:sz w:val="24"/>
          <w:szCs w:val="24"/>
        </w:rPr>
        <w:t xml:space="preserve"> has not been modified but repurposed</w:t>
      </w:r>
    </w:p>
    <w:p w14:paraId="14BC380D" w14:textId="1FFD5018" w:rsidR="00EB32EA" w:rsidRPr="00EB32EA" w:rsidRDefault="00EB32EA" w:rsidP="00FB1A45">
      <w:pPr>
        <w:pStyle w:val="ListParagraph"/>
        <w:numPr>
          <w:ilvl w:val="1"/>
          <w:numId w:val="10"/>
        </w:numPr>
        <w:rPr>
          <w:sz w:val="24"/>
          <w:szCs w:val="24"/>
        </w:rPr>
      </w:pPr>
      <w:r w:rsidRPr="00EB32EA">
        <w:rPr>
          <w:sz w:val="24"/>
          <w:szCs w:val="24"/>
        </w:rPr>
        <w:t>Trigger Strategies &gt; BasePlayerTrigger.cs. has not been modified but repurposed</w:t>
      </w:r>
    </w:p>
    <w:p w14:paraId="3323B25B" w14:textId="3822DA0A" w:rsidR="00EB32EA" w:rsidRPr="00EB32EA" w:rsidRDefault="00EB32EA" w:rsidP="00EB32EA">
      <w:pPr>
        <w:pStyle w:val="ListParagraph"/>
        <w:numPr>
          <w:ilvl w:val="1"/>
          <w:numId w:val="10"/>
        </w:numPr>
        <w:rPr>
          <w:sz w:val="24"/>
          <w:szCs w:val="24"/>
        </w:rPr>
      </w:pPr>
      <w:r w:rsidRPr="00EB32EA">
        <w:rPr>
          <w:sz w:val="24"/>
          <w:szCs w:val="24"/>
        </w:rPr>
        <w:t xml:space="preserve">Trigger Strategies &gt; TriggerColliderTypes.cs has </w:t>
      </w:r>
      <w:r w:rsidR="000B05B6">
        <w:rPr>
          <w:sz w:val="24"/>
          <w:szCs w:val="24"/>
        </w:rPr>
        <w:t>the variables names</w:t>
      </w:r>
      <w:r w:rsidRPr="00EB32EA">
        <w:rPr>
          <w:sz w:val="24"/>
          <w:szCs w:val="24"/>
        </w:rPr>
        <w:t xml:space="preserve"> modified and repurposed.</w:t>
      </w:r>
    </w:p>
    <w:p w14:paraId="62F38434" w14:textId="14A7C155" w:rsidR="00EB32EA" w:rsidRPr="00EB32EA" w:rsidRDefault="00EB32EA" w:rsidP="00FB1A45">
      <w:pPr>
        <w:pStyle w:val="ListParagraph"/>
        <w:numPr>
          <w:ilvl w:val="1"/>
          <w:numId w:val="10"/>
        </w:numPr>
        <w:rPr>
          <w:sz w:val="24"/>
          <w:szCs w:val="24"/>
        </w:rPr>
      </w:pPr>
      <w:r w:rsidRPr="00EB32EA">
        <w:rPr>
          <w:sz w:val="24"/>
          <w:szCs w:val="24"/>
        </w:rPr>
        <w:t>All of the Scene folder, developed in tutorial sessions, has not been modified but repurposed</w:t>
      </w:r>
    </w:p>
    <w:p w14:paraId="177A9C4F" w14:textId="32AE5B0E" w:rsidR="00EE0D45" w:rsidRDefault="00EB32EA" w:rsidP="00F9255E">
      <w:pPr>
        <w:pStyle w:val="ListParagraph"/>
        <w:numPr>
          <w:ilvl w:val="1"/>
          <w:numId w:val="10"/>
        </w:numPr>
        <w:rPr>
          <w:sz w:val="24"/>
          <w:szCs w:val="24"/>
        </w:rPr>
      </w:pPr>
      <w:r w:rsidRPr="00EB32EA">
        <w:rPr>
          <w:sz w:val="24"/>
          <w:szCs w:val="24"/>
        </w:rPr>
        <w:t>Utilities &gt; CustomUNityEvents.cs has not been modified but repurposed</w:t>
      </w:r>
    </w:p>
    <w:p w14:paraId="65E8043F" w14:textId="7462B076" w:rsidR="00D84E47" w:rsidRDefault="00D84E47" w:rsidP="00D84E47">
      <w:pPr>
        <w:pStyle w:val="Heading3"/>
      </w:pPr>
      <w:bookmarkStart w:id="16" w:name="_Toc37109037"/>
      <w:r>
        <w:t>Screenshots</w:t>
      </w:r>
      <w:bookmarkEnd w:id="16"/>
      <w:r>
        <w:t xml:space="preserve"> </w:t>
      </w:r>
    </w:p>
    <w:p w14:paraId="091883CD" w14:textId="77777777" w:rsidR="00D84E47" w:rsidRPr="00D84E47" w:rsidRDefault="00D84E47" w:rsidP="00D84E47"/>
    <w:p w14:paraId="1673A435" w14:textId="2A71F6E7" w:rsidR="006217A5" w:rsidRDefault="00D84E47">
      <w:pPr>
        <w:rPr>
          <w:sz w:val="24"/>
          <w:szCs w:val="24"/>
        </w:rPr>
      </w:pPr>
      <w:r>
        <w:rPr>
          <w:noProof/>
          <w:lang w:eastAsia="en-GB"/>
        </w:rPr>
        <w:drawing>
          <wp:inline distT="0" distB="0" distL="0" distR="0" wp14:anchorId="50720BFF" wp14:editId="4285525C">
            <wp:extent cx="5731510" cy="34798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479800"/>
                    </a:xfrm>
                    <a:prstGeom prst="rect">
                      <a:avLst/>
                    </a:prstGeom>
                  </pic:spPr>
                </pic:pic>
              </a:graphicData>
            </a:graphic>
          </wp:inline>
        </w:drawing>
      </w:r>
      <w:r>
        <w:rPr>
          <w:sz w:val="24"/>
          <w:szCs w:val="24"/>
        </w:rPr>
        <w:br/>
        <w:t>Screenshot of player character jumping and firing a projectile</w:t>
      </w:r>
    </w:p>
    <w:p w14:paraId="7119C0ED" w14:textId="3E32B3C6" w:rsidR="00D84E47" w:rsidRDefault="00D84E47">
      <w:pPr>
        <w:rPr>
          <w:sz w:val="24"/>
          <w:szCs w:val="24"/>
        </w:rPr>
      </w:pPr>
      <w:r>
        <w:rPr>
          <w:noProof/>
          <w:lang w:eastAsia="en-GB"/>
        </w:rPr>
        <w:lastRenderedPageBreak/>
        <w:drawing>
          <wp:inline distT="0" distB="0" distL="0" distR="0" wp14:anchorId="77D7D1C1" wp14:editId="42EB0133">
            <wp:extent cx="5731510" cy="34798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479800"/>
                    </a:xfrm>
                    <a:prstGeom prst="rect">
                      <a:avLst/>
                    </a:prstGeom>
                  </pic:spPr>
                </pic:pic>
              </a:graphicData>
            </a:graphic>
          </wp:inline>
        </w:drawing>
      </w:r>
      <w:r>
        <w:rPr>
          <w:sz w:val="24"/>
          <w:szCs w:val="24"/>
        </w:rPr>
        <w:br/>
        <w:t>Screenshot of enemy Firing a projectile and enemies facing different directions</w:t>
      </w:r>
    </w:p>
    <w:p w14:paraId="3A279B01" w14:textId="29618B03" w:rsidR="00D84E47" w:rsidRDefault="00D84E47">
      <w:pPr>
        <w:rPr>
          <w:sz w:val="24"/>
          <w:szCs w:val="24"/>
        </w:rPr>
      </w:pPr>
      <w:r>
        <w:rPr>
          <w:noProof/>
          <w:lang w:eastAsia="en-GB"/>
        </w:rPr>
        <w:drawing>
          <wp:inline distT="0" distB="0" distL="0" distR="0" wp14:anchorId="1E1EC975" wp14:editId="5F7F8D64">
            <wp:extent cx="5731510" cy="347980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479800"/>
                    </a:xfrm>
                    <a:prstGeom prst="rect">
                      <a:avLst/>
                    </a:prstGeom>
                  </pic:spPr>
                </pic:pic>
              </a:graphicData>
            </a:graphic>
          </wp:inline>
        </w:drawing>
      </w:r>
    </w:p>
    <w:p w14:paraId="6A684BD9" w14:textId="11A16B40" w:rsidR="00D84E47" w:rsidRDefault="00D84E47">
      <w:pPr>
        <w:rPr>
          <w:sz w:val="24"/>
          <w:szCs w:val="24"/>
        </w:rPr>
      </w:pPr>
      <w:r>
        <w:rPr>
          <w:sz w:val="24"/>
          <w:szCs w:val="24"/>
        </w:rPr>
        <w:t>Screenshot showing two enemies firing with inset of scene view showing the raycast lines</w:t>
      </w:r>
      <w:r w:rsidR="007634C9">
        <w:rPr>
          <w:sz w:val="24"/>
          <w:szCs w:val="24"/>
        </w:rPr>
        <w:fldChar w:fldCharType="begin" w:fldLock="1"/>
      </w:r>
      <w:r w:rsidR="007634C9">
        <w:rPr>
          <w:sz w:val="24"/>
          <w:szCs w:val="24"/>
        </w:rPr>
        <w:instrText>ADDIN CSL_CITATION {"citationItems":[{"id":"ITEM-1","itemData":{"URL":"https://www.youtube.com/watch?v=epZuI-YgXYo","accessed":{"date-parts":[["2020","4","6"]]},"id":"ITEM-1","issued":{"date-parts":[["0"]]},"title":"(124) Testing for Raycast Collisions | 2D Game Development in Unity 5.6 - YouTube","type":"webpage"},"uris":["http://www.mendeley.com/documents/?uuid=a29454d1-f9f6-32a2-b7fa-6de35a30f8a1"]}],"mendeley":{"formattedCitation":"[23]","plainTextFormattedCitation":"[23]","previouslyFormattedCitation":"[24]"},"properties":{"noteIndex":0},"schema":"https://github.com/citation-style-language/schema/raw/master/csl-citation.json"}</w:instrText>
      </w:r>
      <w:r w:rsidR="007634C9">
        <w:rPr>
          <w:sz w:val="24"/>
          <w:szCs w:val="24"/>
        </w:rPr>
        <w:fldChar w:fldCharType="separate"/>
      </w:r>
      <w:r w:rsidR="007634C9" w:rsidRPr="007634C9">
        <w:rPr>
          <w:noProof/>
          <w:sz w:val="24"/>
          <w:szCs w:val="24"/>
        </w:rPr>
        <w:t>[23]</w:t>
      </w:r>
      <w:r w:rsidR="007634C9">
        <w:rPr>
          <w:sz w:val="24"/>
          <w:szCs w:val="24"/>
        </w:rPr>
        <w:fldChar w:fldCharType="end"/>
      </w:r>
    </w:p>
    <w:p w14:paraId="368C2836" w14:textId="550320AF" w:rsidR="00A90D1F" w:rsidRDefault="00D84E47">
      <w:pPr>
        <w:rPr>
          <w:sz w:val="24"/>
          <w:szCs w:val="24"/>
        </w:rPr>
      </w:pPr>
      <w:r>
        <w:rPr>
          <w:noProof/>
          <w:lang w:eastAsia="en-GB"/>
        </w:rPr>
        <w:lastRenderedPageBreak/>
        <w:drawing>
          <wp:inline distT="0" distB="0" distL="0" distR="0" wp14:anchorId="411D9E78" wp14:editId="6D35A09C">
            <wp:extent cx="5731510" cy="347980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479800"/>
                    </a:xfrm>
                    <a:prstGeom prst="rect">
                      <a:avLst/>
                    </a:prstGeom>
                  </pic:spPr>
                </pic:pic>
              </a:graphicData>
            </a:graphic>
          </wp:inline>
        </w:drawing>
      </w:r>
      <w:r w:rsidR="00A90D1F">
        <w:rPr>
          <w:sz w:val="24"/>
          <w:szCs w:val="24"/>
        </w:rPr>
        <w:br/>
        <w:t>Above: Pause menu, Below: Pause menu with mouse pointing at different selections</w:t>
      </w:r>
    </w:p>
    <w:p w14:paraId="141C4056" w14:textId="7409BFA0" w:rsidR="00D84E47" w:rsidRDefault="00D84E47">
      <w:pPr>
        <w:rPr>
          <w:noProof/>
        </w:rPr>
      </w:pPr>
      <w:r>
        <w:rPr>
          <w:noProof/>
          <w:lang w:eastAsia="en-GB"/>
        </w:rPr>
        <w:drawing>
          <wp:inline distT="0" distB="0" distL="0" distR="0" wp14:anchorId="055B19C5" wp14:editId="037E6115">
            <wp:extent cx="1382875" cy="3486288"/>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7597" t="-229" r="38265" b="-1"/>
                    <a:stretch/>
                  </pic:blipFill>
                  <pic:spPr bwMode="auto">
                    <a:xfrm>
                      <a:off x="0" y="0"/>
                      <a:ext cx="1383460" cy="3487762"/>
                    </a:xfrm>
                    <a:prstGeom prst="rect">
                      <a:avLst/>
                    </a:prstGeom>
                    <a:ln>
                      <a:noFill/>
                    </a:ln>
                    <a:extLst>
                      <a:ext uri="{53640926-AAD7-44D8-BBD7-CCE9431645EC}">
                        <a14:shadowObscured xmlns:a14="http://schemas.microsoft.com/office/drawing/2010/main"/>
                      </a:ext>
                    </a:extLst>
                  </pic:spPr>
                </pic:pic>
              </a:graphicData>
            </a:graphic>
          </wp:inline>
        </w:drawing>
      </w:r>
      <w:r w:rsidRPr="00D84E47">
        <w:rPr>
          <w:noProof/>
        </w:rPr>
        <w:t xml:space="preserve"> </w:t>
      </w:r>
      <w:r>
        <w:rPr>
          <w:noProof/>
          <w:lang w:eastAsia="en-GB"/>
        </w:rPr>
        <w:drawing>
          <wp:inline distT="0" distB="0" distL="0" distR="0" wp14:anchorId="1ECB8FD7" wp14:editId="68C28C1A">
            <wp:extent cx="1335708" cy="3479692"/>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8430" r="38265"/>
                    <a:stretch/>
                  </pic:blipFill>
                  <pic:spPr bwMode="auto">
                    <a:xfrm>
                      <a:off x="0" y="0"/>
                      <a:ext cx="1335750" cy="3479800"/>
                    </a:xfrm>
                    <a:prstGeom prst="rect">
                      <a:avLst/>
                    </a:prstGeom>
                    <a:ln>
                      <a:noFill/>
                    </a:ln>
                    <a:extLst>
                      <a:ext uri="{53640926-AAD7-44D8-BBD7-CCE9431645EC}">
                        <a14:shadowObscured xmlns:a14="http://schemas.microsoft.com/office/drawing/2010/main"/>
                      </a:ext>
                    </a:extLst>
                  </pic:spPr>
                </pic:pic>
              </a:graphicData>
            </a:graphic>
          </wp:inline>
        </w:drawing>
      </w:r>
      <w:r w:rsidRPr="00D84E47">
        <w:rPr>
          <w:noProof/>
        </w:rPr>
        <w:t xml:space="preserve"> </w:t>
      </w:r>
      <w:r>
        <w:rPr>
          <w:noProof/>
          <w:lang w:eastAsia="en-GB"/>
        </w:rPr>
        <w:drawing>
          <wp:inline distT="0" distB="0" distL="0" distR="0" wp14:anchorId="7980835B" wp14:editId="373F81DB">
            <wp:extent cx="1359259" cy="3479392"/>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7878" r="38404"/>
                    <a:stretch/>
                  </pic:blipFill>
                  <pic:spPr bwMode="auto">
                    <a:xfrm>
                      <a:off x="0" y="0"/>
                      <a:ext cx="1359418" cy="3479800"/>
                    </a:xfrm>
                    <a:prstGeom prst="rect">
                      <a:avLst/>
                    </a:prstGeom>
                    <a:ln>
                      <a:noFill/>
                    </a:ln>
                    <a:extLst>
                      <a:ext uri="{53640926-AAD7-44D8-BBD7-CCE9431645EC}">
                        <a14:shadowObscured xmlns:a14="http://schemas.microsoft.com/office/drawing/2010/main"/>
                      </a:ext>
                    </a:extLst>
                  </pic:spPr>
                </pic:pic>
              </a:graphicData>
            </a:graphic>
          </wp:inline>
        </w:drawing>
      </w:r>
    </w:p>
    <w:p w14:paraId="39AC1DC4" w14:textId="2035EF87" w:rsidR="00A90D1F" w:rsidRDefault="00A90D1F">
      <w:pPr>
        <w:rPr>
          <w:sz w:val="24"/>
          <w:szCs w:val="24"/>
        </w:rPr>
      </w:pPr>
      <w:r>
        <w:rPr>
          <w:noProof/>
          <w:lang w:eastAsia="en-GB"/>
        </w:rPr>
        <w:lastRenderedPageBreak/>
        <w:drawing>
          <wp:inline distT="0" distB="0" distL="0" distR="0" wp14:anchorId="24AE8033" wp14:editId="2D2BC63E">
            <wp:extent cx="5731510" cy="347980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479800"/>
                    </a:xfrm>
                    <a:prstGeom prst="rect">
                      <a:avLst/>
                    </a:prstGeom>
                  </pic:spPr>
                </pic:pic>
              </a:graphicData>
            </a:graphic>
          </wp:inline>
        </w:drawing>
      </w:r>
      <w:r>
        <w:rPr>
          <w:sz w:val="24"/>
          <w:szCs w:val="24"/>
        </w:rPr>
        <w:br/>
        <w:t xml:space="preserve">Game Over screen </w:t>
      </w:r>
      <w:r w:rsidR="000B05B6">
        <w:rPr>
          <w:sz w:val="24"/>
          <w:szCs w:val="24"/>
        </w:rPr>
        <w:t>when</w:t>
      </w:r>
      <w:r>
        <w:rPr>
          <w:sz w:val="24"/>
          <w:szCs w:val="24"/>
        </w:rPr>
        <w:t xml:space="preserve"> player fall</w:t>
      </w:r>
      <w:r w:rsidR="000B05B6">
        <w:rPr>
          <w:sz w:val="24"/>
          <w:szCs w:val="24"/>
        </w:rPr>
        <w:t>s</w:t>
      </w:r>
      <w:r>
        <w:rPr>
          <w:sz w:val="24"/>
          <w:szCs w:val="24"/>
        </w:rPr>
        <w:t xml:space="preserve"> down the gaps</w:t>
      </w:r>
    </w:p>
    <w:p w14:paraId="51962D56" w14:textId="60F66E80" w:rsidR="00D84E47" w:rsidRDefault="00A90D1F">
      <w:pPr>
        <w:rPr>
          <w:sz w:val="24"/>
          <w:szCs w:val="24"/>
        </w:rPr>
      </w:pPr>
      <w:r>
        <w:rPr>
          <w:noProof/>
          <w:lang w:eastAsia="en-GB"/>
        </w:rPr>
        <w:drawing>
          <wp:inline distT="0" distB="0" distL="0" distR="0" wp14:anchorId="3EA5A575" wp14:editId="7E2D3E5B">
            <wp:extent cx="5731510" cy="3479800"/>
            <wp:effectExtent l="0" t="0" r="254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479800"/>
                    </a:xfrm>
                    <a:prstGeom prst="rect">
                      <a:avLst/>
                    </a:prstGeom>
                  </pic:spPr>
                </pic:pic>
              </a:graphicData>
            </a:graphic>
          </wp:inline>
        </w:drawing>
      </w:r>
      <w:r>
        <w:rPr>
          <w:sz w:val="24"/>
          <w:szCs w:val="24"/>
        </w:rPr>
        <w:br/>
        <w:t xml:space="preserve">Next scene loaded on reaching </w:t>
      </w:r>
      <w:r w:rsidR="00443ECB">
        <w:rPr>
          <w:sz w:val="24"/>
          <w:szCs w:val="24"/>
        </w:rPr>
        <w:t>1</w:t>
      </w:r>
      <w:r w:rsidR="00443ECB" w:rsidRPr="00443ECB">
        <w:rPr>
          <w:sz w:val="24"/>
          <w:szCs w:val="24"/>
          <w:vertAlign w:val="superscript"/>
        </w:rPr>
        <w:t>st</w:t>
      </w:r>
      <w:r w:rsidR="00443ECB">
        <w:rPr>
          <w:sz w:val="24"/>
          <w:szCs w:val="24"/>
        </w:rPr>
        <w:t xml:space="preserve"> </w:t>
      </w:r>
      <w:r>
        <w:rPr>
          <w:sz w:val="24"/>
          <w:szCs w:val="24"/>
        </w:rPr>
        <w:t xml:space="preserve"> points</w:t>
      </w:r>
      <w:r w:rsidR="00443ECB">
        <w:rPr>
          <w:sz w:val="24"/>
          <w:szCs w:val="24"/>
        </w:rPr>
        <w:t xml:space="preserve"> interval</w:t>
      </w:r>
    </w:p>
    <w:p w14:paraId="3567994A" w14:textId="0EBA0171" w:rsidR="00A90D1F" w:rsidRDefault="00A90D1F">
      <w:pPr>
        <w:rPr>
          <w:sz w:val="24"/>
          <w:szCs w:val="24"/>
        </w:rPr>
      </w:pPr>
      <w:r>
        <w:rPr>
          <w:noProof/>
          <w:lang w:eastAsia="en-GB"/>
        </w:rPr>
        <w:lastRenderedPageBreak/>
        <w:drawing>
          <wp:inline distT="0" distB="0" distL="0" distR="0" wp14:anchorId="27288B13" wp14:editId="28A5AA2B">
            <wp:extent cx="5731510" cy="3479800"/>
            <wp:effectExtent l="0" t="0" r="254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479800"/>
                    </a:xfrm>
                    <a:prstGeom prst="rect">
                      <a:avLst/>
                    </a:prstGeom>
                  </pic:spPr>
                </pic:pic>
              </a:graphicData>
            </a:graphic>
          </wp:inline>
        </w:drawing>
      </w:r>
      <w:r>
        <w:rPr>
          <w:sz w:val="24"/>
          <w:szCs w:val="24"/>
        </w:rPr>
        <w:br/>
        <w:t xml:space="preserve">Next Scene loaded on reaching </w:t>
      </w:r>
      <w:r w:rsidR="00443ECB">
        <w:rPr>
          <w:sz w:val="24"/>
          <w:szCs w:val="24"/>
        </w:rPr>
        <w:t>2nd</w:t>
      </w:r>
      <w:r>
        <w:rPr>
          <w:sz w:val="24"/>
          <w:szCs w:val="24"/>
        </w:rPr>
        <w:t xml:space="preserve"> points</w:t>
      </w:r>
      <w:r w:rsidR="00443ECB">
        <w:rPr>
          <w:sz w:val="24"/>
          <w:szCs w:val="24"/>
        </w:rPr>
        <w:t xml:space="preserve"> interval</w:t>
      </w:r>
    </w:p>
    <w:p w14:paraId="65B2CF8B" w14:textId="018ABD1D" w:rsidR="00A90D1F" w:rsidRDefault="00A90D1F">
      <w:pPr>
        <w:rPr>
          <w:sz w:val="24"/>
          <w:szCs w:val="24"/>
        </w:rPr>
      </w:pPr>
      <w:r>
        <w:rPr>
          <w:noProof/>
          <w:lang w:eastAsia="en-GB"/>
        </w:rPr>
        <w:drawing>
          <wp:inline distT="0" distB="0" distL="0" distR="0" wp14:anchorId="52D5C694" wp14:editId="4EDD87B6">
            <wp:extent cx="5731510" cy="3479800"/>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479800"/>
                    </a:xfrm>
                    <a:prstGeom prst="rect">
                      <a:avLst/>
                    </a:prstGeom>
                  </pic:spPr>
                </pic:pic>
              </a:graphicData>
            </a:graphic>
          </wp:inline>
        </w:drawing>
      </w:r>
      <w:r>
        <w:rPr>
          <w:sz w:val="24"/>
          <w:szCs w:val="24"/>
        </w:rPr>
        <w:br/>
        <w:t xml:space="preserve">End credits screen upon hitting </w:t>
      </w:r>
      <w:r w:rsidR="00443ECB">
        <w:rPr>
          <w:sz w:val="24"/>
          <w:szCs w:val="24"/>
        </w:rPr>
        <w:t>3</w:t>
      </w:r>
      <w:r w:rsidR="00443ECB" w:rsidRPr="00443ECB">
        <w:rPr>
          <w:sz w:val="24"/>
          <w:szCs w:val="24"/>
          <w:vertAlign w:val="superscript"/>
        </w:rPr>
        <w:t>rd</w:t>
      </w:r>
      <w:r w:rsidR="00443ECB">
        <w:rPr>
          <w:sz w:val="24"/>
          <w:szCs w:val="24"/>
        </w:rPr>
        <w:t xml:space="preserve"> </w:t>
      </w:r>
      <w:r>
        <w:rPr>
          <w:sz w:val="24"/>
          <w:szCs w:val="24"/>
        </w:rPr>
        <w:t>points</w:t>
      </w:r>
      <w:r w:rsidR="00443ECB">
        <w:rPr>
          <w:sz w:val="24"/>
          <w:szCs w:val="24"/>
        </w:rPr>
        <w:t xml:space="preserve"> interval</w:t>
      </w:r>
      <w:r>
        <w:rPr>
          <w:sz w:val="24"/>
          <w:szCs w:val="24"/>
        </w:rPr>
        <w:t xml:space="preserve">, this is slightly bugged. See </w:t>
      </w:r>
      <w:r w:rsidR="00443ECB" w:rsidRPr="00443ECB">
        <w:rPr>
          <w:color w:val="2E74B5" w:themeColor="accent5" w:themeShade="BF"/>
          <w:sz w:val="24"/>
          <w:szCs w:val="24"/>
          <w:u w:val="single"/>
        </w:rPr>
        <w:fldChar w:fldCharType="begin"/>
      </w:r>
      <w:r w:rsidR="00443ECB" w:rsidRPr="00443ECB">
        <w:rPr>
          <w:color w:val="2E74B5" w:themeColor="accent5" w:themeShade="BF"/>
          <w:sz w:val="24"/>
          <w:szCs w:val="24"/>
          <w:u w:val="single"/>
        </w:rPr>
        <w:instrText xml:space="preserve"> REF _Ref37105765 \h </w:instrText>
      </w:r>
      <w:r w:rsidR="00443ECB">
        <w:rPr>
          <w:color w:val="2E74B5" w:themeColor="accent5" w:themeShade="BF"/>
          <w:sz w:val="24"/>
          <w:szCs w:val="24"/>
          <w:u w:val="single"/>
        </w:rPr>
        <w:instrText xml:space="preserve"> \* MERGEFORMAT </w:instrText>
      </w:r>
      <w:r w:rsidR="00443ECB" w:rsidRPr="00443ECB">
        <w:rPr>
          <w:color w:val="2E74B5" w:themeColor="accent5" w:themeShade="BF"/>
          <w:sz w:val="24"/>
          <w:szCs w:val="24"/>
          <w:u w:val="single"/>
        </w:rPr>
      </w:r>
      <w:r w:rsidR="00443ECB" w:rsidRPr="00443ECB">
        <w:rPr>
          <w:color w:val="2E74B5" w:themeColor="accent5" w:themeShade="BF"/>
          <w:sz w:val="24"/>
          <w:szCs w:val="24"/>
          <w:u w:val="single"/>
        </w:rPr>
        <w:fldChar w:fldCharType="separate"/>
      </w:r>
      <w:r w:rsidR="00443ECB" w:rsidRPr="00443ECB">
        <w:rPr>
          <w:color w:val="2E74B5" w:themeColor="accent5" w:themeShade="BF"/>
          <w:u w:val="single"/>
        </w:rPr>
        <w:t>Known Bugs</w:t>
      </w:r>
      <w:r w:rsidR="00443ECB" w:rsidRPr="00443ECB">
        <w:rPr>
          <w:color w:val="2E74B5" w:themeColor="accent5" w:themeShade="BF"/>
          <w:sz w:val="24"/>
          <w:szCs w:val="24"/>
          <w:u w:val="single"/>
        </w:rPr>
        <w:fldChar w:fldCharType="end"/>
      </w:r>
      <w:r w:rsidR="00443ECB" w:rsidRPr="00443ECB">
        <w:rPr>
          <w:color w:val="2E74B5" w:themeColor="accent5" w:themeShade="BF"/>
          <w:sz w:val="24"/>
          <w:szCs w:val="24"/>
        </w:rPr>
        <w:t xml:space="preserve"> </w:t>
      </w:r>
      <w:r>
        <w:rPr>
          <w:sz w:val="24"/>
          <w:szCs w:val="24"/>
        </w:rPr>
        <w:t>below.</w:t>
      </w:r>
    </w:p>
    <w:p w14:paraId="0E42DB77" w14:textId="35EA1995" w:rsidR="00A90D1F" w:rsidRDefault="00A90D1F">
      <w:pPr>
        <w:rPr>
          <w:sz w:val="24"/>
          <w:szCs w:val="24"/>
        </w:rPr>
      </w:pPr>
    </w:p>
    <w:p w14:paraId="70E42931" w14:textId="77777777" w:rsidR="00A90D1F" w:rsidRPr="00D84E47" w:rsidRDefault="00A90D1F">
      <w:pPr>
        <w:rPr>
          <w:sz w:val="24"/>
          <w:szCs w:val="24"/>
        </w:rPr>
      </w:pPr>
    </w:p>
    <w:p w14:paraId="0282CF75" w14:textId="3A31C686" w:rsidR="006217A5" w:rsidRDefault="00FB1A45" w:rsidP="006217A5">
      <w:pPr>
        <w:pStyle w:val="Heading1"/>
        <w:ind w:left="360"/>
      </w:pPr>
      <w:bookmarkStart w:id="17" w:name="_Toc37109038"/>
      <w:r>
        <w:lastRenderedPageBreak/>
        <w:t>Evaluation</w:t>
      </w:r>
      <w:bookmarkEnd w:id="17"/>
    </w:p>
    <w:p w14:paraId="041AE714" w14:textId="77777777" w:rsidR="006217A5" w:rsidRDefault="006217A5" w:rsidP="006217A5">
      <w:pPr>
        <w:pStyle w:val="Heading3"/>
        <w:ind w:left="360"/>
      </w:pPr>
      <w:bookmarkStart w:id="18" w:name="_Toc37109039"/>
      <w:r>
        <w:t>Test Cases</w:t>
      </w:r>
      <w:bookmarkEnd w:id="18"/>
    </w:p>
    <w:p w14:paraId="2299DF5E" w14:textId="77777777" w:rsidR="006217A5" w:rsidRPr="006217A5" w:rsidRDefault="006217A5" w:rsidP="006217A5"/>
    <w:tbl>
      <w:tblPr>
        <w:tblStyle w:val="GridTable1Light"/>
        <w:tblW w:w="11194" w:type="dxa"/>
        <w:jc w:val="center"/>
        <w:tblLayout w:type="fixed"/>
        <w:tblLook w:val="04A0" w:firstRow="1" w:lastRow="0" w:firstColumn="1" w:lastColumn="0" w:noHBand="0" w:noVBand="1"/>
      </w:tblPr>
      <w:tblGrid>
        <w:gridCol w:w="1271"/>
        <w:gridCol w:w="1134"/>
        <w:gridCol w:w="1276"/>
        <w:gridCol w:w="1701"/>
        <w:gridCol w:w="1843"/>
        <w:gridCol w:w="1417"/>
        <w:gridCol w:w="851"/>
        <w:gridCol w:w="1701"/>
      </w:tblGrid>
      <w:tr w:rsidR="006217A5" w14:paraId="20BCB420" w14:textId="77777777" w:rsidTr="006217A5">
        <w:trPr>
          <w:cnfStyle w:val="100000000000" w:firstRow="1" w:lastRow="0" w:firstColumn="0" w:lastColumn="0" w:oddVBand="0" w:evenVBand="0" w:oddHBand="0"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583A5047" w14:textId="77777777" w:rsidR="006217A5" w:rsidRDefault="006217A5" w:rsidP="006217A5">
            <w:r>
              <w:t>Test ID</w:t>
            </w:r>
          </w:p>
        </w:tc>
        <w:tc>
          <w:tcPr>
            <w:tcW w:w="1134" w:type="dxa"/>
            <w:shd w:val="clear" w:color="auto" w:fill="D5DCE4" w:themeFill="text2" w:themeFillTint="33"/>
          </w:tcPr>
          <w:p w14:paraId="5026871D" w14:textId="77777777" w:rsidR="006217A5" w:rsidRDefault="006217A5" w:rsidP="006217A5">
            <w:pPr>
              <w:cnfStyle w:val="100000000000" w:firstRow="1" w:lastRow="0" w:firstColumn="0" w:lastColumn="0" w:oddVBand="0" w:evenVBand="0" w:oddHBand="0" w:evenHBand="0" w:firstRowFirstColumn="0" w:firstRowLastColumn="0" w:lastRowFirstColumn="0" w:lastRowLastColumn="0"/>
            </w:pPr>
            <w:r>
              <w:t>Test Scenario</w:t>
            </w:r>
          </w:p>
        </w:tc>
        <w:tc>
          <w:tcPr>
            <w:tcW w:w="1276" w:type="dxa"/>
            <w:shd w:val="clear" w:color="auto" w:fill="D5DCE4" w:themeFill="text2" w:themeFillTint="33"/>
          </w:tcPr>
          <w:p w14:paraId="711A3CC6" w14:textId="77777777" w:rsidR="006217A5" w:rsidRDefault="006217A5" w:rsidP="006217A5">
            <w:pPr>
              <w:cnfStyle w:val="100000000000" w:firstRow="1" w:lastRow="0" w:firstColumn="0" w:lastColumn="0" w:oddVBand="0" w:evenVBand="0" w:oddHBand="0" w:evenHBand="0" w:firstRowFirstColumn="0" w:firstRowLastColumn="0" w:lastRowFirstColumn="0" w:lastRowLastColumn="0"/>
            </w:pPr>
            <w:r>
              <w:t>Test Case</w:t>
            </w:r>
          </w:p>
        </w:tc>
        <w:tc>
          <w:tcPr>
            <w:tcW w:w="1701" w:type="dxa"/>
            <w:shd w:val="clear" w:color="auto" w:fill="D5DCE4" w:themeFill="text2" w:themeFillTint="33"/>
          </w:tcPr>
          <w:p w14:paraId="169A5E96" w14:textId="77777777" w:rsidR="006217A5" w:rsidRDefault="006217A5" w:rsidP="006217A5">
            <w:pPr>
              <w:cnfStyle w:val="100000000000" w:firstRow="1" w:lastRow="0" w:firstColumn="0" w:lastColumn="0" w:oddVBand="0" w:evenVBand="0" w:oddHBand="0" w:evenHBand="0" w:firstRowFirstColumn="0" w:firstRowLastColumn="0" w:lastRowFirstColumn="0" w:lastRowLastColumn="0"/>
            </w:pPr>
            <w:r>
              <w:t>Pre-Requisite</w:t>
            </w:r>
          </w:p>
        </w:tc>
        <w:tc>
          <w:tcPr>
            <w:tcW w:w="1843" w:type="dxa"/>
            <w:shd w:val="clear" w:color="auto" w:fill="D5DCE4" w:themeFill="text2" w:themeFillTint="33"/>
          </w:tcPr>
          <w:p w14:paraId="3B2B4E46" w14:textId="77777777" w:rsidR="006217A5" w:rsidRDefault="006217A5" w:rsidP="006217A5">
            <w:pPr>
              <w:cnfStyle w:val="100000000000" w:firstRow="1" w:lastRow="0" w:firstColumn="0" w:lastColumn="0" w:oddVBand="0" w:evenVBand="0" w:oddHBand="0" w:evenHBand="0" w:firstRowFirstColumn="0" w:firstRowLastColumn="0" w:lastRowFirstColumn="0" w:lastRowLastColumn="0"/>
            </w:pPr>
            <w:r>
              <w:t>Expected Result</w:t>
            </w:r>
          </w:p>
        </w:tc>
        <w:tc>
          <w:tcPr>
            <w:tcW w:w="1417" w:type="dxa"/>
            <w:shd w:val="clear" w:color="auto" w:fill="D5DCE4" w:themeFill="text2" w:themeFillTint="33"/>
          </w:tcPr>
          <w:p w14:paraId="0766AC99" w14:textId="77777777" w:rsidR="006217A5" w:rsidRDefault="006217A5" w:rsidP="006217A5">
            <w:pPr>
              <w:cnfStyle w:val="100000000000" w:firstRow="1" w:lastRow="0" w:firstColumn="0" w:lastColumn="0" w:oddVBand="0" w:evenVBand="0" w:oddHBand="0" w:evenHBand="0" w:firstRowFirstColumn="0" w:firstRowLastColumn="0" w:lastRowFirstColumn="0" w:lastRowLastColumn="0"/>
            </w:pPr>
            <w:r>
              <w:t>Actual Result</w:t>
            </w:r>
          </w:p>
        </w:tc>
        <w:tc>
          <w:tcPr>
            <w:tcW w:w="851" w:type="dxa"/>
            <w:shd w:val="clear" w:color="auto" w:fill="D5DCE4" w:themeFill="text2" w:themeFillTint="33"/>
          </w:tcPr>
          <w:p w14:paraId="08F822E8" w14:textId="77777777" w:rsidR="006217A5" w:rsidRDefault="006217A5" w:rsidP="006217A5">
            <w:pPr>
              <w:cnfStyle w:val="100000000000" w:firstRow="1" w:lastRow="0" w:firstColumn="0" w:lastColumn="0" w:oddVBand="0" w:evenVBand="0" w:oddHBand="0" w:evenHBand="0" w:firstRowFirstColumn="0" w:firstRowLastColumn="0" w:lastRowFirstColumn="0" w:lastRowLastColumn="0"/>
            </w:pPr>
            <w:r>
              <w:t>Pass/Fail</w:t>
            </w:r>
          </w:p>
        </w:tc>
        <w:tc>
          <w:tcPr>
            <w:tcW w:w="1701" w:type="dxa"/>
            <w:shd w:val="clear" w:color="auto" w:fill="D5DCE4" w:themeFill="text2" w:themeFillTint="33"/>
          </w:tcPr>
          <w:p w14:paraId="325FD009" w14:textId="77777777" w:rsidR="006217A5" w:rsidRDefault="006217A5" w:rsidP="006217A5">
            <w:pPr>
              <w:cnfStyle w:val="100000000000" w:firstRow="1" w:lastRow="0" w:firstColumn="0" w:lastColumn="0" w:oddVBand="0" w:evenVBand="0" w:oddHBand="0" w:evenHBand="0" w:firstRowFirstColumn="0" w:firstRowLastColumn="0" w:lastRowFirstColumn="0" w:lastRowLastColumn="0"/>
            </w:pPr>
            <w:r>
              <w:t>Next Step</w:t>
            </w:r>
          </w:p>
        </w:tc>
      </w:tr>
      <w:tr w:rsidR="006217A5" w14:paraId="6A0F448F" w14:textId="77777777" w:rsidTr="006217A5">
        <w:trPr>
          <w:trHeight w:val="1218"/>
          <w:jc w:val="center"/>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0256F4B7" w14:textId="77777777" w:rsidR="006217A5" w:rsidRDefault="006217A5" w:rsidP="006217A5">
            <w:r>
              <w:t>J_01</w:t>
            </w:r>
          </w:p>
        </w:tc>
        <w:tc>
          <w:tcPr>
            <w:tcW w:w="1134" w:type="dxa"/>
          </w:tcPr>
          <w:p w14:paraId="5CF6AFB9"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Check if the player can jump</w:t>
            </w:r>
          </w:p>
        </w:tc>
        <w:tc>
          <w:tcPr>
            <w:tcW w:w="1276" w:type="dxa"/>
          </w:tcPr>
          <w:p w14:paraId="7EC04298" w14:textId="77777777" w:rsidR="006217A5" w:rsidRPr="00EB32EA" w:rsidRDefault="006217A5" w:rsidP="006217A5">
            <w:pPr>
              <w:tabs>
                <w:tab w:val="left" w:pos="639"/>
              </w:tabs>
              <w:cnfStyle w:val="000000000000" w:firstRow="0" w:lastRow="0" w:firstColumn="0" w:lastColumn="0" w:oddVBand="0" w:evenVBand="0" w:oddHBand="0" w:evenHBand="0" w:firstRowFirstColumn="0" w:firstRowLastColumn="0" w:lastRowFirstColumn="0" w:lastRowLastColumn="0"/>
            </w:pPr>
            <w:r>
              <w:t>User presses ‘UpArrow’</w:t>
            </w:r>
          </w:p>
        </w:tc>
        <w:tc>
          <w:tcPr>
            <w:tcW w:w="1701" w:type="dxa"/>
          </w:tcPr>
          <w:p w14:paraId="30C7B1C3"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application must be running and working</w:t>
            </w:r>
          </w:p>
        </w:tc>
        <w:tc>
          <w:tcPr>
            <w:tcW w:w="1843" w:type="dxa"/>
          </w:tcPr>
          <w:p w14:paraId="77FB5915"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Character will jump</w:t>
            </w:r>
          </w:p>
        </w:tc>
        <w:tc>
          <w:tcPr>
            <w:tcW w:w="1417" w:type="dxa"/>
          </w:tcPr>
          <w:p w14:paraId="00957345"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character jumps but can jump repeatedly in the air</w:t>
            </w:r>
          </w:p>
        </w:tc>
        <w:tc>
          <w:tcPr>
            <w:tcW w:w="851" w:type="dxa"/>
          </w:tcPr>
          <w:p w14:paraId="0073BC44"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Pass</w:t>
            </w:r>
          </w:p>
        </w:tc>
        <w:tc>
          <w:tcPr>
            <w:tcW w:w="1701" w:type="dxa"/>
          </w:tcPr>
          <w:p w14:paraId="730A37E5"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Add method stop multiple jumps</w:t>
            </w:r>
          </w:p>
        </w:tc>
      </w:tr>
      <w:tr w:rsidR="006217A5" w14:paraId="1CD93005" w14:textId="77777777" w:rsidTr="006217A5">
        <w:trPr>
          <w:trHeight w:val="314"/>
          <w:jc w:val="center"/>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66C616E9" w14:textId="77777777" w:rsidR="006217A5" w:rsidRDefault="006217A5" w:rsidP="006217A5">
            <w:r>
              <w:t>J_02</w:t>
            </w:r>
          </w:p>
        </w:tc>
        <w:tc>
          <w:tcPr>
            <w:tcW w:w="1134" w:type="dxa"/>
          </w:tcPr>
          <w:p w14:paraId="5869D73D"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 xml:space="preserve">Check if the player can only jump </w:t>
            </w:r>
            <w:commentRangeStart w:id="19"/>
            <w:r>
              <w:t>once</w:t>
            </w:r>
            <w:commentRangeEnd w:id="19"/>
            <w:r w:rsidR="004E1EDB">
              <w:rPr>
                <w:rStyle w:val="CommentReference"/>
              </w:rPr>
              <w:commentReference w:id="19"/>
            </w:r>
          </w:p>
        </w:tc>
        <w:tc>
          <w:tcPr>
            <w:tcW w:w="1276" w:type="dxa"/>
          </w:tcPr>
          <w:p w14:paraId="6F731CE5"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User presses ‘UpArrow’ multiple times</w:t>
            </w:r>
          </w:p>
        </w:tc>
        <w:tc>
          <w:tcPr>
            <w:tcW w:w="1701" w:type="dxa"/>
          </w:tcPr>
          <w:p w14:paraId="2E285FF3"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player character must jump at least once</w:t>
            </w:r>
          </w:p>
        </w:tc>
        <w:tc>
          <w:tcPr>
            <w:tcW w:w="1843" w:type="dxa"/>
          </w:tcPr>
          <w:p w14:paraId="5DF5B056"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Character jumps once</w:t>
            </w:r>
          </w:p>
        </w:tc>
        <w:tc>
          <w:tcPr>
            <w:tcW w:w="1417" w:type="dxa"/>
          </w:tcPr>
          <w:p w14:paraId="357AC2E3"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character jumps only once and will be able to jump again after landing on a platform</w:t>
            </w:r>
          </w:p>
        </w:tc>
        <w:tc>
          <w:tcPr>
            <w:tcW w:w="851" w:type="dxa"/>
          </w:tcPr>
          <w:p w14:paraId="41934AAB"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Pass</w:t>
            </w:r>
          </w:p>
        </w:tc>
        <w:tc>
          <w:tcPr>
            <w:tcW w:w="1701" w:type="dxa"/>
          </w:tcPr>
          <w:p w14:paraId="4AA4518B"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Nothing, Jumping tests complete</w:t>
            </w:r>
          </w:p>
        </w:tc>
      </w:tr>
      <w:tr w:rsidR="006217A5" w14:paraId="16CC9AC6" w14:textId="77777777" w:rsidTr="006217A5">
        <w:trPr>
          <w:trHeight w:val="60"/>
          <w:jc w:val="center"/>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5313E038" w14:textId="77777777" w:rsidR="006217A5" w:rsidRDefault="006217A5" w:rsidP="006217A5">
            <w:r>
              <w:t>Atk_C_01</w:t>
            </w:r>
          </w:p>
        </w:tc>
        <w:tc>
          <w:tcPr>
            <w:tcW w:w="1134" w:type="dxa"/>
          </w:tcPr>
          <w:p w14:paraId="3C8DAB39"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Check if instantiated “FireBall” collides with the enemy character</w:t>
            </w:r>
          </w:p>
        </w:tc>
        <w:tc>
          <w:tcPr>
            <w:tcW w:w="1276" w:type="dxa"/>
          </w:tcPr>
          <w:p w14:paraId="21EE6C3F"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User presses ‘SpaceBar’ to fire projectile upwards</w:t>
            </w:r>
          </w:p>
        </w:tc>
        <w:tc>
          <w:tcPr>
            <w:tcW w:w="1701" w:type="dxa"/>
          </w:tcPr>
          <w:p w14:paraId="52BB6BC0"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player character must be underneath enemy character and player character must be firing “fireball” game object</w:t>
            </w:r>
          </w:p>
        </w:tc>
        <w:tc>
          <w:tcPr>
            <w:tcW w:w="1843" w:type="dxa"/>
          </w:tcPr>
          <w:p w14:paraId="7B218DCC"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Fireball collides with enemy character and adds points to HUD</w:t>
            </w:r>
          </w:p>
        </w:tc>
        <w:tc>
          <w:tcPr>
            <w:tcW w:w="1417" w:type="dxa"/>
          </w:tcPr>
          <w:p w14:paraId="5149BE46"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Fireball pass through enemy character</w:t>
            </w:r>
          </w:p>
        </w:tc>
        <w:tc>
          <w:tcPr>
            <w:tcW w:w="851" w:type="dxa"/>
          </w:tcPr>
          <w:p w14:paraId="15156451"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Fail</w:t>
            </w:r>
          </w:p>
        </w:tc>
        <w:tc>
          <w:tcPr>
            <w:tcW w:w="1701" w:type="dxa"/>
          </w:tcPr>
          <w:p w14:paraId="70B62594"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Check if trigger collider is attached to the enemy character and is listening to fireball</w:t>
            </w:r>
          </w:p>
        </w:tc>
      </w:tr>
      <w:tr w:rsidR="006217A5" w14:paraId="34B79F61" w14:textId="77777777" w:rsidTr="006217A5">
        <w:trPr>
          <w:trHeight w:val="300"/>
          <w:jc w:val="center"/>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425A6915" w14:textId="77777777" w:rsidR="006217A5" w:rsidRDefault="006217A5" w:rsidP="006217A5">
            <w:r>
              <w:t>Atk_C_02</w:t>
            </w:r>
          </w:p>
        </w:tc>
        <w:tc>
          <w:tcPr>
            <w:tcW w:w="1134" w:type="dxa"/>
          </w:tcPr>
          <w:p w14:paraId="3C7512B5" w14:textId="4D24D6E5" w:rsidR="006217A5" w:rsidRDefault="006217A5" w:rsidP="006217A5">
            <w:pPr>
              <w:cnfStyle w:val="000000000000" w:firstRow="0" w:lastRow="0" w:firstColumn="0" w:lastColumn="0" w:oddVBand="0" w:evenVBand="0" w:oddHBand="0" w:evenHBand="0" w:firstRowFirstColumn="0" w:firstRowLastColumn="0" w:lastRowFirstColumn="0" w:lastRowLastColumn="0"/>
            </w:pPr>
            <w:r>
              <w:t xml:space="preserve">Check if instantiated “FireBall” collides with the enemy </w:t>
            </w:r>
            <w:commentRangeStart w:id="20"/>
            <w:r>
              <w:t>character</w:t>
            </w:r>
            <w:commentRangeEnd w:id="20"/>
            <w:r w:rsidR="004E1EDB">
              <w:rPr>
                <w:rStyle w:val="CommentReference"/>
              </w:rPr>
              <w:commentReference w:id="20"/>
            </w:r>
          </w:p>
          <w:p w14:paraId="725B7535"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p>
          <w:p w14:paraId="39AC571C"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p>
        </w:tc>
        <w:tc>
          <w:tcPr>
            <w:tcW w:w="1276" w:type="dxa"/>
          </w:tcPr>
          <w:p w14:paraId="23969388"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User presses ‘SpaceBar’ to fire projectile upwards</w:t>
            </w:r>
          </w:p>
        </w:tc>
        <w:tc>
          <w:tcPr>
            <w:tcW w:w="1701" w:type="dxa"/>
          </w:tcPr>
          <w:p w14:paraId="62A69162"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player character must be underneath enemy character and player character must be firing “fireball” game object</w:t>
            </w:r>
          </w:p>
        </w:tc>
        <w:tc>
          <w:tcPr>
            <w:tcW w:w="1843" w:type="dxa"/>
          </w:tcPr>
          <w:p w14:paraId="2B2459A9"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Fireball collides with enemy character and adds points to HUD</w:t>
            </w:r>
          </w:p>
        </w:tc>
        <w:tc>
          <w:tcPr>
            <w:tcW w:w="1417" w:type="dxa"/>
          </w:tcPr>
          <w:p w14:paraId="2C9061F1"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Fireball pass through enemy character</w:t>
            </w:r>
          </w:p>
        </w:tc>
        <w:tc>
          <w:tcPr>
            <w:tcW w:w="851" w:type="dxa"/>
          </w:tcPr>
          <w:p w14:paraId="3A0A2135"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Fail</w:t>
            </w:r>
          </w:p>
        </w:tc>
        <w:tc>
          <w:tcPr>
            <w:tcW w:w="1701" w:type="dxa"/>
          </w:tcPr>
          <w:p w14:paraId="31A8D31C"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Check if the dependency injector method is using injecting the right object</w:t>
            </w:r>
          </w:p>
        </w:tc>
      </w:tr>
      <w:tr w:rsidR="006217A5" w14:paraId="69884C15" w14:textId="77777777" w:rsidTr="006217A5">
        <w:trPr>
          <w:trHeight w:val="300"/>
          <w:jc w:val="center"/>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036A2DA6" w14:textId="77777777" w:rsidR="006217A5" w:rsidRDefault="006217A5" w:rsidP="006217A5">
            <w:r>
              <w:t>Atk_C_03</w:t>
            </w:r>
          </w:p>
        </w:tc>
        <w:tc>
          <w:tcPr>
            <w:tcW w:w="1134" w:type="dxa"/>
          </w:tcPr>
          <w:p w14:paraId="1B65F1E1"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Check if instantiated “FireBall” collides with the enemy character</w:t>
            </w:r>
          </w:p>
        </w:tc>
        <w:tc>
          <w:tcPr>
            <w:tcW w:w="1276" w:type="dxa"/>
          </w:tcPr>
          <w:p w14:paraId="30FCFD89"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User presses ‘SpaceBar’ to fire projectile upwards</w:t>
            </w:r>
          </w:p>
        </w:tc>
        <w:tc>
          <w:tcPr>
            <w:tcW w:w="1701" w:type="dxa"/>
          </w:tcPr>
          <w:p w14:paraId="74973E78"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player character must be underneath enemy character and player character must be firing “fireball” game object</w:t>
            </w:r>
          </w:p>
        </w:tc>
        <w:tc>
          <w:tcPr>
            <w:tcW w:w="1843" w:type="dxa"/>
          </w:tcPr>
          <w:p w14:paraId="6944694B"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Fireball collides with enemy character and adds points to HUD</w:t>
            </w:r>
          </w:p>
        </w:tc>
        <w:tc>
          <w:tcPr>
            <w:tcW w:w="1417" w:type="dxa"/>
          </w:tcPr>
          <w:p w14:paraId="00884B13"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 xml:space="preserve">Fireball hits the enemy character collider and adds points to the HUD. </w:t>
            </w:r>
          </w:p>
        </w:tc>
        <w:tc>
          <w:tcPr>
            <w:tcW w:w="851" w:type="dxa"/>
          </w:tcPr>
          <w:p w14:paraId="07B4CFCD"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Pass</w:t>
            </w:r>
          </w:p>
        </w:tc>
        <w:tc>
          <w:tcPr>
            <w:tcW w:w="1701" w:type="dxa"/>
          </w:tcPr>
          <w:p w14:paraId="3E94B248"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Nothing, Player attack is working as intended</w:t>
            </w:r>
          </w:p>
        </w:tc>
      </w:tr>
      <w:tr w:rsidR="006217A5" w14:paraId="659D813D" w14:textId="77777777" w:rsidTr="006217A5">
        <w:trPr>
          <w:trHeight w:val="314"/>
          <w:jc w:val="center"/>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2CDBB492" w14:textId="77777777" w:rsidR="006217A5" w:rsidRDefault="006217A5" w:rsidP="006217A5">
            <w:r>
              <w:lastRenderedPageBreak/>
              <w:t>Dam_C_01</w:t>
            </w:r>
          </w:p>
        </w:tc>
        <w:tc>
          <w:tcPr>
            <w:tcW w:w="1134" w:type="dxa"/>
          </w:tcPr>
          <w:p w14:paraId="03AB10F2"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Check if instantiated “FireBall” collides with the Player character</w:t>
            </w:r>
          </w:p>
        </w:tc>
        <w:tc>
          <w:tcPr>
            <w:tcW w:w="1276" w:type="dxa"/>
          </w:tcPr>
          <w:p w14:paraId="54B5C777"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User walks into enemy fireball or allows enemy fireball to collide with player</w:t>
            </w:r>
          </w:p>
        </w:tc>
        <w:tc>
          <w:tcPr>
            <w:tcW w:w="1701" w:type="dxa"/>
          </w:tcPr>
          <w:p w14:paraId="5CB1F8DF"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player character must be underneath enemy character and the fireball must be instantiated from enemyAttack Script</w:t>
            </w:r>
          </w:p>
        </w:tc>
        <w:tc>
          <w:tcPr>
            <w:tcW w:w="1843" w:type="dxa"/>
          </w:tcPr>
          <w:p w14:paraId="32A55848"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Fireball collides with Player character and logs the collision in a debug message</w:t>
            </w:r>
          </w:p>
        </w:tc>
        <w:tc>
          <w:tcPr>
            <w:tcW w:w="1417" w:type="dxa"/>
          </w:tcPr>
          <w:p w14:paraId="0C3890C2"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Fireball passes through player character</w:t>
            </w:r>
          </w:p>
        </w:tc>
        <w:tc>
          <w:tcPr>
            <w:tcW w:w="851" w:type="dxa"/>
          </w:tcPr>
          <w:p w14:paraId="71162AB4"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Fail</w:t>
            </w:r>
          </w:p>
        </w:tc>
        <w:tc>
          <w:tcPr>
            <w:tcW w:w="1701" w:type="dxa"/>
          </w:tcPr>
          <w:p w14:paraId="7A713F7C"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Check if trigger collider is attached to the enemy fireball and is listening to fireball</w:t>
            </w:r>
          </w:p>
        </w:tc>
      </w:tr>
      <w:tr w:rsidR="006217A5" w14:paraId="4D8FAAA5" w14:textId="77777777" w:rsidTr="006217A5">
        <w:trPr>
          <w:trHeight w:val="300"/>
          <w:jc w:val="center"/>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6673F17A" w14:textId="77777777" w:rsidR="006217A5" w:rsidRDefault="006217A5" w:rsidP="006217A5">
            <w:r>
              <w:t>Dam_C_02</w:t>
            </w:r>
          </w:p>
        </w:tc>
        <w:tc>
          <w:tcPr>
            <w:tcW w:w="1134" w:type="dxa"/>
          </w:tcPr>
          <w:p w14:paraId="0903B9E1"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Check if collider is listening</w:t>
            </w:r>
          </w:p>
        </w:tc>
        <w:tc>
          <w:tcPr>
            <w:tcW w:w="1276" w:type="dxa"/>
          </w:tcPr>
          <w:p w14:paraId="6EFE9712"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User walks into enemy fireball or allows enemy fireball to collide with player</w:t>
            </w:r>
          </w:p>
        </w:tc>
        <w:tc>
          <w:tcPr>
            <w:tcW w:w="1701" w:type="dxa"/>
          </w:tcPr>
          <w:p w14:paraId="37F67F6E"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player character must be underneath enemy character and the fireball must be instantiated from enemyAttack Script</w:t>
            </w:r>
          </w:p>
        </w:tc>
        <w:tc>
          <w:tcPr>
            <w:tcW w:w="1843" w:type="dxa"/>
          </w:tcPr>
          <w:p w14:paraId="06837C66" w14:textId="0FBA1BE1" w:rsidR="006217A5" w:rsidRDefault="00D87173" w:rsidP="006217A5">
            <w:pPr>
              <w:cnfStyle w:val="000000000000" w:firstRow="0" w:lastRow="0" w:firstColumn="0" w:lastColumn="0" w:oddVBand="0" w:evenVBand="0" w:oddHBand="0" w:evenHBand="0" w:firstRowFirstColumn="0" w:firstRowLastColumn="0" w:lastRowFirstColumn="0" w:lastRowLastColumn="0"/>
            </w:pPr>
            <w:r>
              <w:t>Debug logs a active game object that the listener is attached to</w:t>
            </w:r>
          </w:p>
        </w:tc>
        <w:tc>
          <w:tcPr>
            <w:tcW w:w="1417" w:type="dxa"/>
          </w:tcPr>
          <w:p w14:paraId="212E9BC6" w14:textId="77777777" w:rsidR="006217A5" w:rsidRDefault="00D87173" w:rsidP="006217A5">
            <w:pPr>
              <w:cnfStyle w:val="000000000000" w:firstRow="0" w:lastRow="0" w:firstColumn="0" w:lastColumn="0" w:oddVBand="0" w:evenVBand="0" w:oddHBand="0" w:evenHBand="0" w:firstRowFirstColumn="0" w:firstRowLastColumn="0" w:lastRowFirstColumn="0" w:lastRowLastColumn="0"/>
            </w:pPr>
            <w:r>
              <w:t>Debug logs listener as EnemyFire</w:t>
            </w:r>
          </w:p>
          <w:p w14:paraId="7D481BEF" w14:textId="455A8533" w:rsidR="00D87173" w:rsidRDefault="00D87173" w:rsidP="006217A5">
            <w:pPr>
              <w:cnfStyle w:val="000000000000" w:firstRow="0" w:lastRow="0" w:firstColumn="0" w:lastColumn="0" w:oddVBand="0" w:evenVBand="0" w:oddHBand="0" w:evenHBand="0" w:firstRowFirstColumn="0" w:firstRowLastColumn="0" w:lastRowFirstColumn="0" w:lastRowLastColumn="0"/>
            </w:pPr>
            <w:r>
              <w:t>game object</w:t>
            </w:r>
          </w:p>
        </w:tc>
        <w:tc>
          <w:tcPr>
            <w:tcW w:w="851" w:type="dxa"/>
          </w:tcPr>
          <w:p w14:paraId="52649995" w14:textId="30D26999" w:rsidR="006217A5" w:rsidRDefault="00D87173" w:rsidP="006217A5">
            <w:pPr>
              <w:cnfStyle w:val="000000000000" w:firstRow="0" w:lastRow="0" w:firstColumn="0" w:lastColumn="0" w:oddVBand="0" w:evenVBand="0" w:oddHBand="0" w:evenHBand="0" w:firstRowFirstColumn="0" w:firstRowLastColumn="0" w:lastRowFirstColumn="0" w:lastRowLastColumn="0"/>
            </w:pPr>
            <w:r>
              <w:t>Pass</w:t>
            </w:r>
          </w:p>
        </w:tc>
        <w:tc>
          <w:tcPr>
            <w:tcW w:w="1701" w:type="dxa"/>
          </w:tcPr>
          <w:p w14:paraId="7864C969"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Attach collider to enemy Fire object in the script</w:t>
            </w:r>
          </w:p>
        </w:tc>
      </w:tr>
      <w:tr w:rsidR="006217A5" w14:paraId="7B7F17AB" w14:textId="77777777" w:rsidTr="006217A5">
        <w:trPr>
          <w:trHeight w:val="300"/>
          <w:jc w:val="center"/>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1B924C31" w14:textId="77777777" w:rsidR="006217A5" w:rsidRDefault="006217A5" w:rsidP="006217A5">
            <w:pPr>
              <w:rPr>
                <w:b w:val="0"/>
                <w:bCs w:val="0"/>
              </w:rPr>
            </w:pPr>
            <w:r>
              <w:t>Dam_C_03</w:t>
            </w:r>
          </w:p>
          <w:p w14:paraId="5681BBE1" w14:textId="77777777" w:rsidR="006217A5" w:rsidRDefault="006217A5" w:rsidP="006217A5">
            <w:pPr>
              <w:rPr>
                <w:b w:val="0"/>
                <w:bCs w:val="0"/>
              </w:rPr>
            </w:pPr>
          </w:p>
          <w:p w14:paraId="4A119CE6" w14:textId="77777777" w:rsidR="006217A5" w:rsidRDefault="006217A5" w:rsidP="006217A5">
            <w:pPr>
              <w:rPr>
                <w:b w:val="0"/>
                <w:bCs w:val="0"/>
              </w:rPr>
            </w:pPr>
          </w:p>
          <w:p w14:paraId="20BD0E8E" w14:textId="77777777" w:rsidR="006217A5" w:rsidRDefault="006217A5" w:rsidP="006217A5">
            <w:pPr>
              <w:rPr>
                <w:b w:val="0"/>
                <w:bCs w:val="0"/>
              </w:rPr>
            </w:pPr>
          </w:p>
          <w:p w14:paraId="0FE41FC0" w14:textId="77777777" w:rsidR="006217A5" w:rsidRDefault="006217A5" w:rsidP="006217A5">
            <w:pPr>
              <w:rPr>
                <w:b w:val="0"/>
                <w:bCs w:val="0"/>
              </w:rPr>
            </w:pPr>
          </w:p>
          <w:p w14:paraId="3DA2CB23" w14:textId="77777777" w:rsidR="006217A5" w:rsidRDefault="006217A5" w:rsidP="006217A5">
            <w:pPr>
              <w:rPr>
                <w:b w:val="0"/>
                <w:bCs w:val="0"/>
              </w:rPr>
            </w:pPr>
          </w:p>
          <w:p w14:paraId="2957D502" w14:textId="77777777" w:rsidR="006217A5" w:rsidRDefault="006217A5" w:rsidP="006217A5">
            <w:pPr>
              <w:rPr>
                <w:b w:val="0"/>
                <w:bCs w:val="0"/>
              </w:rPr>
            </w:pPr>
          </w:p>
          <w:p w14:paraId="299378A8" w14:textId="77777777" w:rsidR="006217A5" w:rsidRDefault="006217A5" w:rsidP="006217A5">
            <w:pPr>
              <w:rPr>
                <w:b w:val="0"/>
                <w:bCs w:val="0"/>
              </w:rPr>
            </w:pPr>
          </w:p>
          <w:p w14:paraId="19889116" w14:textId="77777777" w:rsidR="006217A5" w:rsidRDefault="006217A5" w:rsidP="006217A5">
            <w:pPr>
              <w:rPr>
                <w:b w:val="0"/>
                <w:bCs w:val="0"/>
              </w:rPr>
            </w:pPr>
          </w:p>
          <w:p w14:paraId="2732BA7B" w14:textId="77777777" w:rsidR="006217A5" w:rsidRDefault="006217A5" w:rsidP="006217A5">
            <w:pPr>
              <w:rPr>
                <w:b w:val="0"/>
                <w:bCs w:val="0"/>
              </w:rPr>
            </w:pPr>
          </w:p>
          <w:p w14:paraId="6028D114" w14:textId="77777777" w:rsidR="006217A5" w:rsidRDefault="006217A5" w:rsidP="006217A5">
            <w:pPr>
              <w:rPr>
                <w:b w:val="0"/>
                <w:bCs w:val="0"/>
              </w:rPr>
            </w:pPr>
          </w:p>
          <w:p w14:paraId="18E9E8A6" w14:textId="77777777" w:rsidR="006217A5" w:rsidRDefault="006217A5" w:rsidP="006217A5"/>
        </w:tc>
        <w:tc>
          <w:tcPr>
            <w:tcW w:w="1134" w:type="dxa"/>
          </w:tcPr>
          <w:p w14:paraId="608EEFDC"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Check if attaching to enemyFire  prefab works</w:t>
            </w:r>
          </w:p>
          <w:p w14:paraId="6694B6AB"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p>
          <w:p w14:paraId="72309F9A"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p>
          <w:p w14:paraId="4E67BCD9"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p>
          <w:p w14:paraId="7CC4ABDE"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p>
          <w:p w14:paraId="20025817"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p>
        </w:tc>
        <w:tc>
          <w:tcPr>
            <w:tcW w:w="1276" w:type="dxa"/>
          </w:tcPr>
          <w:p w14:paraId="14FA2853"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user walks into an enemy fireball or allows enemy fireball to collide with the player</w:t>
            </w:r>
          </w:p>
        </w:tc>
        <w:tc>
          <w:tcPr>
            <w:tcW w:w="1701" w:type="dxa"/>
          </w:tcPr>
          <w:p w14:paraId="5BE9B3F2"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player character must be underneath enemy character and the fireball must be instantiated from enemyAttack Script</w:t>
            </w:r>
          </w:p>
        </w:tc>
        <w:tc>
          <w:tcPr>
            <w:tcW w:w="1843" w:type="dxa"/>
          </w:tcPr>
          <w:p w14:paraId="2FA922CE"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Fireball collides with Player character and logs the collision in a debug message</w:t>
            </w:r>
          </w:p>
        </w:tc>
        <w:tc>
          <w:tcPr>
            <w:tcW w:w="1417" w:type="dxa"/>
          </w:tcPr>
          <w:p w14:paraId="06A91527"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Fireball passes through the player character</w:t>
            </w:r>
          </w:p>
        </w:tc>
        <w:tc>
          <w:tcPr>
            <w:tcW w:w="851" w:type="dxa"/>
          </w:tcPr>
          <w:p w14:paraId="1F9D2441"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Fail</w:t>
            </w:r>
          </w:p>
        </w:tc>
        <w:tc>
          <w:tcPr>
            <w:tcW w:w="1701" w:type="dxa"/>
          </w:tcPr>
          <w:p w14:paraId="6A849618"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Add method to test for any collision whatsoever</w:t>
            </w:r>
          </w:p>
        </w:tc>
      </w:tr>
      <w:tr w:rsidR="006217A5" w14:paraId="1082A2AB" w14:textId="77777777" w:rsidTr="006217A5">
        <w:trPr>
          <w:trHeight w:val="300"/>
          <w:jc w:val="center"/>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55BBEC1D" w14:textId="77777777" w:rsidR="006217A5" w:rsidRDefault="006217A5" w:rsidP="006217A5">
            <w:r>
              <w:t>Dam_C_04</w:t>
            </w:r>
          </w:p>
        </w:tc>
        <w:tc>
          <w:tcPr>
            <w:tcW w:w="1134" w:type="dxa"/>
          </w:tcPr>
          <w:p w14:paraId="255DEB14"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If method finds any collision at all</w:t>
            </w:r>
          </w:p>
        </w:tc>
        <w:tc>
          <w:tcPr>
            <w:tcW w:w="1276" w:type="dxa"/>
          </w:tcPr>
          <w:p w14:paraId="1F10303D"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user walks into an enemy fireball or allows enemy fireball to collide with the player</w:t>
            </w:r>
          </w:p>
        </w:tc>
        <w:tc>
          <w:tcPr>
            <w:tcW w:w="1701" w:type="dxa"/>
          </w:tcPr>
          <w:p w14:paraId="4B17630F"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The player character must be underneath enemy character and the fireball must be instantiated from enemyAttack Script</w:t>
            </w:r>
          </w:p>
        </w:tc>
        <w:tc>
          <w:tcPr>
            <w:tcW w:w="1843" w:type="dxa"/>
          </w:tcPr>
          <w:p w14:paraId="5B401A8D" w14:textId="17282E7E" w:rsidR="006217A5" w:rsidRDefault="00C22821" w:rsidP="006217A5">
            <w:pPr>
              <w:cnfStyle w:val="000000000000" w:firstRow="0" w:lastRow="0" w:firstColumn="0" w:lastColumn="0" w:oddVBand="0" w:evenVBand="0" w:oddHBand="0" w:evenHBand="0" w:firstRowFirstColumn="0" w:firstRowLastColumn="0" w:lastRowFirstColumn="0" w:lastRowLastColumn="0"/>
            </w:pPr>
            <w:r>
              <w:t>A debug notifies of a collision</w:t>
            </w:r>
          </w:p>
        </w:tc>
        <w:tc>
          <w:tcPr>
            <w:tcW w:w="1417" w:type="dxa"/>
          </w:tcPr>
          <w:p w14:paraId="6E53B4C1"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Fireball passes through player character</w:t>
            </w:r>
            <w:r w:rsidR="00C22821">
              <w:t>.</w:t>
            </w:r>
          </w:p>
          <w:p w14:paraId="454786D6" w14:textId="3670CDC1" w:rsidR="00C22821" w:rsidRDefault="00C22821" w:rsidP="006217A5">
            <w:pPr>
              <w:cnfStyle w:val="000000000000" w:firstRow="0" w:lastRow="0" w:firstColumn="0" w:lastColumn="0" w:oddVBand="0" w:evenVBand="0" w:oddHBand="0" w:evenHBand="0" w:firstRowFirstColumn="0" w:firstRowLastColumn="0" w:lastRowFirstColumn="0" w:lastRowLastColumn="0"/>
            </w:pPr>
            <w:r>
              <w:t>No debug message</w:t>
            </w:r>
          </w:p>
        </w:tc>
        <w:tc>
          <w:tcPr>
            <w:tcW w:w="851" w:type="dxa"/>
          </w:tcPr>
          <w:p w14:paraId="640CA3FF" w14:textId="77777777" w:rsidR="006217A5" w:rsidRDefault="006217A5" w:rsidP="006217A5">
            <w:pPr>
              <w:cnfStyle w:val="000000000000" w:firstRow="0" w:lastRow="0" w:firstColumn="0" w:lastColumn="0" w:oddVBand="0" w:evenVBand="0" w:oddHBand="0" w:evenHBand="0" w:firstRowFirstColumn="0" w:firstRowLastColumn="0" w:lastRowFirstColumn="0" w:lastRowLastColumn="0"/>
            </w:pPr>
            <w:r>
              <w:t>Fail</w:t>
            </w:r>
          </w:p>
        </w:tc>
        <w:tc>
          <w:tcPr>
            <w:tcW w:w="1701" w:type="dxa"/>
          </w:tcPr>
          <w:p w14:paraId="53FC48D3" w14:textId="48FEF408" w:rsidR="006217A5" w:rsidRDefault="00C22821" w:rsidP="006217A5">
            <w:pPr>
              <w:cnfStyle w:val="000000000000" w:firstRow="0" w:lastRow="0" w:firstColumn="0" w:lastColumn="0" w:oddVBand="0" w:evenVBand="0" w:oddHBand="0" w:evenHBand="0" w:firstRowFirstColumn="0" w:firstRowLastColumn="0" w:lastRowFirstColumn="0" w:lastRowLastColumn="0"/>
            </w:pPr>
            <w:r>
              <w:t>Further investigation required</w:t>
            </w:r>
          </w:p>
        </w:tc>
      </w:tr>
    </w:tbl>
    <w:p w14:paraId="7749E2B8" w14:textId="77777777" w:rsidR="006217A5" w:rsidRPr="006217A5" w:rsidRDefault="006217A5" w:rsidP="006217A5"/>
    <w:p w14:paraId="3E5114BD" w14:textId="3D71D4B8" w:rsidR="00EB32EA" w:rsidRDefault="00EB32EA" w:rsidP="00FB1A45">
      <w:pPr>
        <w:jc w:val="center"/>
      </w:pPr>
    </w:p>
    <w:p w14:paraId="6866D28E" w14:textId="7C55E86B" w:rsidR="00FB1A45" w:rsidRDefault="00FB1A45" w:rsidP="00FB1A45">
      <w:pPr>
        <w:rPr>
          <w:sz w:val="24"/>
          <w:szCs w:val="24"/>
        </w:rPr>
      </w:pPr>
      <w:r>
        <w:rPr>
          <w:sz w:val="24"/>
          <w:szCs w:val="24"/>
        </w:rPr>
        <w:t>Dam</w:t>
      </w:r>
      <w:r w:rsidR="00033F4D">
        <w:rPr>
          <w:sz w:val="24"/>
          <w:szCs w:val="24"/>
        </w:rPr>
        <w:t>_</w:t>
      </w:r>
      <w:r>
        <w:rPr>
          <w:sz w:val="24"/>
          <w:szCs w:val="24"/>
        </w:rPr>
        <w:t>C</w:t>
      </w:r>
      <w:r w:rsidR="00033F4D">
        <w:rPr>
          <w:sz w:val="24"/>
          <w:szCs w:val="24"/>
        </w:rPr>
        <w:t>## (Damage Collision)</w:t>
      </w:r>
      <w:r>
        <w:rPr>
          <w:sz w:val="24"/>
          <w:szCs w:val="24"/>
        </w:rPr>
        <w:t xml:space="preserve"> has had several dozens of attempts to fix or to assume the problem, it cannot be ascertained as to why this is not working. Further refactoring and debugging would be required.</w:t>
      </w:r>
    </w:p>
    <w:tbl>
      <w:tblPr>
        <w:tblStyle w:val="GridTable1Light"/>
        <w:tblW w:w="11493" w:type="dxa"/>
        <w:tblInd w:w="-1240" w:type="dxa"/>
        <w:tblLayout w:type="fixed"/>
        <w:tblLook w:val="04A0" w:firstRow="1" w:lastRow="0" w:firstColumn="1" w:lastColumn="0" w:noHBand="0" w:noVBand="1"/>
      </w:tblPr>
      <w:tblGrid>
        <w:gridCol w:w="1271"/>
        <w:gridCol w:w="1559"/>
        <w:gridCol w:w="1418"/>
        <w:gridCol w:w="1281"/>
        <w:gridCol w:w="2126"/>
        <w:gridCol w:w="1418"/>
        <w:gridCol w:w="845"/>
        <w:gridCol w:w="1575"/>
      </w:tblGrid>
      <w:tr w:rsidR="00FB1A45" w14:paraId="725DCCA3" w14:textId="77777777" w:rsidTr="006217A5">
        <w:trPr>
          <w:cnfStyle w:val="100000000000" w:firstRow="1" w:lastRow="0" w:firstColumn="0" w:lastColumn="0" w:oddVBand="0" w:evenVBand="0" w:oddHBand="0"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3CBC2A05" w14:textId="77777777" w:rsidR="00FB1A45" w:rsidRDefault="00FB1A45" w:rsidP="006217A5">
            <w:r>
              <w:lastRenderedPageBreak/>
              <w:t>Test ID</w:t>
            </w:r>
          </w:p>
        </w:tc>
        <w:tc>
          <w:tcPr>
            <w:tcW w:w="1559" w:type="dxa"/>
            <w:shd w:val="clear" w:color="auto" w:fill="D5DCE4" w:themeFill="text2" w:themeFillTint="33"/>
          </w:tcPr>
          <w:p w14:paraId="19A4C5C7" w14:textId="77777777" w:rsidR="00FB1A45" w:rsidRDefault="00FB1A45" w:rsidP="006217A5">
            <w:pPr>
              <w:cnfStyle w:val="100000000000" w:firstRow="1" w:lastRow="0" w:firstColumn="0" w:lastColumn="0" w:oddVBand="0" w:evenVBand="0" w:oddHBand="0" w:evenHBand="0" w:firstRowFirstColumn="0" w:firstRowLastColumn="0" w:lastRowFirstColumn="0" w:lastRowLastColumn="0"/>
            </w:pPr>
            <w:r>
              <w:t>Test Scenario</w:t>
            </w:r>
          </w:p>
        </w:tc>
        <w:tc>
          <w:tcPr>
            <w:tcW w:w="1418" w:type="dxa"/>
            <w:shd w:val="clear" w:color="auto" w:fill="D5DCE4" w:themeFill="text2" w:themeFillTint="33"/>
          </w:tcPr>
          <w:p w14:paraId="61443377" w14:textId="77777777" w:rsidR="00FB1A45" w:rsidRDefault="00FB1A45" w:rsidP="006217A5">
            <w:pPr>
              <w:cnfStyle w:val="100000000000" w:firstRow="1" w:lastRow="0" w:firstColumn="0" w:lastColumn="0" w:oddVBand="0" w:evenVBand="0" w:oddHBand="0" w:evenHBand="0" w:firstRowFirstColumn="0" w:firstRowLastColumn="0" w:lastRowFirstColumn="0" w:lastRowLastColumn="0"/>
            </w:pPr>
            <w:r>
              <w:t>Test Case</w:t>
            </w:r>
          </w:p>
        </w:tc>
        <w:tc>
          <w:tcPr>
            <w:tcW w:w="1281" w:type="dxa"/>
            <w:shd w:val="clear" w:color="auto" w:fill="D5DCE4" w:themeFill="text2" w:themeFillTint="33"/>
          </w:tcPr>
          <w:p w14:paraId="107743B6" w14:textId="0E45B84A" w:rsidR="00FB1A45" w:rsidRDefault="00FB1A45" w:rsidP="006217A5">
            <w:pPr>
              <w:cnfStyle w:val="100000000000" w:firstRow="1" w:lastRow="0" w:firstColumn="0" w:lastColumn="0" w:oddVBand="0" w:evenVBand="0" w:oddHBand="0" w:evenHBand="0" w:firstRowFirstColumn="0" w:firstRowLastColumn="0" w:lastRowFirstColumn="0" w:lastRowLastColumn="0"/>
            </w:pPr>
            <w:r>
              <w:t xml:space="preserve">Pre-Requisite </w:t>
            </w:r>
          </w:p>
        </w:tc>
        <w:tc>
          <w:tcPr>
            <w:tcW w:w="2126" w:type="dxa"/>
            <w:shd w:val="clear" w:color="auto" w:fill="D5DCE4" w:themeFill="text2" w:themeFillTint="33"/>
          </w:tcPr>
          <w:p w14:paraId="4A6D4AAC" w14:textId="77777777" w:rsidR="00FB1A45" w:rsidRDefault="00FB1A45" w:rsidP="006217A5">
            <w:pPr>
              <w:cnfStyle w:val="100000000000" w:firstRow="1" w:lastRow="0" w:firstColumn="0" w:lastColumn="0" w:oddVBand="0" w:evenVBand="0" w:oddHBand="0" w:evenHBand="0" w:firstRowFirstColumn="0" w:firstRowLastColumn="0" w:lastRowFirstColumn="0" w:lastRowLastColumn="0"/>
            </w:pPr>
            <w:r>
              <w:t>Expected Result</w:t>
            </w:r>
          </w:p>
        </w:tc>
        <w:tc>
          <w:tcPr>
            <w:tcW w:w="1418" w:type="dxa"/>
            <w:shd w:val="clear" w:color="auto" w:fill="D5DCE4" w:themeFill="text2" w:themeFillTint="33"/>
          </w:tcPr>
          <w:p w14:paraId="5DD6931B" w14:textId="77777777" w:rsidR="00FB1A45" w:rsidRDefault="00FB1A45" w:rsidP="006217A5">
            <w:pPr>
              <w:cnfStyle w:val="100000000000" w:firstRow="1" w:lastRow="0" w:firstColumn="0" w:lastColumn="0" w:oddVBand="0" w:evenVBand="0" w:oddHBand="0" w:evenHBand="0" w:firstRowFirstColumn="0" w:firstRowLastColumn="0" w:lastRowFirstColumn="0" w:lastRowLastColumn="0"/>
            </w:pPr>
            <w:r>
              <w:t>Actual Result</w:t>
            </w:r>
          </w:p>
        </w:tc>
        <w:tc>
          <w:tcPr>
            <w:tcW w:w="845" w:type="dxa"/>
            <w:shd w:val="clear" w:color="auto" w:fill="D5DCE4" w:themeFill="text2" w:themeFillTint="33"/>
          </w:tcPr>
          <w:p w14:paraId="0BD65EDC" w14:textId="77777777" w:rsidR="00FB1A45" w:rsidRDefault="00FB1A45" w:rsidP="006217A5">
            <w:pPr>
              <w:cnfStyle w:val="100000000000" w:firstRow="1" w:lastRow="0" w:firstColumn="0" w:lastColumn="0" w:oddVBand="0" w:evenVBand="0" w:oddHBand="0" w:evenHBand="0" w:firstRowFirstColumn="0" w:firstRowLastColumn="0" w:lastRowFirstColumn="0" w:lastRowLastColumn="0"/>
            </w:pPr>
            <w:r>
              <w:t>Pass/Fail</w:t>
            </w:r>
          </w:p>
        </w:tc>
        <w:tc>
          <w:tcPr>
            <w:tcW w:w="1575" w:type="dxa"/>
            <w:shd w:val="clear" w:color="auto" w:fill="D5DCE4" w:themeFill="text2" w:themeFillTint="33"/>
          </w:tcPr>
          <w:p w14:paraId="3A01CE8D" w14:textId="77777777" w:rsidR="00FB1A45" w:rsidRDefault="00FB1A45" w:rsidP="006217A5">
            <w:pPr>
              <w:cnfStyle w:val="100000000000" w:firstRow="1" w:lastRow="0" w:firstColumn="0" w:lastColumn="0" w:oddVBand="0" w:evenVBand="0" w:oddHBand="0" w:evenHBand="0" w:firstRowFirstColumn="0" w:firstRowLastColumn="0" w:lastRowFirstColumn="0" w:lastRowLastColumn="0"/>
            </w:pPr>
            <w:r>
              <w:t>Next Step</w:t>
            </w:r>
          </w:p>
        </w:tc>
      </w:tr>
      <w:tr w:rsidR="00FB1A45" w14:paraId="73979CD5" w14:textId="77777777" w:rsidTr="006217A5">
        <w:trPr>
          <w:trHeight w:val="1218"/>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458C1AF6" w14:textId="4A95304E" w:rsidR="00FB1A45" w:rsidRDefault="00FB1A45" w:rsidP="006217A5">
            <w:r>
              <w:t>NxtSc</w:t>
            </w:r>
            <w:r w:rsidR="00EE0D45">
              <w:t>_</w:t>
            </w:r>
            <w:r>
              <w:t>01</w:t>
            </w:r>
          </w:p>
        </w:tc>
        <w:tc>
          <w:tcPr>
            <w:tcW w:w="1559" w:type="dxa"/>
          </w:tcPr>
          <w:p w14:paraId="2AF334D2" w14:textId="051557D3" w:rsidR="00FB1A45" w:rsidRDefault="00FB1A45" w:rsidP="006217A5">
            <w:pPr>
              <w:cnfStyle w:val="000000000000" w:firstRow="0" w:lastRow="0" w:firstColumn="0" w:lastColumn="0" w:oddVBand="0" w:evenVBand="0" w:oddHBand="0" w:evenHBand="0" w:firstRowFirstColumn="0" w:firstRowLastColumn="0" w:lastRowFirstColumn="0" w:lastRowLastColumn="0"/>
            </w:pPr>
            <w:r>
              <w:t xml:space="preserve">Test if the next scene loads when interval has been </w:t>
            </w:r>
            <w:commentRangeStart w:id="21"/>
            <w:r>
              <w:t>reached</w:t>
            </w:r>
            <w:commentRangeEnd w:id="21"/>
            <w:r w:rsidR="00D64065">
              <w:rPr>
                <w:rStyle w:val="CommentReference"/>
              </w:rPr>
              <w:commentReference w:id="21"/>
            </w:r>
          </w:p>
        </w:tc>
        <w:tc>
          <w:tcPr>
            <w:tcW w:w="1418" w:type="dxa"/>
          </w:tcPr>
          <w:p w14:paraId="4F3E33E1" w14:textId="7D94DC7F" w:rsidR="00FB1A45" w:rsidRPr="00EB32EA" w:rsidRDefault="00FB1A45" w:rsidP="006217A5">
            <w:pPr>
              <w:tabs>
                <w:tab w:val="left" w:pos="639"/>
              </w:tabs>
              <w:cnfStyle w:val="000000000000" w:firstRow="0" w:lastRow="0" w:firstColumn="0" w:lastColumn="0" w:oddVBand="0" w:evenVBand="0" w:oddHBand="0" w:evenHBand="0" w:firstRowFirstColumn="0" w:firstRowLastColumn="0" w:lastRowFirstColumn="0" w:lastRowLastColumn="0"/>
            </w:pPr>
            <w:r>
              <w:t>User must reach score interval in-game(currently set at 200)</w:t>
            </w:r>
          </w:p>
        </w:tc>
        <w:tc>
          <w:tcPr>
            <w:tcW w:w="1281" w:type="dxa"/>
          </w:tcPr>
          <w:p w14:paraId="2059258B" w14:textId="0630AAAF" w:rsidR="00FB1A45" w:rsidRDefault="00FB1A45" w:rsidP="006217A5">
            <w:pPr>
              <w:cnfStyle w:val="000000000000" w:firstRow="0" w:lastRow="0" w:firstColumn="0" w:lastColumn="0" w:oddVBand="0" w:evenVBand="0" w:oddHBand="0" w:evenHBand="0" w:firstRowFirstColumn="0" w:firstRowLastColumn="0" w:lastRowFirstColumn="0" w:lastRowLastColumn="0"/>
            </w:pPr>
            <w:r>
              <w:t>Player character must not die and all attack scripts on the player must be fully functional</w:t>
            </w:r>
          </w:p>
        </w:tc>
        <w:tc>
          <w:tcPr>
            <w:tcW w:w="2126" w:type="dxa"/>
          </w:tcPr>
          <w:p w14:paraId="17020111" w14:textId="7E0C02C3" w:rsidR="00FB1A45" w:rsidRDefault="00FB1A45" w:rsidP="006217A5">
            <w:pPr>
              <w:cnfStyle w:val="000000000000" w:firstRow="0" w:lastRow="0" w:firstColumn="0" w:lastColumn="0" w:oddVBand="0" w:evenVBand="0" w:oddHBand="0" w:evenHBand="0" w:firstRowFirstColumn="0" w:firstRowLastColumn="0" w:lastRowFirstColumn="0" w:lastRowLastColumn="0"/>
            </w:pPr>
            <w:r>
              <w:t>User scores 200 and next scene loads</w:t>
            </w:r>
          </w:p>
        </w:tc>
        <w:tc>
          <w:tcPr>
            <w:tcW w:w="1418" w:type="dxa"/>
          </w:tcPr>
          <w:p w14:paraId="42EFAC29" w14:textId="7195467A" w:rsidR="00FB1A45" w:rsidRDefault="00FB1A45" w:rsidP="006217A5">
            <w:pPr>
              <w:cnfStyle w:val="000000000000" w:firstRow="0" w:lastRow="0" w:firstColumn="0" w:lastColumn="0" w:oddVBand="0" w:evenVBand="0" w:oddHBand="0" w:evenHBand="0" w:firstRowFirstColumn="0" w:firstRowLastColumn="0" w:lastRowFirstColumn="0" w:lastRowLastColumn="0"/>
            </w:pPr>
            <w:r>
              <w:t>Next scene loads at 200 but occasionally freezes</w:t>
            </w:r>
          </w:p>
        </w:tc>
        <w:tc>
          <w:tcPr>
            <w:tcW w:w="845" w:type="dxa"/>
          </w:tcPr>
          <w:p w14:paraId="7FAC8991" w14:textId="175208AF" w:rsidR="00FB1A45" w:rsidRDefault="00242387" w:rsidP="006217A5">
            <w:pPr>
              <w:cnfStyle w:val="000000000000" w:firstRow="0" w:lastRow="0" w:firstColumn="0" w:lastColumn="0" w:oddVBand="0" w:evenVBand="0" w:oddHBand="0" w:evenHBand="0" w:firstRowFirstColumn="0" w:firstRowLastColumn="0" w:lastRowFirstColumn="0" w:lastRowLastColumn="0"/>
            </w:pPr>
            <w:r>
              <w:t>Fail</w:t>
            </w:r>
          </w:p>
        </w:tc>
        <w:tc>
          <w:tcPr>
            <w:tcW w:w="1575" w:type="dxa"/>
          </w:tcPr>
          <w:p w14:paraId="1926765D" w14:textId="74B97979" w:rsidR="00FB1A45" w:rsidRDefault="00242387" w:rsidP="006217A5">
            <w:pPr>
              <w:cnfStyle w:val="000000000000" w:firstRow="0" w:lastRow="0" w:firstColumn="0" w:lastColumn="0" w:oddVBand="0" w:evenVBand="0" w:oddHBand="0" w:evenHBand="0" w:firstRowFirstColumn="0" w:firstRowLastColumn="0" w:lastRowFirstColumn="0" w:lastRowLastColumn="0"/>
            </w:pPr>
            <w:r>
              <w:t>Check if the code script crashes.</w:t>
            </w:r>
          </w:p>
        </w:tc>
      </w:tr>
      <w:tr w:rsidR="00EE0D45" w14:paraId="4EB8E2E6" w14:textId="77777777" w:rsidTr="006217A5">
        <w:trPr>
          <w:trHeight w:val="1218"/>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1C0CF34B" w14:textId="182E831B" w:rsidR="00242387" w:rsidRDefault="00242387" w:rsidP="006217A5">
            <w:r>
              <w:t>NxtSc</w:t>
            </w:r>
            <w:r w:rsidR="00EE0D45">
              <w:t>_</w:t>
            </w:r>
            <w:r>
              <w:t>02</w:t>
            </w:r>
          </w:p>
        </w:tc>
        <w:tc>
          <w:tcPr>
            <w:tcW w:w="1559" w:type="dxa"/>
          </w:tcPr>
          <w:p w14:paraId="7BC0927C"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r>
              <w:t>Test when the next scene loads if the code script crashes</w:t>
            </w:r>
          </w:p>
          <w:p w14:paraId="6776C558"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p>
          <w:p w14:paraId="38F35A00"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p>
          <w:p w14:paraId="5B7800F6"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p>
          <w:p w14:paraId="46F938C1"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p>
          <w:p w14:paraId="2ADABFBF"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p>
          <w:p w14:paraId="46A5F154"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p>
          <w:p w14:paraId="37DE4ECD" w14:textId="24FADABB" w:rsidR="00242387" w:rsidRDefault="00242387" w:rsidP="006217A5">
            <w:pPr>
              <w:cnfStyle w:val="000000000000" w:firstRow="0" w:lastRow="0" w:firstColumn="0" w:lastColumn="0" w:oddVBand="0" w:evenVBand="0" w:oddHBand="0" w:evenHBand="0" w:firstRowFirstColumn="0" w:firstRowLastColumn="0" w:lastRowFirstColumn="0" w:lastRowLastColumn="0"/>
            </w:pPr>
          </w:p>
        </w:tc>
        <w:tc>
          <w:tcPr>
            <w:tcW w:w="1418" w:type="dxa"/>
          </w:tcPr>
          <w:p w14:paraId="6681DE0B" w14:textId="77777777" w:rsidR="00242387" w:rsidRPr="00EB32EA" w:rsidRDefault="00242387" w:rsidP="006217A5">
            <w:pPr>
              <w:tabs>
                <w:tab w:val="left" w:pos="639"/>
              </w:tabs>
              <w:cnfStyle w:val="000000000000" w:firstRow="0" w:lastRow="0" w:firstColumn="0" w:lastColumn="0" w:oddVBand="0" w:evenVBand="0" w:oddHBand="0" w:evenHBand="0" w:firstRowFirstColumn="0" w:firstRowLastColumn="0" w:lastRowFirstColumn="0" w:lastRowLastColumn="0"/>
            </w:pPr>
            <w:r>
              <w:t>User must reach score interval in-game(currently set at 200)</w:t>
            </w:r>
          </w:p>
        </w:tc>
        <w:tc>
          <w:tcPr>
            <w:tcW w:w="1281" w:type="dxa"/>
          </w:tcPr>
          <w:p w14:paraId="1F304874"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r>
              <w:t>Player character must not die and all attack scripts on the player must be fully functional</w:t>
            </w:r>
          </w:p>
        </w:tc>
        <w:tc>
          <w:tcPr>
            <w:tcW w:w="2126" w:type="dxa"/>
          </w:tcPr>
          <w:p w14:paraId="1A5858AB"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r>
              <w:t>User scores 200 and next scene loads</w:t>
            </w:r>
          </w:p>
        </w:tc>
        <w:tc>
          <w:tcPr>
            <w:tcW w:w="1418" w:type="dxa"/>
          </w:tcPr>
          <w:p w14:paraId="4A4E5962" w14:textId="78E79479" w:rsidR="00242387" w:rsidRDefault="00242387" w:rsidP="006217A5">
            <w:pPr>
              <w:cnfStyle w:val="000000000000" w:firstRow="0" w:lastRow="0" w:firstColumn="0" w:lastColumn="0" w:oddVBand="0" w:evenVBand="0" w:oddHBand="0" w:evenHBand="0" w:firstRowFirstColumn="0" w:firstRowLastColumn="0" w:lastRowFirstColumn="0" w:lastRowLastColumn="0"/>
            </w:pPr>
            <w:r>
              <w:t>Next scene loads at 200  and code is still running and changing the position of the character player via the editor is allowed</w:t>
            </w:r>
          </w:p>
        </w:tc>
        <w:tc>
          <w:tcPr>
            <w:tcW w:w="845" w:type="dxa"/>
          </w:tcPr>
          <w:p w14:paraId="3AC7E675"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r>
              <w:t>Fail</w:t>
            </w:r>
          </w:p>
        </w:tc>
        <w:tc>
          <w:tcPr>
            <w:tcW w:w="1575" w:type="dxa"/>
          </w:tcPr>
          <w:p w14:paraId="21E0F8E3" w14:textId="0160BED9" w:rsidR="00242387" w:rsidRDefault="00242387" w:rsidP="006217A5">
            <w:pPr>
              <w:cnfStyle w:val="000000000000" w:firstRow="0" w:lastRow="0" w:firstColumn="0" w:lastColumn="0" w:oddVBand="0" w:evenVBand="0" w:oddHBand="0" w:evenHBand="0" w:firstRowFirstColumn="0" w:firstRowLastColumn="0" w:lastRowFirstColumn="0" w:lastRowLastColumn="0"/>
            </w:pPr>
            <w:r>
              <w:t>Check is the time scale has changed</w:t>
            </w:r>
          </w:p>
        </w:tc>
      </w:tr>
      <w:tr w:rsidR="00EE0D45" w14:paraId="36BBBB45" w14:textId="77777777" w:rsidTr="006217A5">
        <w:trPr>
          <w:trHeight w:val="1218"/>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476328AA" w14:textId="1171C9AE" w:rsidR="00242387" w:rsidRDefault="00242387" w:rsidP="006217A5">
            <w:r>
              <w:t>Time</w:t>
            </w:r>
            <w:r w:rsidR="00EE0D45">
              <w:t>_</w:t>
            </w:r>
            <w:r>
              <w:t>01</w:t>
            </w:r>
          </w:p>
        </w:tc>
        <w:tc>
          <w:tcPr>
            <w:tcW w:w="1559" w:type="dxa"/>
          </w:tcPr>
          <w:p w14:paraId="421BD801" w14:textId="5925957C" w:rsidR="00242387" w:rsidRDefault="00242387" w:rsidP="006217A5">
            <w:pPr>
              <w:cnfStyle w:val="000000000000" w:firstRow="0" w:lastRow="0" w:firstColumn="0" w:lastColumn="0" w:oddVBand="0" w:evenVBand="0" w:oddHBand="0" w:evenHBand="0" w:firstRowFirstColumn="0" w:firstRowLastColumn="0" w:lastRowFirstColumn="0" w:lastRowLastColumn="0"/>
            </w:pPr>
            <w:r>
              <w:t>Test the timescale throughout the application</w:t>
            </w:r>
          </w:p>
        </w:tc>
        <w:tc>
          <w:tcPr>
            <w:tcW w:w="1418" w:type="dxa"/>
          </w:tcPr>
          <w:p w14:paraId="413A6B77" w14:textId="16B082AC" w:rsidR="00242387" w:rsidRPr="00EB32EA" w:rsidRDefault="00C01E17" w:rsidP="006217A5">
            <w:pPr>
              <w:tabs>
                <w:tab w:val="left" w:pos="639"/>
              </w:tabs>
              <w:cnfStyle w:val="000000000000" w:firstRow="0" w:lastRow="0" w:firstColumn="0" w:lastColumn="0" w:oddVBand="0" w:evenVBand="0" w:oddHBand="0" w:evenHBand="0" w:firstRowFirstColumn="0" w:firstRowLastColumn="0" w:lastRowFirstColumn="0" w:lastRowLastColumn="0"/>
            </w:pPr>
            <w:r>
              <w:t>none</w:t>
            </w:r>
          </w:p>
        </w:tc>
        <w:tc>
          <w:tcPr>
            <w:tcW w:w="1281" w:type="dxa"/>
          </w:tcPr>
          <w:p w14:paraId="79398A8B" w14:textId="750FEBC0" w:rsidR="00242387" w:rsidRDefault="00C01E17" w:rsidP="006217A5">
            <w:pPr>
              <w:cnfStyle w:val="000000000000" w:firstRow="0" w:lastRow="0" w:firstColumn="0" w:lastColumn="0" w:oddVBand="0" w:evenVBand="0" w:oddHBand="0" w:evenHBand="0" w:firstRowFirstColumn="0" w:firstRowLastColumn="0" w:lastRowFirstColumn="0" w:lastRowLastColumn="0"/>
            </w:pPr>
            <w:r>
              <w:t>Points</w:t>
            </w:r>
            <w:r w:rsidR="00D87173">
              <w:t xml:space="preserve"> when destroying an enemy</w:t>
            </w:r>
            <w:r>
              <w:t xml:space="preserve"> set to 200 so user must only destroy one enemy.</w:t>
            </w:r>
          </w:p>
        </w:tc>
        <w:tc>
          <w:tcPr>
            <w:tcW w:w="2126" w:type="dxa"/>
          </w:tcPr>
          <w:p w14:paraId="2F85004A" w14:textId="060E24F0" w:rsidR="00242387" w:rsidRDefault="00242387" w:rsidP="006217A5">
            <w:pPr>
              <w:cnfStyle w:val="000000000000" w:firstRow="0" w:lastRow="0" w:firstColumn="0" w:lastColumn="0" w:oddVBand="0" w:evenVBand="0" w:oddHBand="0" w:evenHBand="0" w:firstRowFirstColumn="0" w:firstRowLastColumn="0" w:lastRowFirstColumn="0" w:lastRowLastColumn="0"/>
            </w:pPr>
            <w:r>
              <w:t xml:space="preserve">Time scale on the debug fluctuates </w:t>
            </w:r>
          </w:p>
        </w:tc>
        <w:tc>
          <w:tcPr>
            <w:tcW w:w="1418" w:type="dxa"/>
          </w:tcPr>
          <w:p w14:paraId="1C68F239" w14:textId="2C86114E" w:rsidR="00242387" w:rsidRDefault="00242387" w:rsidP="006217A5">
            <w:pPr>
              <w:cnfStyle w:val="000000000000" w:firstRow="0" w:lastRow="0" w:firstColumn="0" w:lastColumn="0" w:oddVBand="0" w:evenVBand="0" w:oddHBand="0" w:evenHBand="0" w:firstRowFirstColumn="0" w:firstRowLastColumn="0" w:lastRowFirstColumn="0" w:lastRowLastColumn="0"/>
            </w:pPr>
            <w:r>
              <w:t>Timescale does not fluctuate but is occasionally set to 0 when the next level is loaded</w:t>
            </w:r>
          </w:p>
        </w:tc>
        <w:tc>
          <w:tcPr>
            <w:tcW w:w="845" w:type="dxa"/>
          </w:tcPr>
          <w:p w14:paraId="0121384C" w14:textId="6D2FC7A4" w:rsidR="00242387" w:rsidRDefault="00242387" w:rsidP="006217A5">
            <w:pPr>
              <w:cnfStyle w:val="000000000000" w:firstRow="0" w:lastRow="0" w:firstColumn="0" w:lastColumn="0" w:oddVBand="0" w:evenVBand="0" w:oddHBand="0" w:evenHBand="0" w:firstRowFirstColumn="0" w:firstRowLastColumn="0" w:lastRowFirstColumn="0" w:lastRowLastColumn="0"/>
            </w:pPr>
            <w:r>
              <w:t>N/A</w:t>
            </w:r>
          </w:p>
        </w:tc>
        <w:tc>
          <w:tcPr>
            <w:tcW w:w="1575" w:type="dxa"/>
          </w:tcPr>
          <w:p w14:paraId="727968F0" w14:textId="5C26AA6E" w:rsidR="00242387" w:rsidRDefault="00242387" w:rsidP="006217A5">
            <w:pPr>
              <w:cnfStyle w:val="000000000000" w:firstRow="0" w:lastRow="0" w:firstColumn="0" w:lastColumn="0" w:oddVBand="0" w:evenVBand="0" w:oddHBand="0" w:evenHBand="0" w:firstRowFirstColumn="0" w:firstRowLastColumn="0" w:lastRowFirstColumn="0" w:lastRowLastColumn="0"/>
            </w:pPr>
            <w:r>
              <w:t xml:space="preserve">Add logic gate/If statement to reset the timescale if </w:t>
            </w:r>
            <w:r w:rsidR="00D87173">
              <w:t xml:space="preserve">its ‘0’ </w:t>
            </w:r>
            <w:r>
              <w:t>set upon loading the scene</w:t>
            </w:r>
          </w:p>
        </w:tc>
      </w:tr>
      <w:tr w:rsidR="00EE0D45" w14:paraId="226FEF7B" w14:textId="77777777" w:rsidTr="006217A5">
        <w:trPr>
          <w:trHeight w:val="1218"/>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44BADA7B" w14:textId="1F67DCC7" w:rsidR="00242387" w:rsidRDefault="00242387" w:rsidP="006217A5">
            <w:r>
              <w:t>Time</w:t>
            </w:r>
            <w:r w:rsidR="00EE0D45">
              <w:t>_</w:t>
            </w:r>
            <w:r>
              <w:t>02</w:t>
            </w:r>
          </w:p>
        </w:tc>
        <w:tc>
          <w:tcPr>
            <w:tcW w:w="1559" w:type="dxa"/>
          </w:tcPr>
          <w:p w14:paraId="4F5C8337"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r>
              <w:t>Test the timescale throughout the application</w:t>
            </w:r>
          </w:p>
        </w:tc>
        <w:tc>
          <w:tcPr>
            <w:tcW w:w="1418" w:type="dxa"/>
          </w:tcPr>
          <w:p w14:paraId="2B22A95A" w14:textId="77777777" w:rsidR="00242387" w:rsidRPr="00EB32EA" w:rsidRDefault="00242387" w:rsidP="006217A5">
            <w:pPr>
              <w:tabs>
                <w:tab w:val="left" w:pos="639"/>
              </w:tabs>
              <w:cnfStyle w:val="000000000000" w:firstRow="0" w:lastRow="0" w:firstColumn="0" w:lastColumn="0" w:oddVBand="0" w:evenVBand="0" w:oddHBand="0" w:evenHBand="0" w:firstRowFirstColumn="0" w:firstRowLastColumn="0" w:lastRowFirstColumn="0" w:lastRowLastColumn="0"/>
            </w:pPr>
            <w:r>
              <w:t>User will play through as normal until a freeze happens</w:t>
            </w:r>
          </w:p>
        </w:tc>
        <w:tc>
          <w:tcPr>
            <w:tcW w:w="1281" w:type="dxa"/>
          </w:tcPr>
          <w:p w14:paraId="6BC7A966"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r>
              <w:t>Player character must not die as this sets the timescale to 0</w:t>
            </w:r>
          </w:p>
        </w:tc>
        <w:tc>
          <w:tcPr>
            <w:tcW w:w="2126" w:type="dxa"/>
          </w:tcPr>
          <w:p w14:paraId="65BAA7BC" w14:textId="3A390F52" w:rsidR="00242387" w:rsidRDefault="00C01E17" w:rsidP="006217A5">
            <w:pPr>
              <w:cnfStyle w:val="000000000000" w:firstRow="0" w:lastRow="0" w:firstColumn="0" w:lastColumn="0" w:oddVBand="0" w:evenVBand="0" w:oddHBand="0" w:evenHBand="0" w:firstRowFirstColumn="0" w:firstRowLastColumn="0" w:lastRowFirstColumn="0" w:lastRowLastColumn="0"/>
            </w:pPr>
            <w:r>
              <w:t>The next scene</w:t>
            </w:r>
            <w:r w:rsidR="00242387">
              <w:t xml:space="preserve"> does not freeze</w:t>
            </w:r>
          </w:p>
        </w:tc>
        <w:tc>
          <w:tcPr>
            <w:tcW w:w="1418" w:type="dxa"/>
          </w:tcPr>
          <w:p w14:paraId="44C1D6E6" w14:textId="49CCD3E5" w:rsidR="00242387" w:rsidRDefault="00242387" w:rsidP="006217A5">
            <w:pPr>
              <w:cnfStyle w:val="000000000000" w:firstRow="0" w:lastRow="0" w:firstColumn="0" w:lastColumn="0" w:oddVBand="0" w:evenVBand="0" w:oddHBand="0" w:evenHBand="0" w:firstRowFirstColumn="0" w:firstRowLastColumn="0" w:lastRowFirstColumn="0" w:lastRowLastColumn="0"/>
            </w:pPr>
            <w:r>
              <w:t>Timescale hits zero and is reset to 1 upon loading the scene.</w:t>
            </w:r>
          </w:p>
        </w:tc>
        <w:tc>
          <w:tcPr>
            <w:tcW w:w="845" w:type="dxa"/>
          </w:tcPr>
          <w:p w14:paraId="5B5E1C35" w14:textId="15103366" w:rsidR="00242387" w:rsidRDefault="00242387" w:rsidP="006217A5">
            <w:pPr>
              <w:cnfStyle w:val="000000000000" w:firstRow="0" w:lastRow="0" w:firstColumn="0" w:lastColumn="0" w:oddVBand="0" w:evenVBand="0" w:oddHBand="0" w:evenHBand="0" w:firstRowFirstColumn="0" w:firstRowLastColumn="0" w:lastRowFirstColumn="0" w:lastRowLastColumn="0"/>
            </w:pPr>
            <w:r>
              <w:t>Pass</w:t>
            </w:r>
          </w:p>
        </w:tc>
        <w:tc>
          <w:tcPr>
            <w:tcW w:w="1575" w:type="dxa"/>
          </w:tcPr>
          <w:p w14:paraId="446CF140" w14:textId="257FA3EC" w:rsidR="00242387" w:rsidRDefault="00242387" w:rsidP="006217A5">
            <w:pPr>
              <w:cnfStyle w:val="000000000000" w:firstRow="0" w:lastRow="0" w:firstColumn="0" w:lastColumn="0" w:oddVBand="0" w:evenVBand="0" w:oddHBand="0" w:evenHBand="0" w:firstRowFirstColumn="0" w:firstRowLastColumn="0" w:lastRowFirstColumn="0" w:lastRowLastColumn="0"/>
            </w:pPr>
            <w:r>
              <w:t>Test Next Scene again</w:t>
            </w:r>
          </w:p>
        </w:tc>
      </w:tr>
      <w:tr w:rsidR="00EE0D45" w14:paraId="541D7C5F" w14:textId="77777777" w:rsidTr="006217A5">
        <w:trPr>
          <w:trHeight w:val="1218"/>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04B23EA8" w14:textId="247BCAC6" w:rsidR="00242387" w:rsidRDefault="00242387" w:rsidP="006217A5">
            <w:r>
              <w:t>NxtSc</w:t>
            </w:r>
            <w:r w:rsidR="00EE0D45">
              <w:t>_</w:t>
            </w:r>
            <w:r>
              <w:t>03</w:t>
            </w:r>
          </w:p>
        </w:tc>
        <w:tc>
          <w:tcPr>
            <w:tcW w:w="1559" w:type="dxa"/>
          </w:tcPr>
          <w:p w14:paraId="451A6396" w14:textId="395A7DD4" w:rsidR="00242387" w:rsidRDefault="00242387" w:rsidP="006217A5">
            <w:pPr>
              <w:cnfStyle w:val="000000000000" w:firstRow="0" w:lastRow="0" w:firstColumn="0" w:lastColumn="0" w:oddVBand="0" w:evenVBand="0" w:oddHBand="0" w:evenHBand="0" w:firstRowFirstColumn="0" w:firstRowLastColumn="0" w:lastRowFirstColumn="0" w:lastRowLastColumn="0"/>
            </w:pPr>
            <w:r>
              <w:t>Test</w:t>
            </w:r>
            <w:r w:rsidR="00C01E17">
              <w:t xml:space="preserve"> if the next scene loads properly.</w:t>
            </w:r>
          </w:p>
          <w:p w14:paraId="206B3FF2"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p>
          <w:p w14:paraId="4D80E135"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p>
          <w:p w14:paraId="644C943B"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p>
          <w:p w14:paraId="68DF7D70"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p>
          <w:p w14:paraId="60DC2201"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p>
          <w:p w14:paraId="781164EA"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p>
          <w:p w14:paraId="4E595C11"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p>
        </w:tc>
        <w:tc>
          <w:tcPr>
            <w:tcW w:w="1418" w:type="dxa"/>
          </w:tcPr>
          <w:p w14:paraId="552DEA24" w14:textId="77777777" w:rsidR="00242387" w:rsidRPr="00EB32EA" w:rsidRDefault="00242387" w:rsidP="006217A5">
            <w:pPr>
              <w:tabs>
                <w:tab w:val="left" w:pos="639"/>
              </w:tabs>
              <w:cnfStyle w:val="000000000000" w:firstRow="0" w:lastRow="0" w:firstColumn="0" w:lastColumn="0" w:oddVBand="0" w:evenVBand="0" w:oddHBand="0" w:evenHBand="0" w:firstRowFirstColumn="0" w:firstRowLastColumn="0" w:lastRowFirstColumn="0" w:lastRowLastColumn="0"/>
            </w:pPr>
            <w:r>
              <w:t>User must reach score interval in-game(currently set at 200)</w:t>
            </w:r>
          </w:p>
        </w:tc>
        <w:tc>
          <w:tcPr>
            <w:tcW w:w="1281" w:type="dxa"/>
          </w:tcPr>
          <w:p w14:paraId="5D7C4B7B"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r>
              <w:t>Player character must not die and all attack scripts on the player must be fully functional</w:t>
            </w:r>
          </w:p>
        </w:tc>
        <w:tc>
          <w:tcPr>
            <w:tcW w:w="2126" w:type="dxa"/>
          </w:tcPr>
          <w:p w14:paraId="046896D0" w14:textId="77777777" w:rsidR="00242387" w:rsidRDefault="00242387" w:rsidP="006217A5">
            <w:pPr>
              <w:cnfStyle w:val="000000000000" w:firstRow="0" w:lastRow="0" w:firstColumn="0" w:lastColumn="0" w:oddVBand="0" w:evenVBand="0" w:oddHBand="0" w:evenHBand="0" w:firstRowFirstColumn="0" w:firstRowLastColumn="0" w:lastRowFirstColumn="0" w:lastRowLastColumn="0"/>
            </w:pPr>
            <w:r>
              <w:t>User scores 200 and next scene loads</w:t>
            </w:r>
          </w:p>
        </w:tc>
        <w:tc>
          <w:tcPr>
            <w:tcW w:w="1418" w:type="dxa"/>
          </w:tcPr>
          <w:p w14:paraId="3B6E56F8" w14:textId="38F7C6AD" w:rsidR="00242387" w:rsidRDefault="00242387" w:rsidP="006217A5">
            <w:pPr>
              <w:cnfStyle w:val="000000000000" w:firstRow="0" w:lastRow="0" w:firstColumn="0" w:lastColumn="0" w:oddVBand="0" w:evenVBand="0" w:oddHBand="0" w:evenHBand="0" w:firstRowFirstColumn="0" w:firstRowLastColumn="0" w:lastRowFirstColumn="0" w:lastRowLastColumn="0"/>
            </w:pPr>
            <w:r>
              <w:t xml:space="preserve">Next scene loads at 200  and </w:t>
            </w:r>
            <w:r w:rsidR="00C01E17">
              <w:t>doesn’t freeze</w:t>
            </w:r>
          </w:p>
        </w:tc>
        <w:tc>
          <w:tcPr>
            <w:tcW w:w="845" w:type="dxa"/>
          </w:tcPr>
          <w:p w14:paraId="130B44C8" w14:textId="05B01250" w:rsidR="00242387" w:rsidRDefault="00C01E17" w:rsidP="006217A5">
            <w:pPr>
              <w:cnfStyle w:val="000000000000" w:firstRow="0" w:lastRow="0" w:firstColumn="0" w:lastColumn="0" w:oddVBand="0" w:evenVBand="0" w:oddHBand="0" w:evenHBand="0" w:firstRowFirstColumn="0" w:firstRowLastColumn="0" w:lastRowFirstColumn="0" w:lastRowLastColumn="0"/>
            </w:pPr>
            <w:r>
              <w:t>Pass</w:t>
            </w:r>
          </w:p>
        </w:tc>
        <w:tc>
          <w:tcPr>
            <w:tcW w:w="1575" w:type="dxa"/>
          </w:tcPr>
          <w:p w14:paraId="325A7A95" w14:textId="27A4DFD0" w:rsidR="00242387" w:rsidRDefault="00C01E17" w:rsidP="006217A5">
            <w:pPr>
              <w:cnfStyle w:val="000000000000" w:firstRow="0" w:lastRow="0" w:firstColumn="0" w:lastColumn="0" w:oddVBand="0" w:evenVBand="0" w:oddHBand="0" w:evenHBand="0" w:firstRowFirstColumn="0" w:firstRowLastColumn="0" w:lastRowFirstColumn="0" w:lastRowLastColumn="0"/>
            </w:pPr>
            <w:r>
              <w:t>Nothing, Next Scene loading works</w:t>
            </w:r>
          </w:p>
        </w:tc>
      </w:tr>
      <w:tr w:rsidR="00FB1A45" w14:paraId="44CBA62C" w14:textId="77777777" w:rsidTr="006217A5">
        <w:trPr>
          <w:trHeight w:val="314"/>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376CB965" w14:textId="60DEBA98" w:rsidR="00C01E17" w:rsidRDefault="00C01E17" w:rsidP="006217A5">
            <w:r>
              <w:lastRenderedPageBreak/>
              <w:t>Pts</w:t>
            </w:r>
            <w:r w:rsidR="00EE0D45">
              <w:t>_</w:t>
            </w:r>
            <w:r>
              <w:t>01</w:t>
            </w:r>
          </w:p>
        </w:tc>
        <w:tc>
          <w:tcPr>
            <w:tcW w:w="1559" w:type="dxa"/>
          </w:tcPr>
          <w:p w14:paraId="61112444" w14:textId="69390DC6" w:rsidR="00FB1A45" w:rsidRDefault="00C01E17" w:rsidP="006217A5">
            <w:pPr>
              <w:cnfStyle w:val="000000000000" w:firstRow="0" w:lastRow="0" w:firstColumn="0" w:lastColumn="0" w:oddVBand="0" w:evenVBand="0" w:oddHBand="0" w:evenHBand="0" w:firstRowFirstColumn="0" w:firstRowLastColumn="0" w:lastRowFirstColumn="0" w:lastRowLastColumn="0"/>
            </w:pPr>
            <w:r>
              <w:t>Test if the points and time are carried over to the next scene</w:t>
            </w:r>
          </w:p>
        </w:tc>
        <w:tc>
          <w:tcPr>
            <w:tcW w:w="1418" w:type="dxa"/>
          </w:tcPr>
          <w:p w14:paraId="69A936F7" w14:textId="7A33A054" w:rsidR="00FB1A45" w:rsidRDefault="00C01E17" w:rsidP="006217A5">
            <w:pPr>
              <w:cnfStyle w:val="000000000000" w:firstRow="0" w:lastRow="0" w:firstColumn="0" w:lastColumn="0" w:oddVBand="0" w:evenVBand="0" w:oddHBand="0" w:evenHBand="0" w:firstRowFirstColumn="0" w:firstRowLastColumn="0" w:lastRowFirstColumn="0" w:lastRowLastColumn="0"/>
            </w:pPr>
            <w:r>
              <w:t>User will play through the game as normal</w:t>
            </w:r>
          </w:p>
        </w:tc>
        <w:tc>
          <w:tcPr>
            <w:tcW w:w="1281" w:type="dxa"/>
          </w:tcPr>
          <w:p w14:paraId="1BAEA203" w14:textId="4171522F" w:rsidR="00FB1A45" w:rsidRDefault="00C01E17" w:rsidP="006217A5">
            <w:pPr>
              <w:cnfStyle w:val="000000000000" w:firstRow="0" w:lastRow="0" w:firstColumn="0" w:lastColumn="0" w:oddVBand="0" w:evenVBand="0" w:oddHBand="0" w:evenHBand="0" w:firstRowFirstColumn="0" w:firstRowLastColumn="0" w:lastRowFirstColumn="0" w:lastRowLastColumn="0"/>
            </w:pPr>
            <w:r>
              <w:t>Player character must not die as this stops the game</w:t>
            </w:r>
          </w:p>
        </w:tc>
        <w:tc>
          <w:tcPr>
            <w:tcW w:w="2126" w:type="dxa"/>
          </w:tcPr>
          <w:p w14:paraId="1589FF5F" w14:textId="76C85F8C" w:rsidR="00FB1A45" w:rsidRDefault="00C01E17" w:rsidP="006217A5">
            <w:pPr>
              <w:cnfStyle w:val="000000000000" w:firstRow="0" w:lastRow="0" w:firstColumn="0" w:lastColumn="0" w:oddVBand="0" w:evenVBand="0" w:oddHBand="0" w:evenHBand="0" w:firstRowFirstColumn="0" w:firstRowLastColumn="0" w:lastRowFirstColumn="0" w:lastRowLastColumn="0"/>
            </w:pPr>
            <w:r>
              <w:t>User scores and times carry over.</w:t>
            </w:r>
          </w:p>
        </w:tc>
        <w:tc>
          <w:tcPr>
            <w:tcW w:w="1418" w:type="dxa"/>
          </w:tcPr>
          <w:p w14:paraId="6A168E6A" w14:textId="532E49AE" w:rsidR="00FB1A45" w:rsidRDefault="00C01E17" w:rsidP="006217A5">
            <w:pPr>
              <w:cnfStyle w:val="000000000000" w:firstRow="0" w:lastRow="0" w:firstColumn="0" w:lastColumn="0" w:oddVBand="0" w:evenVBand="0" w:oddHBand="0" w:evenHBand="0" w:firstRowFirstColumn="0" w:firstRowLastColumn="0" w:lastRowFirstColumn="0" w:lastRowLastColumn="0"/>
            </w:pPr>
            <w:r>
              <w:t>Scores and time is reset to zero upon loading next scene</w:t>
            </w:r>
          </w:p>
        </w:tc>
        <w:tc>
          <w:tcPr>
            <w:tcW w:w="845" w:type="dxa"/>
          </w:tcPr>
          <w:p w14:paraId="7E626D78" w14:textId="55960B3F" w:rsidR="00FB1A45" w:rsidRDefault="00C01E17" w:rsidP="006217A5">
            <w:pPr>
              <w:cnfStyle w:val="000000000000" w:firstRow="0" w:lastRow="0" w:firstColumn="0" w:lastColumn="0" w:oddVBand="0" w:evenVBand="0" w:oddHBand="0" w:evenHBand="0" w:firstRowFirstColumn="0" w:firstRowLastColumn="0" w:lastRowFirstColumn="0" w:lastRowLastColumn="0"/>
            </w:pPr>
            <w:r>
              <w:t>Fail</w:t>
            </w:r>
          </w:p>
        </w:tc>
        <w:tc>
          <w:tcPr>
            <w:tcW w:w="1575" w:type="dxa"/>
          </w:tcPr>
          <w:p w14:paraId="210E8331" w14:textId="3D6D13A3" w:rsidR="00FB1A45" w:rsidRDefault="00C01E17" w:rsidP="006217A5">
            <w:pPr>
              <w:cnfStyle w:val="000000000000" w:firstRow="0" w:lastRow="0" w:firstColumn="0" w:lastColumn="0" w:oddVBand="0" w:evenVBand="0" w:oddHBand="0" w:evenHBand="0" w:firstRowFirstColumn="0" w:firstRowLastColumn="0" w:lastRowFirstColumn="0" w:lastRowLastColumn="0"/>
            </w:pPr>
            <w:r>
              <w:t>Look up/ research how the store the points and time to load them onto the next scene</w:t>
            </w:r>
          </w:p>
        </w:tc>
      </w:tr>
      <w:tr w:rsidR="006217A5" w14:paraId="503560ED" w14:textId="77777777" w:rsidTr="006217A5">
        <w:trPr>
          <w:trHeight w:val="60"/>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04F42989" w14:textId="6AFFE430" w:rsidR="00C01E17" w:rsidRDefault="00EE0D45" w:rsidP="006217A5">
            <w:r>
              <w:t>Pts_</w:t>
            </w:r>
            <w:r w:rsidR="00C01E17">
              <w:t>02</w:t>
            </w:r>
          </w:p>
        </w:tc>
        <w:tc>
          <w:tcPr>
            <w:tcW w:w="1559" w:type="dxa"/>
          </w:tcPr>
          <w:p w14:paraId="6608E3B3" w14:textId="06B55BFB" w:rsidR="00C01E17" w:rsidRDefault="00C01E17" w:rsidP="006217A5">
            <w:pPr>
              <w:cnfStyle w:val="000000000000" w:firstRow="0" w:lastRow="0" w:firstColumn="0" w:lastColumn="0" w:oddVBand="0" w:evenVBand="0" w:oddHBand="0" w:evenHBand="0" w:firstRowFirstColumn="0" w:firstRowLastColumn="0" w:lastRowFirstColumn="0" w:lastRowLastColumn="0"/>
            </w:pPr>
            <w:r>
              <w:t>Check if using the PlayerPrefs saves the score and times</w:t>
            </w:r>
            <w:r w:rsidR="00D87173">
              <w:fldChar w:fldCharType="begin" w:fldLock="1"/>
            </w:r>
            <w:r w:rsidR="007634C9">
              <w:instrText>ADDIN CSL_CITATION {"citationItems":[{"id":"ITEM-1","itemData":{"URL":"https://docs.unity3d.com/ScriptReference/PlayerPrefs.html","accessed":{"date-parts":[["2020","4","5"]]},"id":"ITEM-1","issued":{"date-parts":[["0"]]},"title":"Unity - Scripting API: PlayerPrefs","type":"webpage"},"uris":["http://www.mendeley.com/documents/?uuid=92c08974-6b06-34fc-807a-4fdf19e7f4ab"]},{"id":"ITEM-2","itemData":{"URL":"https://stackoverflow.com/questions/22862932/keeping-scores-in-unity-and-pass-to-next-scene","accessed":{"date-parts":[["2020","4","5"]]},"id":"ITEM-2","issued":{"date-parts":[["0"]]},"title":"c# - Keeping Scores in Unity and pass to next scene - Stack Overflow","type":"webpage"},"uris":["http://www.mendeley.com/documents/?uuid=134f888e-e914-3daf-982c-d007340183cb"]}],"mendeley":{"formattedCitation":"[24], [25]","plainTextFormattedCitation":"[24], [25]","previouslyFormattedCitation":"[23], [25]"},"properties":{"noteIndex":0},"schema":"https://github.com/citation-style-language/schema/raw/master/csl-citation.json"}</w:instrText>
            </w:r>
            <w:r w:rsidR="00D87173">
              <w:fldChar w:fldCharType="separate"/>
            </w:r>
            <w:r w:rsidR="007634C9" w:rsidRPr="007634C9">
              <w:rPr>
                <w:noProof/>
              </w:rPr>
              <w:t>[24], [25]</w:t>
            </w:r>
            <w:r w:rsidR="00D87173">
              <w:fldChar w:fldCharType="end"/>
            </w:r>
          </w:p>
          <w:p w14:paraId="25EA1ADA" w14:textId="17CB1C49" w:rsidR="00C01E17" w:rsidRDefault="00C01E17" w:rsidP="006217A5">
            <w:pPr>
              <w:cnfStyle w:val="000000000000" w:firstRow="0" w:lastRow="0" w:firstColumn="0" w:lastColumn="0" w:oddVBand="0" w:evenVBand="0" w:oddHBand="0" w:evenHBand="0" w:firstRowFirstColumn="0" w:firstRowLastColumn="0" w:lastRowFirstColumn="0" w:lastRowLastColumn="0"/>
            </w:pPr>
          </w:p>
        </w:tc>
        <w:tc>
          <w:tcPr>
            <w:tcW w:w="1418" w:type="dxa"/>
          </w:tcPr>
          <w:p w14:paraId="2114EBDF" w14:textId="47C47108" w:rsidR="00C01E17" w:rsidRDefault="00C01E17" w:rsidP="006217A5">
            <w:pPr>
              <w:cnfStyle w:val="000000000000" w:firstRow="0" w:lastRow="0" w:firstColumn="0" w:lastColumn="0" w:oddVBand="0" w:evenVBand="0" w:oddHBand="0" w:evenHBand="0" w:firstRowFirstColumn="0" w:firstRowLastColumn="0" w:lastRowFirstColumn="0" w:lastRowLastColumn="0"/>
            </w:pPr>
            <w:r>
              <w:t>User will play through the game as normal</w:t>
            </w:r>
          </w:p>
        </w:tc>
        <w:tc>
          <w:tcPr>
            <w:tcW w:w="1281" w:type="dxa"/>
          </w:tcPr>
          <w:p w14:paraId="3AA99936" w14:textId="72862A67" w:rsidR="00C01E17" w:rsidRDefault="00C01E17" w:rsidP="006217A5">
            <w:pPr>
              <w:cnfStyle w:val="000000000000" w:firstRow="0" w:lastRow="0" w:firstColumn="0" w:lastColumn="0" w:oddVBand="0" w:evenVBand="0" w:oddHBand="0" w:evenHBand="0" w:firstRowFirstColumn="0" w:firstRowLastColumn="0" w:lastRowFirstColumn="0" w:lastRowLastColumn="0"/>
            </w:pPr>
            <w:r>
              <w:t>Player character must not die as this stops the game</w:t>
            </w:r>
          </w:p>
        </w:tc>
        <w:tc>
          <w:tcPr>
            <w:tcW w:w="2126" w:type="dxa"/>
          </w:tcPr>
          <w:p w14:paraId="1767863C" w14:textId="5577DB6C" w:rsidR="00C01E17" w:rsidRDefault="00C01E17" w:rsidP="006217A5">
            <w:pPr>
              <w:cnfStyle w:val="000000000000" w:firstRow="0" w:lastRow="0" w:firstColumn="0" w:lastColumn="0" w:oddVBand="0" w:evenVBand="0" w:oddHBand="0" w:evenHBand="0" w:firstRowFirstColumn="0" w:firstRowLastColumn="0" w:lastRowFirstColumn="0" w:lastRowLastColumn="0"/>
            </w:pPr>
            <w:r>
              <w:t>User scores and times carry over.</w:t>
            </w:r>
          </w:p>
        </w:tc>
        <w:tc>
          <w:tcPr>
            <w:tcW w:w="1418" w:type="dxa"/>
          </w:tcPr>
          <w:p w14:paraId="7995688F" w14:textId="6075F468" w:rsidR="00C01E17" w:rsidRDefault="00C01E17" w:rsidP="006217A5">
            <w:pPr>
              <w:cnfStyle w:val="000000000000" w:firstRow="0" w:lastRow="0" w:firstColumn="0" w:lastColumn="0" w:oddVBand="0" w:evenVBand="0" w:oddHBand="0" w:evenHBand="0" w:firstRowFirstColumn="0" w:firstRowLastColumn="0" w:lastRowFirstColumn="0" w:lastRowLastColumn="0"/>
            </w:pPr>
            <w:r>
              <w:t>User scores and times carry over.</w:t>
            </w:r>
          </w:p>
        </w:tc>
        <w:tc>
          <w:tcPr>
            <w:tcW w:w="845" w:type="dxa"/>
          </w:tcPr>
          <w:p w14:paraId="73D94210" w14:textId="245C1AAB" w:rsidR="00C01E17" w:rsidRDefault="00C01E17" w:rsidP="006217A5">
            <w:pPr>
              <w:cnfStyle w:val="000000000000" w:firstRow="0" w:lastRow="0" w:firstColumn="0" w:lastColumn="0" w:oddVBand="0" w:evenVBand="0" w:oddHBand="0" w:evenHBand="0" w:firstRowFirstColumn="0" w:firstRowLastColumn="0" w:lastRowFirstColumn="0" w:lastRowLastColumn="0"/>
            </w:pPr>
            <w:r>
              <w:t>Pass</w:t>
            </w:r>
          </w:p>
        </w:tc>
        <w:tc>
          <w:tcPr>
            <w:tcW w:w="1575" w:type="dxa"/>
          </w:tcPr>
          <w:p w14:paraId="70C8536D" w14:textId="71AED0DA" w:rsidR="00C01E17" w:rsidRDefault="00C01E17" w:rsidP="006217A5">
            <w:pPr>
              <w:cnfStyle w:val="000000000000" w:firstRow="0" w:lastRow="0" w:firstColumn="0" w:lastColumn="0" w:oddVBand="0" w:evenVBand="0" w:oddHBand="0" w:evenHBand="0" w:firstRowFirstColumn="0" w:firstRowLastColumn="0" w:lastRowFirstColumn="0" w:lastRowLastColumn="0"/>
            </w:pPr>
            <w:r>
              <w:t>Check if this works every time and throughout all scenes</w:t>
            </w:r>
          </w:p>
        </w:tc>
      </w:tr>
      <w:tr w:rsidR="00EE0D45" w14:paraId="5B4E97B9" w14:textId="77777777" w:rsidTr="006217A5">
        <w:trPr>
          <w:trHeight w:val="60"/>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7BA1DEAA" w14:textId="104D1FAB" w:rsidR="00C01E17" w:rsidRDefault="00C01E17" w:rsidP="006217A5">
            <w:r>
              <w:t>Pt</w:t>
            </w:r>
            <w:r w:rsidR="00A90D1F">
              <w:t>s</w:t>
            </w:r>
            <w:r w:rsidR="00EE0D45">
              <w:t>_</w:t>
            </w:r>
            <w:r>
              <w:t>03</w:t>
            </w:r>
          </w:p>
        </w:tc>
        <w:tc>
          <w:tcPr>
            <w:tcW w:w="1559" w:type="dxa"/>
          </w:tcPr>
          <w:p w14:paraId="0BE816D3" w14:textId="7F1E907E" w:rsidR="00C01E17" w:rsidRDefault="00C01E17" w:rsidP="006217A5">
            <w:pPr>
              <w:cnfStyle w:val="000000000000" w:firstRow="0" w:lastRow="0" w:firstColumn="0" w:lastColumn="0" w:oddVBand="0" w:evenVBand="0" w:oddHBand="0" w:evenHBand="0" w:firstRowFirstColumn="0" w:firstRowLastColumn="0" w:lastRowFirstColumn="0" w:lastRowLastColumn="0"/>
            </w:pPr>
            <w:r>
              <w:t xml:space="preserve">Check if using the PlayerPrefs saves the score and times </w:t>
            </w:r>
            <w:r w:rsidR="008B2922">
              <w:t>every time</w:t>
            </w:r>
            <w:r>
              <w:t xml:space="preserve"> and through all scenes</w:t>
            </w:r>
          </w:p>
          <w:p w14:paraId="61C041E4" w14:textId="77777777" w:rsidR="00C01E17" w:rsidRDefault="00C01E17" w:rsidP="006217A5">
            <w:pPr>
              <w:cnfStyle w:val="000000000000" w:firstRow="0" w:lastRow="0" w:firstColumn="0" w:lastColumn="0" w:oddVBand="0" w:evenVBand="0" w:oddHBand="0" w:evenHBand="0" w:firstRowFirstColumn="0" w:firstRowLastColumn="0" w:lastRowFirstColumn="0" w:lastRowLastColumn="0"/>
            </w:pPr>
          </w:p>
        </w:tc>
        <w:tc>
          <w:tcPr>
            <w:tcW w:w="1418" w:type="dxa"/>
          </w:tcPr>
          <w:p w14:paraId="27ACAC3C" w14:textId="77777777" w:rsidR="00C01E17" w:rsidRDefault="00C01E17" w:rsidP="006217A5">
            <w:pPr>
              <w:cnfStyle w:val="000000000000" w:firstRow="0" w:lastRow="0" w:firstColumn="0" w:lastColumn="0" w:oddVBand="0" w:evenVBand="0" w:oddHBand="0" w:evenHBand="0" w:firstRowFirstColumn="0" w:firstRowLastColumn="0" w:lastRowFirstColumn="0" w:lastRowLastColumn="0"/>
            </w:pPr>
            <w:r>
              <w:t>User will play through the game as normal</w:t>
            </w:r>
          </w:p>
        </w:tc>
        <w:tc>
          <w:tcPr>
            <w:tcW w:w="1281" w:type="dxa"/>
          </w:tcPr>
          <w:p w14:paraId="26583C8F" w14:textId="77777777" w:rsidR="00C01E17" w:rsidRDefault="00C01E17" w:rsidP="006217A5">
            <w:pPr>
              <w:cnfStyle w:val="000000000000" w:firstRow="0" w:lastRow="0" w:firstColumn="0" w:lastColumn="0" w:oddVBand="0" w:evenVBand="0" w:oddHBand="0" w:evenHBand="0" w:firstRowFirstColumn="0" w:firstRowLastColumn="0" w:lastRowFirstColumn="0" w:lastRowLastColumn="0"/>
            </w:pPr>
            <w:r>
              <w:t>Player character must not die as this stops the game</w:t>
            </w:r>
          </w:p>
        </w:tc>
        <w:tc>
          <w:tcPr>
            <w:tcW w:w="2126" w:type="dxa"/>
          </w:tcPr>
          <w:p w14:paraId="22180DB9" w14:textId="77777777" w:rsidR="00C01E17" w:rsidRDefault="00C01E17" w:rsidP="006217A5">
            <w:pPr>
              <w:cnfStyle w:val="000000000000" w:firstRow="0" w:lastRow="0" w:firstColumn="0" w:lastColumn="0" w:oddVBand="0" w:evenVBand="0" w:oddHBand="0" w:evenHBand="0" w:firstRowFirstColumn="0" w:firstRowLastColumn="0" w:lastRowFirstColumn="0" w:lastRowLastColumn="0"/>
            </w:pPr>
            <w:r>
              <w:t>User scores and times carry over.</w:t>
            </w:r>
          </w:p>
        </w:tc>
        <w:tc>
          <w:tcPr>
            <w:tcW w:w="1418" w:type="dxa"/>
          </w:tcPr>
          <w:p w14:paraId="0FD32889" w14:textId="5B90291E" w:rsidR="00C01E17" w:rsidRDefault="00C01E17" w:rsidP="006217A5">
            <w:pPr>
              <w:cnfStyle w:val="000000000000" w:firstRow="0" w:lastRow="0" w:firstColumn="0" w:lastColumn="0" w:oddVBand="0" w:evenVBand="0" w:oddHBand="0" w:evenHBand="0" w:firstRowFirstColumn="0" w:firstRowLastColumn="0" w:lastRowFirstColumn="0" w:lastRowLastColumn="0"/>
            </w:pPr>
            <w:r>
              <w:t>User scores from previous iteration of the game were stored on scene 1</w:t>
            </w:r>
          </w:p>
        </w:tc>
        <w:tc>
          <w:tcPr>
            <w:tcW w:w="845" w:type="dxa"/>
          </w:tcPr>
          <w:p w14:paraId="32C6B755" w14:textId="22721009" w:rsidR="00C01E17" w:rsidRDefault="00C01E17" w:rsidP="006217A5">
            <w:pPr>
              <w:cnfStyle w:val="000000000000" w:firstRow="0" w:lastRow="0" w:firstColumn="0" w:lastColumn="0" w:oddVBand="0" w:evenVBand="0" w:oddHBand="0" w:evenHBand="0" w:firstRowFirstColumn="0" w:firstRowLastColumn="0" w:lastRowFirstColumn="0" w:lastRowLastColumn="0"/>
            </w:pPr>
            <w:r>
              <w:t>Fail</w:t>
            </w:r>
          </w:p>
        </w:tc>
        <w:tc>
          <w:tcPr>
            <w:tcW w:w="1575" w:type="dxa"/>
          </w:tcPr>
          <w:p w14:paraId="0C740E20" w14:textId="7915C339" w:rsidR="00C01E17" w:rsidRDefault="009876B0" w:rsidP="006217A5">
            <w:pPr>
              <w:cnfStyle w:val="000000000000" w:firstRow="0" w:lastRow="0" w:firstColumn="0" w:lastColumn="0" w:oddVBand="0" w:evenVBand="0" w:oddHBand="0" w:evenHBand="0" w:firstRowFirstColumn="0" w:firstRowLastColumn="0" w:lastRowFirstColumn="0" w:lastRowLastColumn="0"/>
            </w:pPr>
            <w:r>
              <w:t>Reset the score upon loading scene1</w:t>
            </w:r>
          </w:p>
        </w:tc>
      </w:tr>
      <w:tr w:rsidR="00EE0D45" w14:paraId="4986E184" w14:textId="77777777" w:rsidTr="006217A5">
        <w:trPr>
          <w:trHeight w:val="60"/>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41198105" w14:textId="08A32856" w:rsidR="009876B0" w:rsidRDefault="00EE0D45" w:rsidP="006217A5">
            <w:r>
              <w:t>Pts_04</w:t>
            </w:r>
          </w:p>
        </w:tc>
        <w:tc>
          <w:tcPr>
            <w:tcW w:w="1559" w:type="dxa"/>
          </w:tcPr>
          <w:p w14:paraId="0A777563" w14:textId="77777777" w:rsidR="009876B0" w:rsidRDefault="009876B0" w:rsidP="006217A5">
            <w:pPr>
              <w:cnfStyle w:val="000000000000" w:firstRow="0" w:lastRow="0" w:firstColumn="0" w:lastColumn="0" w:oddVBand="0" w:evenVBand="0" w:oddHBand="0" w:evenHBand="0" w:firstRowFirstColumn="0" w:firstRowLastColumn="0" w:lastRowFirstColumn="0" w:lastRowLastColumn="0"/>
            </w:pPr>
            <w:r>
              <w:t>Check if using the PlayerPrefs saves the score and times</w:t>
            </w:r>
          </w:p>
          <w:p w14:paraId="23DEFEE7" w14:textId="77777777" w:rsidR="009876B0" w:rsidRDefault="009876B0" w:rsidP="006217A5">
            <w:pPr>
              <w:cnfStyle w:val="000000000000" w:firstRow="0" w:lastRow="0" w:firstColumn="0" w:lastColumn="0" w:oddVBand="0" w:evenVBand="0" w:oddHBand="0" w:evenHBand="0" w:firstRowFirstColumn="0" w:firstRowLastColumn="0" w:lastRowFirstColumn="0" w:lastRowLastColumn="0"/>
            </w:pPr>
          </w:p>
        </w:tc>
        <w:tc>
          <w:tcPr>
            <w:tcW w:w="1418" w:type="dxa"/>
          </w:tcPr>
          <w:p w14:paraId="3CE5B6A4" w14:textId="77777777" w:rsidR="009876B0" w:rsidRDefault="009876B0" w:rsidP="006217A5">
            <w:pPr>
              <w:cnfStyle w:val="000000000000" w:firstRow="0" w:lastRow="0" w:firstColumn="0" w:lastColumn="0" w:oddVBand="0" w:evenVBand="0" w:oddHBand="0" w:evenHBand="0" w:firstRowFirstColumn="0" w:firstRowLastColumn="0" w:lastRowFirstColumn="0" w:lastRowLastColumn="0"/>
            </w:pPr>
            <w:r>
              <w:t>User will play through the game as normal</w:t>
            </w:r>
          </w:p>
        </w:tc>
        <w:tc>
          <w:tcPr>
            <w:tcW w:w="1281" w:type="dxa"/>
          </w:tcPr>
          <w:p w14:paraId="539C796F" w14:textId="77777777" w:rsidR="009876B0" w:rsidRDefault="009876B0" w:rsidP="006217A5">
            <w:pPr>
              <w:cnfStyle w:val="000000000000" w:firstRow="0" w:lastRow="0" w:firstColumn="0" w:lastColumn="0" w:oddVBand="0" w:evenVBand="0" w:oddHBand="0" w:evenHBand="0" w:firstRowFirstColumn="0" w:firstRowLastColumn="0" w:lastRowFirstColumn="0" w:lastRowLastColumn="0"/>
            </w:pPr>
            <w:r>
              <w:t>Player character must not die as this stops the game</w:t>
            </w:r>
          </w:p>
        </w:tc>
        <w:tc>
          <w:tcPr>
            <w:tcW w:w="2126" w:type="dxa"/>
          </w:tcPr>
          <w:p w14:paraId="34EB7895" w14:textId="77777777" w:rsidR="009876B0" w:rsidRDefault="009876B0" w:rsidP="006217A5">
            <w:pPr>
              <w:cnfStyle w:val="000000000000" w:firstRow="0" w:lastRow="0" w:firstColumn="0" w:lastColumn="0" w:oddVBand="0" w:evenVBand="0" w:oddHBand="0" w:evenHBand="0" w:firstRowFirstColumn="0" w:firstRowLastColumn="0" w:lastRowFirstColumn="0" w:lastRowLastColumn="0"/>
            </w:pPr>
            <w:r>
              <w:t>User scores and times carry over.</w:t>
            </w:r>
          </w:p>
        </w:tc>
        <w:tc>
          <w:tcPr>
            <w:tcW w:w="1418" w:type="dxa"/>
          </w:tcPr>
          <w:p w14:paraId="487DBD20" w14:textId="77777777" w:rsidR="009876B0" w:rsidRDefault="009876B0" w:rsidP="006217A5">
            <w:pPr>
              <w:cnfStyle w:val="000000000000" w:firstRow="0" w:lastRow="0" w:firstColumn="0" w:lastColumn="0" w:oddVBand="0" w:evenVBand="0" w:oddHBand="0" w:evenHBand="0" w:firstRowFirstColumn="0" w:firstRowLastColumn="0" w:lastRowFirstColumn="0" w:lastRowLastColumn="0"/>
            </w:pPr>
            <w:r>
              <w:t>User scores and times carry over.</w:t>
            </w:r>
          </w:p>
        </w:tc>
        <w:tc>
          <w:tcPr>
            <w:tcW w:w="845" w:type="dxa"/>
          </w:tcPr>
          <w:p w14:paraId="1ACD5C07" w14:textId="77777777" w:rsidR="009876B0" w:rsidRDefault="009876B0" w:rsidP="006217A5">
            <w:pPr>
              <w:cnfStyle w:val="000000000000" w:firstRow="0" w:lastRow="0" w:firstColumn="0" w:lastColumn="0" w:oddVBand="0" w:evenVBand="0" w:oddHBand="0" w:evenHBand="0" w:firstRowFirstColumn="0" w:firstRowLastColumn="0" w:lastRowFirstColumn="0" w:lastRowLastColumn="0"/>
            </w:pPr>
            <w:r>
              <w:t>Pass</w:t>
            </w:r>
          </w:p>
        </w:tc>
        <w:tc>
          <w:tcPr>
            <w:tcW w:w="1575" w:type="dxa"/>
          </w:tcPr>
          <w:p w14:paraId="5350457E" w14:textId="77C73DFB" w:rsidR="009876B0" w:rsidRDefault="009876B0" w:rsidP="006217A5">
            <w:pPr>
              <w:cnfStyle w:val="000000000000" w:firstRow="0" w:lastRow="0" w:firstColumn="0" w:lastColumn="0" w:oddVBand="0" w:evenVBand="0" w:oddHBand="0" w:evenHBand="0" w:firstRowFirstColumn="0" w:firstRowLastColumn="0" w:lastRowFirstColumn="0" w:lastRowLastColumn="0"/>
            </w:pPr>
            <w:r>
              <w:t>Nothing, this works as intended</w:t>
            </w:r>
          </w:p>
        </w:tc>
      </w:tr>
      <w:tr w:rsidR="00A90D1F" w14:paraId="595E776E" w14:textId="77777777" w:rsidTr="006217A5">
        <w:trPr>
          <w:trHeight w:val="60"/>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09D79E62" w14:textId="6596728C" w:rsidR="00A90D1F" w:rsidRDefault="004F7A50" w:rsidP="00A90D1F">
            <w:r>
              <w:t>G_Mgr_01</w:t>
            </w:r>
          </w:p>
        </w:tc>
        <w:tc>
          <w:tcPr>
            <w:tcW w:w="1559" w:type="dxa"/>
          </w:tcPr>
          <w:p w14:paraId="599742C5" w14:textId="2C9D40B7" w:rsidR="00A90D1F" w:rsidRDefault="00A90D1F" w:rsidP="00A90D1F">
            <w:pPr>
              <w:cnfStyle w:val="000000000000" w:firstRow="0" w:lastRow="0" w:firstColumn="0" w:lastColumn="0" w:oddVBand="0" w:evenVBand="0" w:oddHBand="0" w:evenHBand="0" w:firstRowFirstColumn="0" w:firstRowLastColumn="0" w:lastRowFirstColumn="0" w:lastRowLastColumn="0"/>
            </w:pPr>
            <w:r>
              <w:t>Check if changing the score</w:t>
            </w:r>
            <w:r w:rsidR="004F7A50">
              <w:t xml:space="preserve"> interval 500</w:t>
            </w:r>
            <w:r>
              <w:t xml:space="preserve"> in the inspector will result in working scene changes</w:t>
            </w:r>
          </w:p>
          <w:p w14:paraId="2FE3C8B4" w14:textId="77777777" w:rsidR="00A90D1F" w:rsidRDefault="00A90D1F" w:rsidP="00A90D1F">
            <w:pPr>
              <w:cnfStyle w:val="000000000000" w:firstRow="0" w:lastRow="0" w:firstColumn="0" w:lastColumn="0" w:oddVBand="0" w:evenVBand="0" w:oddHBand="0" w:evenHBand="0" w:firstRowFirstColumn="0" w:firstRowLastColumn="0" w:lastRowFirstColumn="0" w:lastRowLastColumn="0"/>
            </w:pPr>
          </w:p>
        </w:tc>
        <w:tc>
          <w:tcPr>
            <w:tcW w:w="1418" w:type="dxa"/>
          </w:tcPr>
          <w:p w14:paraId="50977695" w14:textId="1AE95FC7" w:rsidR="00A90D1F" w:rsidRDefault="00A90D1F" w:rsidP="00A90D1F">
            <w:pPr>
              <w:cnfStyle w:val="000000000000" w:firstRow="0" w:lastRow="0" w:firstColumn="0" w:lastColumn="0" w:oddVBand="0" w:evenVBand="0" w:oddHBand="0" w:evenHBand="0" w:firstRowFirstColumn="0" w:firstRowLastColumn="0" w:lastRowFirstColumn="0" w:lastRowLastColumn="0"/>
            </w:pPr>
            <w:r>
              <w:t>User will play through the game as normal</w:t>
            </w:r>
          </w:p>
        </w:tc>
        <w:tc>
          <w:tcPr>
            <w:tcW w:w="1281" w:type="dxa"/>
          </w:tcPr>
          <w:p w14:paraId="5DAD201F" w14:textId="060C1177" w:rsidR="00A90D1F" w:rsidRDefault="00A90D1F" w:rsidP="00A90D1F">
            <w:pPr>
              <w:cnfStyle w:val="000000000000" w:firstRow="0" w:lastRow="0" w:firstColumn="0" w:lastColumn="0" w:oddVBand="0" w:evenVBand="0" w:oddHBand="0" w:evenHBand="0" w:firstRowFirstColumn="0" w:firstRowLastColumn="0" w:lastRowFirstColumn="0" w:lastRowLastColumn="0"/>
            </w:pPr>
            <w:r>
              <w:t>Player character must not die as this stops the game</w:t>
            </w:r>
          </w:p>
        </w:tc>
        <w:tc>
          <w:tcPr>
            <w:tcW w:w="2126" w:type="dxa"/>
          </w:tcPr>
          <w:p w14:paraId="55B637FA" w14:textId="670B4AAE" w:rsidR="00A90D1F" w:rsidRDefault="00A90D1F" w:rsidP="00A90D1F">
            <w:pPr>
              <w:cnfStyle w:val="000000000000" w:firstRow="0" w:lastRow="0" w:firstColumn="0" w:lastColumn="0" w:oddVBand="0" w:evenVBand="0" w:oddHBand="0" w:evenHBand="0" w:firstRowFirstColumn="0" w:firstRowLastColumn="0" w:lastRowFirstColumn="0" w:lastRowLastColumn="0"/>
            </w:pPr>
            <w:r>
              <w:t xml:space="preserve">Scene load as </w:t>
            </w:r>
            <w:r w:rsidR="004F7A50">
              <w:t>the intervals are met</w:t>
            </w:r>
          </w:p>
        </w:tc>
        <w:tc>
          <w:tcPr>
            <w:tcW w:w="1418" w:type="dxa"/>
          </w:tcPr>
          <w:p w14:paraId="4A8E4F2E" w14:textId="7375DDC0" w:rsidR="00A90D1F" w:rsidRDefault="004F7A50" w:rsidP="00A90D1F">
            <w:pPr>
              <w:cnfStyle w:val="000000000000" w:firstRow="0" w:lastRow="0" w:firstColumn="0" w:lastColumn="0" w:oddVBand="0" w:evenVBand="0" w:oddHBand="0" w:evenHBand="0" w:firstRowFirstColumn="0" w:firstRowLastColumn="0" w:lastRowFirstColumn="0" w:lastRowLastColumn="0"/>
            </w:pPr>
            <w:r>
              <w:t>It loads the next scene when intervals are changed</w:t>
            </w:r>
          </w:p>
        </w:tc>
        <w:tc>
          <w:tcPr>
            <w:tcW w:w="845" w:type="dxa"/>
          </w:tcPr>
          <w:p w14:paraId="50807DFD" w14:textId="5036A6F8" w:rsidR="00A90D1F" w:rsidRDefault="00A90D1F" w:rsidP="00A90D1F">
            <w:pPr>
              <w:cnfStyle w:val="000000000000" w:firstRow="0" w:lastRow="0" w:firstColumn="0" w:lastColumn="0" w:oddVBand="0" w:evenVBand="0" w:oddHBand="0" w:evenHBand="0" w:firstRowFirstColumn="0" w:firstRowLastColumn="0" w:lastRowFirstColumn="0" w:lastRowLastColumn="0"/>
            </w:pPr>
            <w:r>
              <w:t>Pass</w:t>
            </w:r>
          </w:p>
        </w:tc>
        <w:tc>
          <w:tcPr>
            <w:tcW w:w="1575" w:type="dxa"/>
          </w:tcPr>
          <w:p w14:paraId="6C6E2A6D" w14:textId="5D390E9D" w:rsidR="00A90D1F" w:rsidRDefault="00A90D1F" w:rsidP="00A90D1F">
            <w:pPr>
              <w:cnfStyle w:val="000000000000" w:firstRow="0" w:lastRow="0" w:firstColumn="0" w:lastColumn="0" w:oddVBand="0" w:evenVBand="0" w:oddHBand="0" w:evenHBand="0" w:firstRowFirstColumn="0" w:firstRowLastColumn="0" w:lastRowFirstColumn="0" w:lastRowLastColumn="0"/>
            </w:pPr>
            <w:r>
              <w:t>Nothing</w:t>
            </w:r>
            <w:r w:rsidR="004F7A50">
              <w:t>. It is to be noted that changing the Interval has to be changed in every scene in the Game Manager’s inspector</w:t>
            </w:r>
            <w:r w:rsidR="002D352E">
              <w:t xml:space="preserve"> and be the same interval</w:t>
            </w:r>
          </w:p>
        </w:tc>
      </w:tr>
      <w:tr w:rsidR="00A90D1F" w14:paraId="617272F6" w14:textId="77777777" w:rsidTr="006217A5">
        <w:trPr>
          <w:trHeight w:val="300"/>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4D11B211" w14:textId="66A7B2F2" w:rsidR="00A90D1F" w:rsidRDefault="00A90D1F" w:rsidP="00A90D1F">
            <w:r>
              <w:t>UI_Btn_01</w:t>
            </w:r>
          </w:p>
        </w:tc>
        <w:tc>
          <w:tcPr>
            <w:tcW w:w="1559" w:type="dxa"/>
          </w:tcPr>
          <w:p w14:paraId="6BC43B2E" w14:textId="77777777" w:rsidR="00A90D1F" w:rsidRDefault="00A90D1F" w:rsidP="00A90D1F">
            <w:pPr>
              <w:cnfStyle w:val="000000000000" w:firstRow="0" w:lastRow="0" w:firstColumn="0" w:lastColumn="0" w:oddVBand="0" w:evenVBand="0" w:oddHBand="0" w:evenHBand="0" w:firstRowFirstColumn="0" w:firstRowLastColumn="0" w:lastRowFirstColumn="0" w:lastRowLastColumn="0"/>
            </w:pPr>
            <w:r>
              <w:t>Check if the buttons on the pause menu are being clicked</w:t>
            </w:r>
          </w:p>
          <w:p w14:paraId="3AE90800" w14:textId="621F4227" w:rsidR="00C22821" w:rsidRDefault="00C22821" w:rsidP="00A90D1F">
            <w:pPr>
              <w:cnfStyle w:val="000000000000" w:firstRow="0" w:lastRow="0" w:firstColumn="0" w:lastColumn="0" w:oddVBand="0" w:evenVBand="0" w:oddHBand="0" w:evenHBand="0" w:firstRowFirstColumn="0" w:firstRowLastColumn="0" w:lastRowFirstColumn="0" w:lastRowLastColumn="0"/>
            </w:pPr>
          </w:p>
        </w:tc>
        <w:tc>
          <w:tcPr>
            <w:tcW w:w="1418" w:type="dxa"/>
          </w:tcPr>
          <w:p w14:paraId="18E4A8F7" w14:textId="73FF781A" w:rsidR="00A90D1F" w:rsidRDefault="00A90D1F" w:rsidP="00A90D1F">
            <w:pPr>
              <w:cnfStyle w:val="000000000000" w:firstRow="0" w:lastRow="0" w:firstColumn="0" w:lastColumn="0" w:oddVBand="0" w:evenVBand="0" w:oddHBand="0" w:evenHBand="0" w:firstRowFirstColumn="0" w:firstRowLastColumn="0" w:lastRowFirstColumn="0" w:lastRowLastColumn="0"/>
            </w:pPr>
            <w:r>
              <w:t>User will “esc” and click the buttons on the menu</w:t>
            </w:r>
          </w:p>
        </w:tc>
        <w:tc>
          <w:tcPr>
            <w:tcW w:w="1281" w:type="dxa"/>
          </w:tcPr>
          <w:p w14:paraId="1732D1B7" w14:textId="2A187F18" w:rsidR="00A90D1F" w:rsidRDefault="00A90D1F" w:rsidP="00A90D1F">
            <w:pPr>
              <w:cnfStyle w:val="000000000000" w:firstRow="0" w:lastRow="0" w:firstColumn="0" w:lastColumn="0" w:oddVBand="0" w:evenVBand="0" w:oddHBand="0" w:evenHBand="0" w:firstRowFirstColumn="0" w:firstRowLastColumn="0" w:lastRowFirstColumn="0" w:lastRowLastColumn="0"/>
            </w:pPr>
            <w:r>
              <w:t>Game pause menu must load</w:t>
            </w:r>
          </w:p>
        </w:tc>
        <w:tc>
          <w:tcPr>
            <w:tcW w:w="2126" w:type="dxa"/>
          </w:tcPr>
          <w:p w14:paraId="13A425FC" w14:textId="43EF2DB5" w:rsidR="00A90D1F" w:rsidRDefault="00A90D1F" w:rsidP="00A90D1F">
            <w:pPr>
              <w:cnfStyle w:val="000000000000" w:firstRow="0" w:lastRow="0" w:firstColumn="0" w:lastColumn="0" w:oddVBand="0" w:evenVBand="0" w:oddHBand="0" w:evenHBand="0" w:firstRowFirstColumn="0" w:firstRowLastColumn="0" w:lastRowFirstColumn="0" w:lastRowLastColumn="0"/>
            </w:pPr>
            <w:r>
              <w:t>The buttons detect a click</w:t>
            </w:r>
          </w:p>
        </w:tc>
        <w:tc>
          <w:tcPr>
            <w:tcW w:w="1418" w:type="dxa"/>
          </w:tcPr>
          <w:p w14:paraId="1B51F97C" w14:textId="4FF45E71" w:rsidR="00A90D1F" w:rsidRDefault="00A90D1F" w:rsidP="00A90D1F">
            <w:pPr>
              <w:cnfStyle w:val="000000000000" w:firstRow="0" w:lastRow="0" w:firstColumn="0" w:lastColumn="0" w:oddVBand="0" w:evenVBand="0" w:oddHBand="0" w:evenHBand="0" w:firstRowFirstColumn="0" w:firstRowLastColumn="0" w:lastRowFirstColumn="0" w:lastRowLastColumn="0"/>
            </w:pPr>
            <w:r>
              <w:t>The buttons detect a click</w:t>
            </w:r>
          </w:p>
        </w:tc>
        <w:tc>
          <w:tcPr>
            <w:tcW w:w="845" w:type="dxa"/>
          </w:tcPr>
          <w:p w14:paraId="32DCC1B8" w14:textId="2F495529" w:rsidR="00A90D1F" w:rsidRDefault="00A90D1F" w:rsidP="00A90D1F">
            <w:pPr>
              <w:cnfStyle w:val="000000000000" w:firstRow="0" w:lastRow="0" w:firstColumn="0" w:lastColumn="0" w:oddVBand="0" w:evenVBand="0" w:oddHBand="0" w:evenHBand="0" w:firstRowFirstColumn="0" w:firstRowLastColumn="0" w:lastRowFirstColumn="0" w:lastRowLastColumn="0"/>
            </w:pPr>
            <w:r>
              <w:t>Pass</w:t>
            </w:r>
          </w:p>
        </w:tc>
        <w:tc>
          <w:tcPr>
            <w:tcW w:w="1575" w:type="dxa"/>
          </w:tcPr>
          <w:p w14:paraId="5A00881C" w14:textId="50EE9835" w:rsidR="00A90D1F" w:rsidRDefault="00A90D1F" w:rsidP="00A90D1F">
            <w:pPr>
              <w:cnfStyle w:val="000000000000" w:firstRow="0" w:lastRow="0" w:firstColumn="0" w:lastColumn="0" w:oddVBand="0" w:evenVBand="0" w:oddHBand="0" w:evenHBand="0" w:firstRowFirstColumn="0" w:firstRowLastColumn="0" w:lastRowFirstColumn="0" w:lastRowLastColumn="0"/>
            </w:pPr>
            <w:r>
              <w:t>Add functionality to the buttons</w:t>
            </w:r>
            <w:r w:rsidR="00443ECB">
              <w:fldChar w:fldCharType="begin" w:fldLock="1"/>
            </w:r>
            <w:r w:rsidR="007634C9">
              <w:instrText>ADDIN CSL_CITATION {"citationItems":[{"id":"ITEM-1","itemData":{"URL":"https://docs.unity3d.com/2019.1/Documentation/ScriptReference/UI.Button-onClick.html","accessed":{"date-parts":[["2020","4","4"]]},"id":"ITEM-1","issued":{"date-parts":[["0"]]},"title":"Unity - Scripting API: UI.Button.onClick","type":"webpage"},"uris":["http://www.mendeley.com/documents/?uuid=5cecd89d-9dd4-3c09-99d1-929a86164e88"]}],"mendeley":{"formattedCitation":"[26]","plainTextFormattedCitation":"[26]","previouslyFormattedCitation":"[26]"},"properties":{"noteIndex":0},"schema":"https://github.com/citation-style-language/schema/raw/master/csl-citation.json"}</w:instrText>
            </w:r>
            <w:r w:rsidR="00443ECB">
              <w:fldChar w:fldCharType="separate"/>
            </w:r>
            <w:r w:rsidR="007634C9" w:rsidRPr="007634C9">
              <w:rPr>
                <w:noProof/>
              </w:rPr>
              <w:t>[26]</w:t>
            </w:r>
            <w:r w:rsidR="00443ECB">
              <w:fldChar w:fldCharType="end"/>
            </w:r>
          </w:p>
        </w:tc>
      </w:tr>
      <w:tr w:rsidR="00A90D1F" w14:paraId="17CC00CF" w14:textId="77777777" w:rsidTr="006217A5">
        <w:trPr>
          <w:trHeight w:val="300"/>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3C5874E5" w14:textId="37799DDA" w:rsidR="00A90D1F" w:rsidRDefault="00A90D1F" w:rsidP="00A90D1F">
            <w:r>
              <w:lastRenderedPageBreak/>
              <w:t>UI_Btn_02</w:t>
            </w:r>
          </w:p>
        </w:tc>
        <w:tc>
          <w:tcPr>
            <w:tcW w:w="1559" w:type="dxa"/>
          </w:tcPr>
          <w:p w14:paraId="288952EE" w14:textId="3C073EC0" w:rsidR="00A90D1F" w:rsidRDefault="00A90D1F" w:rsidP="00A90D1F">
            <w:pPr>
              <w:cnfStyle w:val="000000000000" w:firstRow="0" w:lastRow="0" w:firstColumn="0" w:lastColumn="0" w:oddVBand="0" w:evenVBand="0" w:oddHBand="0" w:evenHBand="0" w:firstRowFirstColumn="0" w:firstRowLastColumn="0" w:lastRowFirstColumn="0" w:lastRowLastColumn="0"/>
            </w:pPr>
            <w:r>
              <w:t>Check if the buttons on the pause menudo the intended purpose described on the button</w:t>
            </w:r>
          </w:p>
        </w:tc>
        <w:tc>
          <w:tcPr>
            <w:tcW w:w="1418" w:type="dxa"/>
          </w:tcPr>
          <w:p w14:paraId="373F30DB" w14:textId="761A7AE2" w:rsidR="00A90D1F" w:rsidRDefault="00A90D1F" w:rsidP="00A90D1F">
            <w:pPr>
              <w:cnfStyle w:val="000000000000" w:firstRow="0" w:lastRow="0" w:firstColumn="0" w:lastColumn="0" w:oddVBand="0" w:evenVBand="0" w:oddHBand="0" w:evenHBand="0" w:firstRowFirstColumn="0" w:firstRowLastColumn="0" w:lastRowFirstColumn="0" w:lastRowLastColumn="0"/>
            </w:pPr>
            <w:r>
              <w:t>User will “esc” and click the buttons on the menu</w:t>
            </w:r>
          </w:p>
        </w:tc>
        <w:tc>
          <w:tcPr>
            <w:tcW w:w="1281" w:type="dxa"/>
          </w:tcPr>
          <w:p w14:paraId="0E420479" w14:textId="501C4EF7" w:rsidR="00A90D1F" w:rsidRDefault="00A90D1F" w:rsidP="00A90D1F">
            <w:pPr>
              <w:cnfStyle w:val="000000000000" w:firstRow="0" w:lastRow="0" w:firstColumn="0" w:lastColumn="0" w:oddVBand="0" w:evenVBand="0" w:oddHBand="0" w:evenHBand="0" w:firstRowFirstColumn="0" w:firstRowLastColumn="0" w:lastRowFirstColumn="0" w:lastRowLastColumn="0"/>
            </w:pPr>
            <w:r>
              <w:t>Game pause menu must load</w:t>
            </w:r>
          </w:p>
        </w:tc>
        <w:tc>
          <w:tcPr>
            <w:tcW w:w="2126" w:type="dxa"/>
          </w:tcPr>
          <w:p w14:paraId="7BAB81EF" w14:textId="77777777" w:rsidR="00A90D1F" w:rsidRDefault="00A90D1F" w:rsidP="00A90D1F">
            <w:pPr>
              <w:cnfStyle w:val="000000000000" w:firstRow="0" w:lastRow="0" w:firstColumn="0" w:lastColumn="0" w:oddVBand="0" w:evenVBand="0" w:oddHBand="0" w:evenHBand="0" w:firstRowFirstColumn="0" w:firstRowLastColumn="0" w:lastRowFirstColumn="0" w:lastRowLastColumn="0"/>
            </w:pPr>
            <w:r>
              <w:t xml:space="preserve">Continue will unpause the game and remove the panel. </w:t>
            </w:r>
          </w:p>
          <w:p w14:paraId="15B2514E" w14:textId="4F1B95D4" w:rsidR="00A90D1F" w:rsidRDefault="00A90D1F" w:rsidP="00A90D1F">
            <w:pPr>
              <w:cnfStyle w:val="000000000000" w:firstRow="0" w:lastRow="0" w:firstColumn="0" w:lastColumn="0" w:oddVBand="0" w:evenVBand="0" w:oddHBand="0" w:evenHBand="0" w:firstRowFirstColumn="0" w:firstRowLastColumn="0" w:lastRowFirstColumn="0" w:lastRowLastColumn="0"/>
            </w:pPr>
            <w:r>
              <w:t>“Restart Level” and “Restart Game” will do as described. “Quit” will stop the application.</w:t>
            </w:r>
          </w:p>
        </w:tc>
        <w:tc>
          <w:tcPr>
            <w:tcW w:w="1418" w:type="dxa"/>
          </w:tcPr>
          <w:p w14:paraId="74E5CB6A" w14:textId="52134935" w:rsidR="00A90D1F" w:rsidRDefault="00A90D1F" w:rsidP="00A90D1F">
            <w:pPr>
              <w:cnfStyle w:val="000000000000" w:firstRow="0" w:lastRow="0" w:firstColumn="0" w:lastColumn="0" w:oddVBand="0" w:evenVBand="0" w:oddHBand="0" w:evenHBand="0" w:firstRowFirstColumn="0" w:firstRowLastColumn="0" w:lastRowFirstColumn="0" w:lastRowLastColumn="0"/>
            </w:pPr>
            <w:r>
              <w:t>All buttons work as described on the buttons</w:t>
            </w:r>
          </w:p>
        </w:tc>
        <w:tc>
          <w:tcPr>
            <w:tcW w:w="845" w:type="dxa"/>
          </w:tcPr>
          <w:p w14:paraId="2EB9968C" w14:textId="20F3B62C" w:rsidR="00A90D1F" w:rsidRDefault="00A90D1F" w:rsidP="00A90D1F">
            <w:pPr>
              <w:cnfStyle w:val="000000000000" w:firstRow="0" w:lastRow="0" w:firstColumn="0" w:lastColumn="0" w:oddVBand="0" w:evenVBand="0" w:oddHBand="0" w:evenHBand="0" w:firstRowFirstColumn="0" w:firstRowLastColumn="0" w:lastRowFirstColumn="0" w:lastRowLastColumn="0"/>
            </w:pPr>
            <w:r>
              <w:t>Pass</w:t>
            </w:r>
          </w:p>
        </w:tc>
        <w:tc>
          <w:tcPr>
            <w:tcW w:w="1575" w:type="dxa"/>
          </w:tcPr>
          <w:p w14:paraId="20D14836" w14:textId="4622CAEF" w:rsidR="00A90D1F" w:rsidRDefault="00A90D1F" w:rsidP="00A90D1F">
            <w:pPr>
              <w:cnfStyle w:val="000000000000" w:firstRow="0" w:lastRow="0" w:firstColumn="0" w:lastColumn="0" w:oddVBand="0" w:evenVBand="0" w:oddHBand="0" w:evenHBand="0" w:firstRowFirstColumn="0" w:firstRowLastColumn="0" w:lastRowFirstColumn="0" w:lastRowLastColumn="0"/>
            </w:pPr>
            <w:r>
              <w:t>Nothing. UI Buttons Work as intended</w:t>
            </w:r>
          </w:p>
        </w:tc>
      </w:tr>
      <w:tr w:rsidR="00A90D1F" w14:paraId="430A9F30" w14:textId="77777777" w:rsidTr="006217A5">
        <w:trPr>
          <w:trHeight w:val="314"/>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7B69102C" w14:textId="1231EF41" w:rsidR="00A90D1F" w:rsidRDefault="00A90D1F" w:rsidP="00A90D1F">
            <w:r>
              <w:t>G_OVR_01</w:t>
            </w:r>
          </w:p>
        </w:tc>
        <w:tc>
          <w:tcPr>
            <w:tcW w:w="1559" w:type="dxa"/>
          </w:tcPr>
          <w:p w14:paraId="089E61D2" w14:textId="2D0D02F0" w:rsidR="00A90D1F" w:rsidRDefault="00A90D1F" w:rsidP="00A90D1F">
            <w:pPr>
              <w:cnfStyle w:val="000000000000" w:firstRow="0" w:lastRow="0" w:firstColumn="0" w:lastColumn="0" w:oddVBand="0" w:evenVBand="0" w:oddHBand="0" w:evenHBand="0" w:firstRowFirstColumn="0" w:firstRowLastColumn="0" w:lastRowFirstColumn="0" w:lastRowLastColumn="0"/>
            </w:pPr>
            <w:r>
              <w:t>Test if Game Over screen is loaded with functional buttons</w:t>
            </w:r>
          </w:p>
        </w:tc>
        <w:tc>
          <w:tcPr>
            <w:tcW w:w="1418" w:type="dxa"/>
          </w:tcPr>
          <w:p w14:paraId="3F1B7641" w14:textId="0463B773" w:rsidR="00A90D1F" w:rsidRDefault="00A90D1F" w:rsidP="00A90D1F">
            <w:pPr>
              <w:cnfStyle w:val="000000000000" w:firstRow="0" w:lastRow="0" w:firstColumn="0" w:lastColumn="0" w:oddVBand="0" w:evenVBand="0" w:oddHBand="0" w:evenHBand="0" w:firstRowFirstColumn="0" w:firstRowLastColumn="0" w:lastRowFirstColumn="0" w:lastRowLastColumn="0"/>
            </w:pPr>
            <w:r>
              <w:t>User will jump or fall off a platform and fall past the camera view</w:t>
            </w:r>
          </w:p>
        </w:tc>
        <w:tc>
          <w:tcPr>
            <w:tcW w:w="1281" w:type="dxa"/>
          </w:tcPr>
          <w:p w14:paraId="1B946199" w14:textId="2292FFDE" w:rsidR="00A90D1F" w:rsidRDefault="00A90D1F" w:rsidP="00A90D1F">
            <w:pPr>
              <w:cnfStyle w:val="000000000000" w:firstRow="0" w:lastRow="0" w:firstColumn="0" w:lastColumn="0" w:oddVBand="0" w:evenVBand="0" w:oddHBand="0" w:evenHBand="0" w:firstRowFirstColumn="0" w:firstRowLastColumn="0" w:lastRowFirstColumn="0" w:lastRowLastColumn="0"/>
            </w:pPr>
            <w:r>
              <w:t xml:space="preserve">The game must have control functionality </w:t>
            </w:r>
          </w:p>
        </w:tc>
        <w:tc>
          <w:tcPr>
            <w:tcW w:w="2126" w:type="dxa"/>
          </w:tcPr>
          <w:p w14:paraId="2670F716" w14:textId="028E56CC" w:rsidR="00A90D1F" w:rsidRDefault="00A90D1F" w:rsidP="00A90D1F">
            <w:pPr>
              <w:cnfStyle w:val="000000000000" w:firstRow="0" w:lastRow="0" w:firstColumn="0" w:lastColumn="0" w:oddVBand="0" w:evenVBand="0" w:oddHBand="0" w:evenHBand="0" w:firstRowFirstColumn="0" w:firstRowLastColumn="0" w:lastRowFirstColumn="0" w:lastRowLastColumn="0"/>
            </w:pPr>
            <w:r>
              <w:t>The game will freeze and the game over menu will appear on screen</w:t>
            </w:r>
          </w:p>
        </w:tc>
        <w:tc>
          <w:tcPr>
            <w:tcW w:w="1418" w:type="dxa"/>
          </w:tcPr>
          <w:p w14:paraId="56C3CBED" w14:textId="11F8B0A3" w:rsidR="00A90D1F" w:rsidRDefault="00A90D1F" w:rsidP="00A90D1F">
            <w:pPr>
              <w:cnfStyle w:val="000000000000" w:firstRow="0" w:lastRow="0" w:firstColumn="0" w:lastColumn="0" w:oddVBand="0" w:evenVBand="0" w:oddHBand="0" w:evenHBand="0" w:firstRowFirstColumn="0" w:firstRowLastColumn="0" w:lastRowFirstColumn="0" w:lastRowLastColumn="0"/>
            </w:pPr>
            <w:r>
              <w:t>The game over menu shows the pause menu with a game over on it</w:t>
            </w:r>
          </w:p>
        </w:tc>
        <w:tc>
          <w:tcPr>
            <w:tcW w:w="845" w:type="dxa"/>
          </w:tcPr>
          <w:p w14:paraId="30732122" w14:textId="46589369" w:rsidR="00A90D1F" w:rsidRDefault="00A90D1F" w:rsidP="00A90D1F">
            <w:pPr>
              <w:cnfStyle w:val="000000000000" w:firstRow="0" w:lastRow="0" w:firstColumn="0" w:lastColumn="0" w:oddVBand="0" w:evenVBand="0" w:oddHBand="0" w:evenHBand="0" w:firstRowFirstColumn="0" w:firstRowLastColumn="0" w:lastRowFirstColumn="0" w:lastRowLastColumn="0"/>
            </w:pPr>
            <w:r>
              <w:t>Partial Pass</w:t>
            </w:r>
          </w:p>
        </w:tc>
        <w:tc>
          <w:tcPr>
            <w:tcW w:w="1575" w:type="dxa"/>
          </w:tcPr>
          <w:p w14:paraId="4BCAED9E" w14:textId="4F658BA5" w:rsidR="00A90D1F" w:rsidRDefault="00A90D1F" w:rsidP="00A90D1F">
            <w:pPr>
              <w:cnfStyle w:val="000000000000" w:firstRow="0" w:lastRow="0" w:firstColumn="0" w:lastColumn="0" w:oddVBand="0" w:evenVBand="0" w:oddHBand="0" w:evenHBand="0" w:firstRowFirstColumn="0" w:firstRowLastColumn="0" w:lastRowFirstColumn="0" w:lastRowLastColumn="0"/>
            </w:pPr>
            <w:r>
              <w:t>Deactivate the main menu’s continue button upon game over</w:t>
            </w:r>
          </w:p>
        </w:tc>
      </w:tr>
      <w:tr w:rsidR="00A90D1F" w14:paraId="7AC96121" w14:textId="77777777" w:rsidTr="006217A5">
        <w:trPr>
          <w:trHeight w:val="300"/>
        </w:trPr>
        <w:tc>
          <w:tcPr>
            <w:cnfStyle w:val="001000000000" w:firstRow="0" w:lastRow="0" w:firstColumn="1" w:lastColumn="0" w:oddVBand="0" w:evenVBand="0" w:oddHBand="0" w:evenHBand="0" w:firstRowFirstColumn="0" w:firstRowLastColumn="0" w:lastRowFirstColumn="0" w:lastRowLastColumn="0"/>
            <w:tcW w:w="1271" w:type="dxa"/>
            <w:shd w:val="clear" w:color="auto" w:fill="D5DCE4" w:themeFill="text2" w:themeFillTint="33"/>
          </w:tcPr>
          <w:p w14:paraId="32ACA1F4" w14:textId="3B8C9885" w:rsidR="00A90D1F" w:rsidRDefault="00A90D1F" w:rsidP="00A90D1F">
            <w:r>
              <w:t>G_OVR_01</w:t>
            </w:r>
          </w:p>
        </w:tc>
        <w:tc>
          <w:tcPr>
            <w:tcW w:w="1559" w:type="dxa"/>
          </w:tcPr>
          <w:p w14:paraId="23CDE456" w14:textId="0B2C4A47" w:rsidR="00A90D1F" w:rsidRDefault="00A90D1F" w:rsidP="00A90D1F">
            <w:pPr>
              <w:cnfStyle w:val="000000000000" w:firstRow="0" w:lastRow="0" w:firstColumn="0" w:lastColumn="0" w:oddVBand="0" w:evenVBand="0" w:oddHBand="0" w:evenHBand="0" w:firstRowFirstColumn="0" w:firstRowLastColumn="0" w:lastRowFirstColumn="0" w:lastRowLastColumn="0"/>
            </w:pPr>
            <w:r>
              <w:t>Test if Game Over screen is loaded with functional buttons</w:t>
            </w:r>
          </w:p>
        </w:tc>
        <w:tc>
          <w:tcPr>
            <w:tcW w:w="1418" w:type="dxa"/>
          </w:tcPr>
          <w:p w14:paraId="2CBD70CA" w14:textId="3D2A434F" w:rsidR="00A90D1F" w:rsidRDefault="00A90D1F" w:rsidP="00A90D1F">
            <w:pPr>
              <w:cnfStyle w:val="000000000000" w:firstRow="0" w:lastRow="0" w:firstColumn="0" w:lastColumn="0" w:oddVBand="0" w:evenVBand="0" w:oddHBand="0" w:evenHBand="0" w:firstRowFirstColumn="0" w:firstRowLastColumn="0" w:lastRowFirstColumn="0" w:lastRowLastColumn="0"/>
            </w:pPr>
            <w:r>
              <w:t>User will jump or fall off a platform and fall past the camera view</w:t>
            </w:r>
          </w:p>
        </w:tc>
        <w:tc>
          <w:tcPr>
            <w:tcW w:w="1281" w:type="dxa"/>
          </w:tcPr>
          <w:p w14:paraId="7A9CBC09" w14:textId="19650C69" w:rsidR="00A90D1F" w:rsidRDefault="00A90D1F" w:rsidP="00A90D1F">
            <w:pPr>
              <w:cnfStyle w:val="000000000000" w:firstRow="0" w:lastRow="0" w:firstColumn="0" w:lastColumn="0" w:oddVBand="0" w:evenVBand="0" w:oddHBand="0" w:evenHBand="0" w:firstRowFirstColumn="0" w:firstRowLastColumn="0" w:lastRowFirstColumn="0" w:lastRowLastColumn="0"/>
            </w:pPr>
            <w:r>
              <w:t xml:space="preserve">The game must have control functionality </w:t>
            </w:r>
          </w:p>
        </w:tc>
        <w:tc>
          <w:tcPr>
            <w:tcW w:w="2126" w:type="dxa"/>
          </w:tcPr>
          <w:p w14:paraId="69E6B07C" w14:textId="5499E266" w:rsidR="00A90D1F" w:rsidRDefault="00A90D1F" w:rsidP="00A90D1F">
            <w:pPr>
              <w:cnfStyle w:val="000000000000" w:firstRow="0" w:lastRow="0" w:firstColumn="0" w:lastColumn="0" w:oddVBand="0" w:evenVBand="0" w:oddHBand="0" w:evenHBand="0" w:firstRowFirstColumn="0" w:firstRowLastColumn="0" w:lastRowFirstColumn="0" w:lastRowLastColumn="0"/>
            </w:pPr>
            <w:r>
              <w:t>The game will freeze and the game over menu will appear on screen</w:t>
            </w:r>
          </w:p>
        </w:tc>
        <w:tc>
          <w:tcPr>
            <w:tcW w:w="1418" w:type="dxa"/>
          </w:tcPr>
          <w:p w14:paraId="31552C2A" w14:textId="6502F095" w:rsidR="00A90D1F" w:rsidRDefault="00A90D1F" w:rsidP="00A90D1F">
            <w:pPr>
              <w:cnfStyle w:val="000000000000" w:firstRow="0" w:lastRow="0" w:firstColumn="0" w:lastColumn="0" w:oddVBand="0" w:evenVBand="0" w:oddHBand="0" w:evenHBand="0" w:firstRowFirstColumn="0" w:firstRowLastColumn="0" w:lastRowFirstColumn="0" w:lastRowLastColumn="0"/>
            </w:pPr>
            <w:r>
              <w:t xml:space="preserve">The game over menu shows the pause menu without a continue button a game over on it. </w:t>
            </w:r>
            <w:r w:rsidRPr="00EE0D45">
              <w:rPr>
                <w:b/>
                <w:bCs/>
              </w:rPr>
              <w:t>ADDITIONAL TEST:</w:t>
            </w:r>
            <w:r>
              <w:t xml:space="preserve"> All buttons on this menu work according to  </w:t>
            </w:r>
            <w:r w:rsidRPr="00EE0D45">
              <w:rPr>
                <w:b/>
                <w:bCs/>
              </w:rPr>
              <w:t>TEST ID:</w:t>
            </w:r>
            <w:r>
              <w:t xml:space="preserve"> </w:t>
            </w:r>
          </w:p>
          <w:p w14:paraId="3CD462D7" w14:textId="3AE09C5C" w:rsidR="00A90D1F" w:rsidRPr="00EE0D45" w:rsidRDefault="00A90D1F" w:rsidP="00A90D1F">
            <w:pPr>
              <w:cnfStyle w:val="000000000000" w:firstRow="0" w:lastRow="0" w:firstColumn="0" w:lastColumn="0" w:oddVBand="0" w:evenVBand="0" w:oddHBand="0" w:evenHBand="0" w:firstRowFirstColumn="0" w:firstRowLastColumn="0" w:lastRowFirstColumn="0" w:lastRowLastColumn="0"/>
              <w:rPr>
                <w:b/>
                <w:bCs/>
              </w:rPr>
            </w:pPr>
            <w:r w:rsidRPr="00EE0D45">
              <w:rPr>
                <w:b/>
                <w:bCs/>
              </w:rPr>
              <w:t>UI_Btn_02</w:t>
            </w:r>
          </w:p>
          <w:p w14:paraId="520D71C4" w14:textId="53CB1799" w:rsidR="00A90D1F" w:rsidRDefault="00A90D1F" w:rsidP="00A90D1F">
            <w:pPr>
              <w:cnfStyle w:val="000000000000" w:firstRow="0" w:lastRow="0" w:firstColumn="0" w:lastColumn="0" w:oddVBand="0" w:evenVBand="0" w:oddHBand="0" w:evenHBand="0" w:firstRowFirstColumn="0" w:firstRowLastColumn="0" w:lastRowFirstColumn="0" w:lastRowLastColumn="0"/>
            </w:pPr>
          </w:p>
        </w:tc>
        <w:tc>
          <w:tcPr>
            <w:tcW w:w="845" w:type="dxa"/>
          </w:tcPr>
          <w:p w14:paraId="68D25B8B" w14:textId="570EFC65" w:rsidR="00A90D1F" w:rsidRDefault="00A90D1F" w:rsidP="00A90D1F">
            <w:pPr>
              <w:cnfStyle w:val="000000000000" w:firstRow="0" w:lastRow="0" w:firstColumn="0" w:lastColumn="0" w:oddVBand="0" w:evenVBand="0" w:oddHBand="0" w:evenHBand="0" w:firstRowFirstColumn="0" w:firstRowLastColumn="0" w:lastRowFirstColumn="0" w:lastRowLastColumn="0"/>
            </w:pPr>
            <w:r>
              <w:t>Pass</w:t>
            </w:r>
          </w:p>
        </w:tc>
        <w:tc>
          <w:tcPr>
            <w:tcW w:w="1575" w:type="dxa"/>
          </w:tcPr>
          <w:p w14:paraId="690EE08D" w14:textId="3B85D831" w:rsidR="00A90D1F" w:rsidRDefault="00A90D1F" w:rsidP="00A90D1F">
            <w:pPr>
              <w:cnfStyle w:val="000000000000" w:firstRow="0" w:lastRow="0" w:firstColumn="0" w:lastColumn="0" w:oddVBand="0" w:evenVBand="0" w:oddHBand="0" w:evenHBand="0" w:firstRowFirstColumn="0" w:firstRowLastColumn="0" w:lastRowFirstColumn="0" w:lastRowLastColumn="0"/>
            </w:pPr>
            <w:r>
              <w:t>Nothing, Game Over Functionality is as intended</w:t>
            </w:r>
          </w:p>
        </w:tc>
      </w:tr>
    </w:tbl>
    <w:p w14:paraId="1BF68F2E" w14:textId="5A70817F" w:rsidR="00C22821" w:rsidRDefault="00C22821" w:rsidP="00FB1A45">
      <w:pPr>
        <w:rPr>
          <w:sz w:val="24"/>
          <w:szCs w:val="24"/>
        </w:rPr>
      </w:pPr>
    </w:p>
    <w:p w14:paraId="51DE5BB1" w14:textId="0368BB5B" w:rsidR="00FB1A45" w:rsidRDefault="00C22821" w:rsidP="00FB1A45">
      <w:pPr>
        <w:rPr>
          <w:sz w:val="24"/>
          <w:szCs w:val="24"/>
        </w:rPr>
      </w:pPr>
      <w:r>
        <w:rPr>
          <w:sz w:val="24"/>
          <w:szCs w:val="24"/>
        </w:rPr>
        <w:br w:type="page"/>
      </w:r>
    </w:p>
    <w:p w14:paraId="753598F1" w14:textId="23F8E544" w:rsidR="001E4B28" w:rsidRDefault="001E4B28" w:rsidP="001E4B28">
      <w:pPr>
        <w:pStyle w:val="Heading3"/>
      </w:pPr>
      <w:bookmarkStart w:id="22" w:name="_Ref37105765"/>
      <w:bookmarkStart w:id="23" w:name="_Toc37109040"/>
      <w:r>
        <w:lastRenderedPageBreak/>
        <w:t>Known Bugs</w:t>
      </w:r>
      <w:bookmarkEnd w:id="22"/>
      <w:bookmarkEnd w:id="23"/>
    </w:p>
    <w:p w14:paraId="1ED2C1F0" w14:textId="1666C99D" w:rsidR="001E4B28" w:rsidRDefault="001E4B28" w:rsidP="001E4B28"/>
    <w:p w14:paraId="00515312" w14:textId="6301CB6B" w:rsidR="001E4B28" w:rsidRDefault="001E4B28" w:rsidP="001E4B28">
      <w:r>
        <w:tab/>
        <w:t>Even though every effort has been made to ensure a fully functional application</w:t>
      </w:r>
      <w:r w:rsidR="000B05B6">
        <w:t>,</w:t>
      </w:r>
      <w:r>
        <w:t xml:space="preserve"> there are however bugs and error within the application:</w:t>
      </w:r>
    </w:p>
    <w:p w14:paraId="049382CD" w14:textId="46C6E93B" w:rsidR="001E4B28" w:rsidRDefault="001E4B28" w:rsidP="001E4B28">
      <w:pPr>
        <w:rPr>
          <w:b/>
          <w:bCs/>
        </w:rPr>
      </w:pPr>
      <w:r>
        <w:rPr>
          <w:b/>
          <w:bCs/>
        </w:rPr>
        <w:t>Major Bugs:</w:t>
      </w:r>
    </w:p>
    <w:p w14:paraId="57EE4796" w14:textId="1F19B3E1" w:rsidR="001E4B28" w:rsidRDefault="001E4B28" w:rsidP="001E4B28">
      <w:pPr>
        <w:pStyle w:val="ListParagraph"/>
        <w:numPr>
          <w:ilvl w:val="0"/>
          <w:numId w:val="13"/>
        </w:numPr>
      </w:pPr>
      <w:r>
        <w:t xml:space="preserve">The Script for the Collider on the Enemy’s projectile with the player character has proven fruitless, hence this </w:t>
      </w:r>
      <w:commentRangeStart w:id="24"/>
      <w:r>
        <w:t>application</w:t>
      </w:r>
      <w:ins w:id="25" w:author="Kemi Ademoye" w:date="2020-04-21T10:51:00Z">
        <w:r w:rsidR="00F115E4">
          <w:t>’</w:t>
        </w:r>
      </w:ins>
      <w:r>
        <w:t xml:space="preserve">s </w:t>
      </w:r>
      <w:commentRangeEnd w:id="24"/>
      <w:r w:rsidR="00F115E4">
        <w:rPr>
          <w:rStyle w:val="CommentReference"/>
        </w:rPr>
        <w:commentReference w:id="24"/>
      </w:r>
      <w:r>
        <w:t>life system has not been implemented. This is the biggest bug in the application and is a detriment to achieving a functional game.</w:t>
      </w:r>
    </w:p>
    <w:p w14:paraId="49E42D76" w14:textId="47F18897" w:rsidR="001E4B28" w:rsidRDefault="001E4B28" w:rsidP="001E4B28">
      <w:pPr>
        <w:pStyle w:val="ListParagraph"/>
        <w:numPr>
          <w:ilvl w:val="0"/>
          <w:numId w:val="13"/>
        </w:numPr>
      </w:pPr>
      <w:r>
        <w:t xml:space="preserve">The game </w:t>
      </w:r>
      <w:r w:rsidR="000B05B6">
        <w:t>seems to</w:t>
      </w:r>
      <w:r>
        <w:t xml:space="preserve"> take a while to load on first run, </w:t>
      </w:r>
      <w:r w:rsidR="000B05B6">
        <w:t>it is unclear whether this is</w:t>
      </w:r>
      <w:r>
        <w:t xml:space="preserve"> the Unity API’s fault or due to computational expensive algorithms within this </w:t>
      </w:r>
      <w:commentRangeStart w:id="26"/>
      <w:r>
        <w:t>application</w:t>
      </w:r>
      <w:commentRangeEnd w:id="26"/>
      <w:r w:rsidR="00F115E4">
        <w:rPr>
          <w:rStyle w:val="CommentReference"/>
        </w:rPr>
        <w:commentReference w:id="26"/>
      </w:r>
      <w:r>
        <w:t>.</w:t>
      </w:r>
    </w:p>
    <w:p w14:paraId="45DB7717" w14:textId="3CCE8F9B" w:rsidR="001E4B28" w:rsidRDefault="001E4B28" w:rsidP="001E4B28">
      <w:pPr>
        <w:rPr>
          <w:b/>
          <w:bCs/>
        </w:rPr>
      </w:pPr>
      <w:r>
        <w:rPr>
          <w:b/>
          <w:bCs/>
        </w:rPr>
        <w:t>Minor Bugs</w:t>
      </w:r>
    </w:p>
    <w:p w14:paraId="5B67F517" w14:textId="6D8C3C27" w:rsidR="001E4B28" w:rsidRDefault="001E4B28" w:rsidP="001E4B28">
      <w:r>
        <w:t>The</w:t>
      </w:r>
      <w:r w:rsidR="000B05B6">
        <w:t xml:space="preserve"> </w:t>
      </w:r>
      <w:r>
        <w:t xml:space="preserve">minor bugs identified have a </w:t>
      </w:r>
      <w:r w:rsidR="000B05B6">
        <w:t>temporary fix</w:t>
      </w:r>
      <w:r w:rsidR="001D1498">
        <w:t>:</w:t>
      </w:r>
    </w:p>
    <w:p w14:paraId="103F3C60" w14:textId="573565EA" w:rsidR="001D1498" w:rsidRDefault="001D1498" w:rsidP="001D1498">
      <w:pPr>
        <w:pStyle w:val="ListParagraph"/>
        <w:numPr>
          <w:ilvl w:val="0"/>
          <w:numId w:val="14"/>
        </w:numPr>
      </w:pPr>
      <w:r>
        <w:t>Occasionally the game will instantiate</w:t>
      </w:r>
      <w:r w:rsidR="000B05B6">
        <w:t xml:space="preserve"> </w:t>
      </w:r>
      <w:r>
        <w:t xml:space="preserve">(spawn) multiple fireballs upon pressing the attack </w:t>
      </w:r>
      <w:commentRangeStart w:id="27"/>
      <w:r>
        <w:t>button</w:t>
      </w:r>
      <w:commentRangeEnd w:id="27"/>
      <w:r w:rsidR="00F115E4">
        <w:rPr>
          <w:rStyle w:val="CommentReference"/>
        </w:rPr>
        <w:commentReference w:id="27"/>
      </w:r>
      <w:r>
        <w:t>. It is not known why this happens but to fix this</w:t>
      </w:r>
      <w:r w:rsidR="000B05B6">
        <w:t>; i</w:t>
      </w:r>
      <w:r>
        <w:t>n the Editor, in the hierarchy</w:t>
      </w:r>
      <w:r w:rsidR="000B05B6">
        <w:t>,</w:t>
      </w:r>
      <w:r>
        <w:t xml:space="preserve"> there will be a Game Object named “PlayerFireball”, delete this object then undo the deletion, this fixes the issue.</w:t>
      </w:r>
    </w:p>
    <w:p w14:paraId="3A20B4F9" w14:textId="0428ABB1" w:rsidR="001D1498" w:rsidRDefault="001D1498" w:rsidP="001D1498">
      <w:pPr>
        <w:pStyle w:val="ListParagraph"/>
        <w:numPr>
          <w:ilvl w:val="0"/>
          <w:numId w:val="14"/>
        </w:numPr>
      </w:pPr>
      <w:r>
        <w:t xml:space="preserve">The enemies will take several hits before </w:t>
      </w:r>
      <w:r w:rsidR="000B05B6">
        <w:t>they are</w:t>
      </w:r>
      <w:r>
        <w:t xml:space="preserve"> destroyed fr</w:t>
      </w:r>
      <w:r w:rsidR="000B05B6">
        <w:t>om the game</w:t>
      </w:r>
      <w:r>
        <w:t xml:space="preserve">, this will allow for multiplicative points off one enemy. There is no fix on the </w:t>
      </w:r>
      <w:r w:rsidR="008B2922">
        <w:t>build,</w:t>
      </w:r>
      <w:r>
        <w:t xml:space="preserve"> but it would be recommended to play the game as it was intended: </w:t>
      </w:r>
      <w:r w:rsidR="000B05B6">
        <w:t>o</w:t>
      </w:r>
      <w:r>
        <w:t>ne fireball for one enemy to allow for the full experience of the intended play.</w:t>
      </w:r>
    </w:p>
    <w:p w14:paraId="35CAD3F1" w14:textId="3B8AC446" w:rsidR="001D1498" w:rsidRDefault="001D1498" w:rsidP="001D1498">
      <w:pPr>
        <w:pStyle w:val="ListParagraph"/>
        <w:numPr>
          <w:ilvl w:val="0"/>
          <w:numId w:val="14"/>
        </w:numPr>
      </w:pPr>
      <w:r>
        <w:t>The player will occasionally get stuck on or between the platforms, some friction elements have been</w:t>
      </w:r>
      <w:r w:rsidR="000B05B6">
        <w:t xml:space="preserve"> added</w:t>
      </w:r>
      <w:r>
        <w:t xml:space="preserve"> on</w:t>
      </w:r>
      <w:r w:rsidR="000B05B6">
        <w:t>to</w:t>
      </w:r>
      <w:r>
        <w:t xml:space="preserve"> the character to reduce this as much as possible. But if this is to happen</w:t>
      </w:r>
      <w:r w:rsidR="000B05B6">
        <w:t xml:space="preserve"> then</w:t>
      </w:r>
      <w:r>
        <w:t xml:space="preserve"> jumping backwards or forwards (“Up arrow + left </w:t>
      </w:r>
      <w:r w:rsidR="008B2922">
        <w:t>or</w:t>
      </w:r>
      <w:r>
        <w:t xml:space="preserve"> right) will ‘wiggle’ the character free.</w:t>
      </w:r>
    </w:p>
    <w:p w14:paraId="24F829EE" w14:textId="059E6842" w:rsidR="00A90D1F" w:rsidRDefault="00A90D1F" w:rsidP="001D1498">
      <w:pPr>
        <w:pStyle w:val="ListParagraph"/>
        <w:numPr>
          <w:ilvl w:val="0"/>
          <w:numId w:val="14"/>
        </w:numPr>
      </w:pPr>
      <w:r>
        <w:t xml:space="preserve">The credit roll </w:t>
      </w:r>
      <w:commentRangeStart w:id="28"/>
      <w:r>
        <w:t xml:space="preserve">doesn’t </w:t>
      </w:r>
      <w:commentRangeEnd w:id="28"/>
      <w:r w:rsidR="00F115E4">
        <w:rPr>
          <w:rStyle w:val="CommentReference"/>
        </w:rPr>
        <w:commentReference w:id="28"/>
      </w:r>
      <w:r>
        <w:t>work very well on Fullscreen mode, this is yet to be rectified</w:t>
      </w:r>
      <w:r w:rsidR="000B05B6">
        <w:t>. T</w:t>
      </w:r>
      <w:r>
        <w:t>o see the credit roll as intended run the game and complete it not in full screen mode.</w:t>
      </w:r>
    </w:p>
    <w:p w14:paraId="24E351B7" w14:textId="72D59533" w:rsidR="002D352E" w:rsidRDefault="002D352E" w:rsidP="001D1498">
      <w:pPr>
        <w:pStyle w:val="ListParagraph"/>
        <w:numPr>
          <w:ilvl w:val="0"/>
          <w:numId w:val="14"/>
        </w:numPr>
      </w:pPr>
      <w:r>
        <w:t xml:space="preserve">The score interval </w:t>
      </w:r>
      <w:r w:rsidR="007634C9">
        <w:t>must</w:t>
      </w:r>
      <w:r>
        <w:t xml:space="preserve"> be </w:t>
      </w:r>
      <w:r w:rsidR="001A1DC2">
        <w:t>set to the same</w:t>
      </w:r>
      <w:r>
        <w:t xml:space="preserve"> value in every scene</w:t>
      </w:r>
      <w:r w:rsidR="001A1DC2">
        <w:t xml:space="preserve"> via Game Manager,</w:t>
      </w:r>
      <w:r>
        <w:t xml:space="preserve"> otherwise the scene loading algorithm </w:t>
      </w:r>
      <w:r w:rsidR="001A1DC2">
        <w:t>calculates</w:t>
      </w:r>
      <w:r>
        <w:t xml:space="preserve"> the </w:t>
      </w:r>
      <w:r w:rsidR="00C22821">
        <w:t xml:space="preserve">build </w:t>
      </w:r>
      <w:r w:rsidR="007634C9">
        <w:t>i</w:t>
      </w:r>
      <w:r>
        <w:t>ndex wrong and will</w:t>
      </w:r>
      <w:r w:rsidR="001A1DC2">
        <w:t xml:space="preserve"> initiate an</w:t>
      </w:r>
      <w:r>
        <w:t xml:space="preserve"> endless</w:t>
      </w:r>
      <w:r w:rsidR="001A1DC2">
        <w:t xml:space="preserve"> game</w:t>
      </w:r>
      <w:r>
        <w:t xml:space="preserve"> loop.</w:t>
      </w:r>
    </w:p>
    <w:p w14:paraId="139C95FF" w14:textId="0C660715" w:rsidR="001D1498" w:rsidRDefault="001D1498" w:rsidP="001D1498">
      <w:pPr>
        <w:pStyle w:val="Heading3"/>
      </w:pPr>
      <w:bookmarkStart w:id="29" w:name="_Toc37109041"/>
      <w:r>
        <w:t>Improvements</w:t>
      </w:r>
      <w:bookmarkEnd w:id="29"/>
      <w:r>
        <w:t xml:space="preserve"> </w:t>
      </w:r>
    </w:p>
    <w:p w14:paraId="412A7B2F" w14:textId="15C489A7" w:rsidR="001D1498" w:rsidRDefault="001D1498" w:rsidP="001D1498"/>
    <w:p w14:paraId="2FE17B66" w14:textId="636E0E42" w:rsidR="001D1498" w:rsidRDefault="001D1498" w:rsidP="001D1498">
      <w:r>
        <w:tab/>
        <w:t>Other than the bugs already mentioned there are some consideration</w:t>
      </w:r>
      <w:r w:rsidR="008B2922">
        <w:t>s</w:t>
      </w:r>
      <w:r>
        <w:t xml:space="preserve"> for further expansion of the game</w:t>
      </w:r>
      <w:r w:rsidR="008B2922">
        <w:t>:</w:t>
      </w:r>
    </w:p>
    <w:p w14:paraId="7B94E7F7" w14:textId="1174FFF3" w:rsidR="008B2922" w:rsidRDefault="008B2922" w:rsidP="008B2922">
      <w:pPr>
        <w:pStyle w:val="ListParagraph"/>
        <w:numPr>
          <w:ilvl w:val="0"/>
          <w:numId w:val="15"/>
        </w:numPr>
      </w:pPr>
      <w:r>
        <w:t>Adding game changing</w:t>
      </w:r>
      <w:r w:rsidR="001A1DC2">
        <w:t xml:space="preserve"> elements</w:t>
      </w:r>
      <w:r>
        <w:t>; like powerups or extra lives.</w:t>
      </w:r>
    </w:p>
    <w:p w14:paraId="223DD155" w14:textId="77777777" w:rsidR="008B2922" w:rsidRDefault="008B2922" w:rsidP="00D87173">
      <w:pPr>
        <w:pStyle w:val="ListParagraph"/>
        <w:numPr>
          <w:ilvl w:val="0"/>
          <w:numId w:val="15"/>
        </w:numPr>
      </w:pPr>
      <w:r>
        <w:t>Adding a boss battle</w:t>
      </w:r>
    </w:p>
    <w:p w14:paraId="6519B178" w14:textId="09596046" w:rsidR="001D1498" w:rsidRDefault="008B2922" w:rsidP="00D87173">
      <w:pPr>
        <w:pStyle w:val="ListParagraph"/>
        <w:numPr>
          <w:ilvl w:val="0"/>
          <w:numId w:val="15"/>
        </w:numPr>
      </w:pPr>
      <w:r>
        <w:t>Refining and refactoring the game’s core code to allow smoother scene changes and better collision detection</w:t>
      </w:r>
    </w:p>
    <w:p w14:paraId="7917157D" w14:textId="5C715034" w:rsidR="007634C9" w:rsidRDefault="008B2922" w:rsidP="007634C9">
      <w:pPr>
        <w:pStyle w:val="ListParagraph"/>
        <w:numPr>
          <w:ilvl w:val="0"/>
          <w:numId w:val="15"/>
        </w:numPr>
      </w:pPr>
      <w:r>
        <w:t>Adding animations to the player character</w:t>
      </w:r>
    </w:p>
    <w:p w14:paraId="021EBA6E" w14:textId="5E0EE198" w:rsidR="007634C9" w:rsidRDefault="007634C9" w:rsidP="007634C9">
      <w:pPr>
        <w:ind w:left="360"/>
      </w:pPr>
    </w:p>
    <w:p w14:paraId="7BF174E8" w14:textId="37AA66CE" w:rsidR="007634C9" w:rsidRDefault="007634C9" w:rsidP="007634C9">
      <w:pPr>
        <w:pStyle w:val="Heading1"/>
      </w:pPr>
      <w:bookmarkStart w:id="30" w:name="_Toc37109042"/>
      <w:r>
        <w:lastRenderedPageBreak/>
        <w:t>References</w:t>
      </w:r>
      <w:bookmarkEnd w:id="30"/>
      <w:r>
        <w:t xml:space="preserve"> </w:t>
      </w:r>
    </w:p>
    <w:p w14:paraId="23173AA6" w14:textId="708956A3"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7634C9">
        <w:rPr>
          <w:rFonts w:ascii="Calibri" w:hAnsi="Calibri" w:cs="Calibri"/>
          <w:noProof/>
          <w:szCs w:val="24"/>
        </w:rPr>
        <w:t>[1]</w:t>
      </w:r>
      <w:r w:rsidRPr="007634C9">
        <w:rPr>
          <w:rFonts w:ascii="Calibri" w:hAnsi="Calibri" w:cs="Calibri"/>
          <w:noProof/>
          <w:szCs w:val="24"/>
        </w:rPr>
        <w:tab/>
        <w:t xml:space="preserve">WePC.com, “2019 Video Game Industry Statistics, Trends; Data - The Ultimate List,” </w:t>
      </w:r>
      <w:r w:rsidRPr="007634C9">
        <w:rPr>
          <w:rFonts w:ascii="Calibri" w:hAnsi="Calibri" w:cs="Calibri"/>
          <w:i/>
          <w:iCs/>
          <w:noProof/>
          <w:szCs w:val="24"/>
        </w:rPr>
        <w:t>WePc</w:t>
      </w:r>
      <w:r w:rsidRPr="007634C9">
        <w:rPr>
          <w:rFonts w:ascii="Calibri" w:hAnsi="Calibri" w:cs="Calibri"/>
          <w:noProof/>
          <w:szCs w:val="24"/>
        </w:rPr>
        <w:t>. 2019.</w:t>
      </w:r>
    </w:p>
    <w:p w14:paraId="4D31B1D8"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[2]</w:t>
      </w:r>
      <w:r w:rsidRPr="007634C9">
        <w:rPr>
          <w:rFonts w:ascii="Calibri" w:hAnsi="Calibri" w:cs="Calibri"/>
          <w:noProof/>
          <w:szCs w:val="24"/>
        </w:rPr>
        <w:tab/>
        <w:t>S. Sacirbey, “VIDEO GAMES and THEIR EFFECT on MODERN DAY SOCIETY | HuffPost.” [Online]. Available: https://www.huffpost.com/entry/video-games-and-their-eff_b_9873646?guccounter=1&amp;guce_referrer=aHR0cHM6Ly93d3cuZ29vZ2xlLmNvbS8&amp;guce_referrer_sig=AQAAAFdzWe9h_Ito96LG4_Z9bXOrUkjBVoACOGLD6CZmtlbV8PWqSIwgZNJmHIWlRx1PGe8lYL4mMDmgCLOytWd2XTNoImYMBu1IZ_Ps4EGYhYRF1TzRKntZNlt0mZNkTuvS4NBv0zuh94LOhyCuvS-rE8TFbXaW6fXxuAb9kYyGz2Jy. [Accessed: 24-Nov-2019].</w:t>
      </w:r>
    </w:p>
    <w:p w14:paraId="06808683"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[3]</w:t>
      </w:r>
      <w:r w:rsidRPr="007634C9">
        <w:rPr>
          <w:rFonts w:ascii="Calibri" w:hAnsi="Calibri" w:cs="Calibri"/>
          <w:noProof/>
          <w:szCs w:val="24"/>
        </w:rPr>
        <w:tab/>
        <w:t xml:space="preserve">N. D. Bowman, S. Jöckel, and L. Dogruel, “‘The app market has been candy crushed’: Observed and rationalized processes for selecting smartphone games,” </w:t>
      </w:r>
      <w:r w:rsidRPr="007634C9">
        <w:rPr>
          <w:rFonts w:ascii="Calibri" w:hAnsi="Calibri" w:cs="Calibri"/>
          <w:i/>
          <w:iCs/>
          <w:noProof/>
          <w:szCs w:val="24"/>
        </w:rPr>
        <w:t>Entertain. Comput.</w:t>
      </w:r>
      <w:r w:rsidRPr="007634C9">
        <w:rPr>
          <w:rFonts w:ascii="Calibri" w:hAnsi="Calibri" w:cs="Calibri"/>
          <w:noProof/>
          <w:szCs w:val="24"/>
        </w:rPr>
        <w:t>, vol. 8, pp. 1–9, May 2015.</w:t>
      </w:r>
    </w:p>
    <w:p w14:paraId="0BB4F74E"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[4]</w:t>
      </w:r>
      <w:r w:rsidRPr="007634C9">
        <w:rPr>
          <w:rFonts w:ascii="Calibri" w:hAnsi="Calibri" w:cs="Calibri"/>
          <w:noProof/>
          <w:szCs w:val="24"/>
        </w:rPr>
        <w:tab/>
        <w:t>C. Ron, “Gaming Trends with the Most Potential for 2019 and Some That are Doomed to Fail - TechWalls.” [Online]. Available: https://www.techwalls.com/gaming-trends-with-the-most-potential-for-2019-and-some-that-are-doomed-to-fail/. [Accessed: 19-Nov-2019].</w:t>
      </w:r>
    </w:p>
    <w:p w14:paraId="38802927"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[5]</w:t>
      </w:r>
      <w:r w:rsidRPr="007634C9">
        <w:rPr>
          <w:rFonts w:ascii="Calibri" w:hAnsi="Calibri" w:cs="Calibri"/>
          <w:noProof/>
          <w:szCs w:val="24"/>
        </w:rPr>
        <w:tab/>
        <w:t>D. Hawley, “Viral Nation | 12 Video Game Trends That Are Happening in 2019 - Viral Nation.” [Online]. Available: https://www.viralnation.com/blog/12-video-game-trends-that-are-happening-in-2019/. [Accessed: 19-Nov-2019].</w:t>
      </w:r>
    </w:p>
    <w:p w14:paraId="27B79164"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[6]</w:t>
      </w:r>
      <w:r w:rsidRPr="007634C9">
        <w:rPr>
          <w:rFonts w:ascii="Calibri" w:hAnsi="Calibri" w:cs="Calibri"/>
          <w:noProof/>
          <w:szCs w:val="24"/>
        </w:rPr>
        <w:tab/>
        <w:t>Plarium, “2019 Gaming Trends and Predictions Analysis - Plarium Blog.” [Online]. Available: https://plarium.com/en/blog/2019-gaming-trends/. [Accessed: 19-Nov-2019].</w:t>
      </w:r>
    </w:p>
    <w:p w14:paraId="48516319"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[7]</w:t>
      </w:r>
      <w:r w:rsidRPr="007634C9">
        <w:rPr>
          <w:rFonts w:ascii="Calibri" w:hAnsi="Calibri" w:cs="Calibri"/>
          <w:noProof/>
          <w:szCs w:val="24"/>
        </w:rPr>
        <w:tab/>
        <w:t>GTRACING, “10 Gaming Industry Trends in 2019 [Experts Highly Recommended],” 2019. [Online]. Available: https://www.gtracing.jp/new/2019-04-24-182858.html. [Accessed: 19-Nov-2019].</w:t>
      </w:r>
    </w:p>
    <w:p w14:paraId="755391A4"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[8]</w:t>
      </w:r>
      <w:r w:rsidRPr="007634C9">
        <w:rPr>
          <w:rFonts w:ascii="Calibri" w:hAnsi="Calibri" w:cs="Calibri"/>
          <w:noProof/>
          <w:szCs w:val="24"/>
        </w:rPr>
        <w:tab/>
        <w:t>C. Stanway-Williams, “Five 2019 trends in gaming analytics | Articles | Big Data | Innovation Enterprise.” [Online]. Available: https://channels.theinnovationenterprise.com/articles/five-2019-trends-in-gaming-analytics. [Accessed: 19-Nov-2019].</w:t>
      </w:r>
    </w:p>
    <w:p w14:paraId="22073F6F"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[9]</w:t>
      </w:r>
      <w:r w:rsidRPr="007634C9">
        <w:rPr>
          <w:rFonts w:ascii="Calibri" w:hAnsi="Calibri" w:cs="Calibri"/>
          <w:noProof/>
          <w:szCs w:val="24"/>
        </w:rPr>
        <w:tab/>
        <w:t>D. Samson, “5 Game development trends that will own 2019 - Web Design | Development | E-Commerce | Mobile Apps | SEO Marketing in Vadodara.” [Online]. Available: https://www.techiedavid.com/2018/12/27/5-game-development-trends-that-will-own-2019/. [Accessed: 16-Nov-2019].</w:t>
      </w:r>
    </w:p>
    <w:p w14:paraId="0B194CBC"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[10]</w:t>
      </w:r>
      <w:r w:rsidRPr="007634C9">
        <w:rPr>
          <w:rFonts w:ascii="Calibri" w:hAnsi="Calibri" w:cs="Calibri"/>
          <w:noProof/>
          <w:szCs w:val="24"/>
        </w:rPr>
        <w:tab/>
        <w:t>} Punyawee Anunpattana, M. Nor, A. Khalid, and H. Iida, “User-centered Entertainment Factors for Platform Transformation and Game Development,” 2019.</w:t>
      </w:r>
    </w:p>
    <w:p w14:paraId="64A17FBE"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[11]</w:t>
      </w:r>
      <w:r w:rsidRPr="007634C9">
        <w:rPr>
          <w:rFonts w:ascii="Calibri" w:hAnsi="Calibri" w:cs="Calibri"/>
          <w:noProof/>
          <w:szCs w:val="24"/>
        </w:rPr>
        <w:tab/>
        <w:t>“2020 Gaming Industry Statistics, Trends &amp; Data (Large-Scale Study).” [Online]. Available: https://www.gamingscan.com/gaming-statistics/. [Accessed: 27-Nov-2019].</w:t>
      </w:r>
    </w:p>
    <w:p w14:paraId="22AE85C0"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[12]</w:t>
      </w:r>
      <w:r w:rsidRPr="007634C9">
        <w:rPr>
          <w:rFonts w:ascii="Calibri" w:hAnsi="Calibri" w:cs="Calibri"/>
          <w:noProof/>
          <w:szCs w:val="24"/>
        </w:rPr>
        <w:tab/>
        <w:t>R. Nelson, “Global App Revenue Reached $39 Billion in the First Half of 2019, Up 15% Year-Over-Year.” [Online]. Available: https://sensortower.com/blog/app-revenue-and-downloads-1h-2019. [Accessed: 27-Nov-2019].</w:t>
      </w:r>
    </w:p>
    <w:p w14:paraId="1C4DD58B"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[13]</w:t>
      </w:r>
      <w:r w:rsidRPr="007634C9">
        <w:rPr>
          <w:rFonts w:ascii="Calibri" w:hAnsi="Calibri" w:cs="Calibri"/>
          <w:noProof/>
          <w:szCs w:val="24"/>
        </w:rPr>
        <w:tab/>
        <w:t>H. Dar, J. Kwan, Y. Liu, O. Pantazis, and R. Sharp, “The Game Performance Index for Mobile Phones.”</w:t>
      </w:r>
    </w:p>
    <w:p w14:paraId="7105F136"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[14]</w:t>
      </w:r>
      <w:r w:rsidRPr="007634C9">
        <w:rPr>
          <w:rFonts w:ascii="Calibri" w:hAnsi="Calibri" w:cs="Calibri"/>
          <w:noProof/>
          <w:szCs w:val="24"/>
        </w:rPr>
        <w:tab/>
        <w:t xml:space="preserve">W. Cai </w:t>
      </w:r>
      <w:r w:rsidRPr="007634C9">
        <w:rPr>
          <w:rFonts w:ascii="Calibri" w:hAnsi="Calibri" w:cs="Calibri"/>
          <w:i/>
          <w:iCs/>
          <w:noProof/>
          <w:szCs w:val="24"/>
        </w:rPr>
        <w:t>et al.</w:t>
      </w:r>
      <w:r w:rsidRPr="007634C9">
        <w:rPr>
          <w:rFonts w:ascii="Calibri" w:hAnsi="Calibri" w:cs="Calibri"/>
          <w:noProof/>
          <w:szCs w:val="24"/>
        </w:rPr>
        <w:t xml:space="preserve">, “The future of cloud gaming,” </w:t>
      </w:r>
      <w:r w:rsidRPr="007634C9">
        <w:rPr>
          <w:rFonts w:ascii="Calibri" w:hAnsi="Calibri" w:cs="Calibri"/>
          <w:i/>
          <w:iCs/>
          <w:noProof/>
          <w:szCs w:val="24"/>
        </w:rPr>
        <w:t>Proceedings of the IEEE</w:t>
      </w:r>
      <w:r w:rsidRPr="007634C9">
        <w:rPr>
          <w:rFonts w:ascii="Calibri" w:hAnsi="Calibri" w:cs="Calibri"/>
          <w:noProof/>
          <w:szCs w:val="24"/>
        </w:rPr>
        <w:t>, vol. 104, no. 4. pp. 687–691, 2016.</w:t>
      </w:r>
    </w:p>
    <w:p w14:paraId="0C039BE8"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lastRenderedPageBreak/>
        <w:t>[15]</w:t>
      </w:r>
      <w:r w:rsidRPr="007634C9">
        <w:rPr>
          <w:rFonts w:ascii="Calibri" w:hAnsi="Calibri" w:cs="Calibri"/>
          <w:noProof/>
          <w:szCs w:val="24"/>
        </w:rPr>
        <w:tab/>
        <w:t>Z. Wu, “Gaming in the cloud: one of the future entertainment.”</w:t>
      </w:r>
    </w:p>
    <w:p w14:paraId="0180CD5B"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[16]</w:t>
      </w:r>
      <w:r w:rsidRPr="007634C9">
        <w:rPr>
          <w:rFonts w:ascii="Calibri" w:hAnsi="Calibri" w:cs="Calibri"/>
          <w:noProof/>
          <w:szCs w:val="24"/>
        </w:rPr>
        <w:tab/>
        <w:t xml:space="preserve">K. Lee </w:t>
      </w:r>
      <w:r w:rsidRPr="007634C9">
        <w:rPr>
          <w:rFonts w:ascii="Calibri" w:hAnsi="Calibri" w:cs="Calibri"/>
          <w:i/>
          <w:iCs/>
          <w:noProof/>
          <w:szCs w:val="24"/>
        </w:rPr>
        <w:t>et al.</w:t>
      </w:r>
      <w:r w:rsidRPr="007634C9">
        <w:rPr>
          <w:rFonts w:ascii="Calibri" w:hAnsi="Calibri" w:cs="Calibri"/>
          <w:noProof/>
          <w:szCs w:val="24"/>
        </w:rPr>
        <w:t>, “Outatime: Using Speculation to Enable Low-Latency Continuous Interaction for Mobile Cloud Gaming.”</w:t>
      </w:r>
    </w:p>
    <w:p w14:paraId="4552C6C5"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[17]</w:t>
      </w:r>
      <w:r w:rsidRPr="007634C9">
        <w:rPr>
          <w:rFonts w:ascii="Calibri" w:hAnsi="Calibri" w:cs="Calibri"/>
          <w:noProof/>
          <w:szCs w:val="24"/>
        </w:rPr>
        <w:tab/>
        <w:t xml:space="preserve">X. Zhang </w:t>
      </w:r>
      <w:r w:rsidRPr="007634C9">
        <w:rPr>
          <w:rFonts w:ascii="Calibri" w:hAnsi="Calibri" w:cs="Calibri"/>
          <w:i/>
          <w:iCs/>
          <w:noProof/>
          <w:szCs w:val="24"/>
        </w:rPr>
        <w:t>et al.</w:t>
      </w:r>
      <w:r w:rsidRPr="007634C9">
        <w:rPr>
          <w:rFonts w:ascii="Calibri" w:hAnsi="Calibri" w:cs="Calibri"/>
          <w:noProof/>
          <w:szCs w:val="24"/>
        </w:rPr>
        <w:t>, “Improving Cloud Gaming Experience through Mobile Edge Computing,” 2019.</w:t>
      </w:r>
    </w:p>
    <w:p w14:paraId="13A03B94"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[18]</w:t>
      </w:r>
      <w:r w:rsidRPr="007634C9">
        <w:rPr>
          <w:rFonts w:ascii="Calibri" w:hAnsi="Calibri" w:cs="Calibri"/>
          <w:noProof/>
          <w:szCs w:val="24"/>
        </w:rPr>
        <w:tab/>
        <w:t xml:space="preserve">A. Franco, E. Fitzgerald, B. Landfeldt, and U. Körner, </w:t>
      </w:r>
      <w:r w:rsidRPr="007634C9">
        <w:rPr>
          <w:rFonts w:ascii="Calibri" w:hAnsi="Calibri" w:cs="Calibri"/>
          <w:i/>
          <w:iCs/>
          <w:noProof/>
          <w:szCs w:val="24"/>
        </w:rPr>
        <w:t>Reliability, timeliness and load reduction at the edge for cloud gaming</w:t>
      </w:r>
      <w:r w:rsidRPr="007634C9">
        <w:rPr>
          <w:rFonts w:ascii="Calibri" w:hAnsi="Calibri" w:cs="Calibri"/>
          <w:noProof/>
          <w:szCs w:val="24"/>
        </w:rPr>
        <w:t>. .</w:t>
      </w:r>
    </w:p>
    <w:p w14:paraId="051A4AB3"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[19]</w:t>
      </w:r>
      <w:r w:rsidRPr="007634C9">
        <w:rPr>
          <w:rFonts w:ascii="Calibri" w:hAnsi="Calibri" w:cs="Calibri"/>
          <w:noProof/>
          <w:szCs w:val="24"/>
        </w:rPr>
        <w:tab/>
        <w:t>J. Nelius, “Google Stadia verdict so far: Not ready for prime time | PC Gamer.” [Online]. Available: https://www.pcgamer.com/uk/google-stadia-verdict-so-far-not-ready-for-prime-time/. [Accessed: 01-Dec-2019].</w:t>
      </w:r>
    </w:p>
    <w:p w14:paraId="5CB075C4"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[20]</w:t>
      </w:r>
      <w:r w:rsidRPr="007634C9">
        <w:rPr>
          <w:rFonts w:ascii="Calibri" w:hAnsi="Calibri" w:cs="Calibri"/>
          <w:noProof/>
          <w:szCs w:val="24"/>
        </w:rPr>
        <w:tab/>
        <w:t>G. Park, “Google’s cloud gaming system has launched, but it isn’t ready,” 2019. [Online]. Available: https://www.smh.com.au/technology/video-games/google-s-cloud-gaming-system-has-launched-but-it-isn-t-ready-20191119-p53bua.html. [Accessed: 01-Dec-2019].</w:t>
      </w:r>
    </w:p>
    <w:p w14:paraId="78A2B7A4"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[21]</w:t>
      </w:r>
      <w:r w:rsidRPr="007634C9">
        <w:rPr>
          <w:rFonts w:ascii="Calibri" w:hAnsi="Calibri" w:cs="Calibri"/>
          <w:noProof/>
          <w:szCs w:val="24"/>
        </w:rPr>
        <w:tab/>
        <w:t>F. Halliday, “The gaming world isn’t ready to go all-in on streaming, let alone Australia - PC World Australia.” [Online]. Available: https://www.pcworld.idg.com.au/article/659157/gaming-world-isn-t-ready-go-all-in-streaming-let-alone-australia/. [Accessed: 01-Dec-2019].</w:t>
      </w:r>
    </w:p>
    <w:p w14:paraId="156C0DCF"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[22]</w:t>
      </w:r>
      <w:r w:rsidRPr="007634C9">
        <w:rPr>
          <w:rFonts w:ascii="Calibri" w:hAnsi="Calibri" w:cs="Calibri"/>
          <w:noProof/>
          <w:szCs w:val="24"/>
        </w:rPr>
        <w:tab/>
        <w:t>M. Tauberg, “The Coming Cloud Gaming Wars - The Startup - Medium.” [Online]. Available: https://medium.com/swlh/the-coming-cloud-gaming-wars-c76bb1f0c3bd. [Accessed: 01-Dec-2019].</w:t>
      </w:r>
    </w:p>
    <w:p w14:paraId="6D5A8228"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[23]</w:t>
      </w:r>
      <w:r w:rsidRPr="007634C9">
        <w:rPr>
          <w:rFonts w:ascii="Calibri" w:hAnsi="Calibri" w:cs="Calibri"/>
          <w:noProof/>
          <w:szCs w:val="24"/>
        </w:rPr>
        <w:tab/>
        <w:t>“(124) Testing for Raycast Collisions | 2D Game Development in Unity 5.6 - YouTube.” [Online]. Available: https://www.youtube.com/watch?v=epZuI-YgXYo. [Accessed: 06-Apr-2020].</w:t>
      </w:r>
    </w:p>
    <w:p w14:paraId="44402F11"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[24]</w:t>
      </w:r>
      <w:r w:rsidRPr="007634C9">
        <w:rPr>
          <w:rFonts w:ascii="Calibri" w:hAnsi="Calibri" w:cs="Calibri"/>
          <w:noProof/>
          <w:szCs w:val="24"/>
        </w:rPr>
        <w:tab/>
        <w:t>“Unity - Scripting API: PlayerPrefs.” [Online]. Available: https://docs.unity3d.com/ScriptReference/PlayerPrefs.html. [Accessed: 05-Apr-2020].</w:t>
      </w:r>
    </w:p>
    <w:p w14:paraId="6D5A86CD"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szCs w:val="24"/>
        </w:rPr>
      </w:pPr>
      <w:r w:rsidRPr="007634C9">
        <w:rPr>
          <w:rFonts w:ascii="Calibri" w:hAnsi="Calibri" w:cs="Calibri"/>
          <w:noProof/>
          <w:szCs w:val="24"/>
        </w:rPr>
        <w:t>[25]</w:t>
      </w:r>
      <w:r w:rsidRPr="007634C9">
        <w:rPr>
          <w:rFonts w:ascii="Calibri" w:hAnsi="Calibri" w:cs="Calibri"/>
          <w:noProof/>
          <w:szCs w:val="24"/>
        </w:rPr>
        <w:tab/>
        <w:t>“c# - Keeping Scores in Unity and pass to next scene - Stack Overflow.” [Online]. Available: https://stackoverflow.com/questions/22862932/keeping-scores-in-unity-and-pass-to-next-scene. [Accessed: 05-Apr-2020].</w:t>
      </w:r>
    </w:p>
    <w:p w14:paraId="44F24854" w14:textId="77777777" w:rsidR="007634C9" w:rsidRPr="007634C9" w:rsidRDefault="007634C9" w:rsidP="007634C9">
      <w:pPr>
        <w:widowControl w:val="0"/>
        <w:autoSpaceDE w:val="0"/>
        <w:autoSpaceDN w:val="0"/>
        <w:adjustRightInd w:val="0"/>
        <w:spacing w:line="240" w:lineRule="auto"/>
        <w:ind w:left="640" w:hanging="640"/>
        <w:rPr>
          <w:rFonts w:ascii="Calibri" w:hAnsi="Calibri" w:cs="Calibri"/>
          <w:noProof/>
        </w:rPr>
      </w:pPr>
      <w:r w:rsidRPr="007634C9">
        <w:rPr>
          <w:rFonts w:ascii="Calibri" w:hAnsi="Calibri" w:cs="Calibri"/>
          <w:noProof/>
          <w:szCs w:val="24"/>
        </w:rPr>
        <w:t>[26]</w:t>
      </w:r>
      <w:r w:rsidRPr="007634C9">
        <w:rPr>
          <w:rFonts w:ascii="Calibri" w:hAnsi="Calibri" w:cs="Calibri"/>
          <w:noProof/>
          <w:szCs w:val="24"/>
        </w:rPr>
        <w:tab/>
        <w:t>“Unity - Scripting API: UI.Button.onClick.” [Online]. Available: https://docs.unity3d.com/2019.1/Documentation/ScriptReference/UI.Button-onClick.html. [Accessed: 04-Apr-2020].</w:t>
      </w:r>
    </w:p>
    <w:p w14:paraId="1F36BB83" w14:textId="591D5462" w:rsidR="007634C9" w:rsidRPr="007634C9" w:rsidRDefault="007634C9" w:rsidP="007634C9">
      <w:r>
        <w:fldChar w:fldCharType="end"/>
      </w:r>
    </w:p>
    <w:p w14:paraId="676EF1B7" w14:textId="77777777" w:rsidR="008B6F4F" w:rsidRDefault="008B6F4F" w:rsidP="007634C9">
      <w:pPr>
        <w:sectPr w:rsidR="008B6F4F">
          <w:footerReference w:type="default" r:id="rId22"/>
          <w:pgSz w:w="11906" w:h="16838"/>
          <w:pgMar w:top="1440" w:right="1440" w:bottom="1440" w:left="1440" w:header="708" w:footer="708" w:gutter="0"/>
          <w:cols w:space="708"/>
          <w:docGrid w:linePitch="360"/>
        </w:sectPr>
      </w:pPr>
    </w:p>
    <w:p w14:paraId="263BD92A" w14:textId="77777777" w:rsidR="008B6F4F" w:rsidRPr="008B6F4F" w:rsidRDefault="008B6F4F" w:rsidP="008B6F4F">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B6F4F" w:rsidRPr="008B6F4F" w14:paraId="637345BA" w14:textId="77777777" w:rsidTr="00577ED7">
        <w:trPr>
          <w:jc w:val="center"/>
        </w:trPr>
        <w:tc>
          <w:tcPr>
            <w:tcW w:w="10670" w:type="dxa"/>
            <w:shd w:val="clear" w:color="auto" w:fill="BFBFBF"/>
          </w:tcPr>
          <w:p w14:paraId="6106F85F" w14:textId="77777777" w:rsidR="008B6F4F" w:rsidRPr="008B6F4F" w:rsidRDefault="008B6F4F" w:rsidP="008B6F4F">
            <w:pPr>
              <w:spacing w:after="0" w:line="240" w:lineRule="auto"/>
              <w:rPr>
                <w:rFonts w:ascii="Times New Roman" w:eastAsia="Times New Roman" w:hAnsi="Times New Roman" w:cs="Times New Roman"/>
                <w:sz w:val="20"/>
                <w:szCs w:val="20"/>
                <w:lang w:eastAsia="en-GB"/>
              </w:rPr>
            </w:pPr>
            <w:r w:rsidRPr="008B6F4F">
              <w:rPr>
                <w:rFonts w:ascii="Times New Roman" w:eastAsia="Times New Roman" w:hAnsi="Times New Roman" w:cs="Times New Roman"/>
                <w:sz w:val="32"/>
                <w:szCs w:val="32"/>
                <w:lang w:eastAsia="en-GB"/>
              </w:rPr>
              <w:br w:type="page"/>
            </w:r>
            <w:r w:rsidRPr="008B6F4F">
              <w:rPr>
                <w:rFonts w:ascii="Calibri" w:eastAsia="Times New Roman" w:hAnsi="Calibri" w:cs="Arial"/>
                <w:b/>
                <w:caps/>
                <w:sz w:val="40"/>
                <w:szCs w:val="20"/>
                <w:lang w:eastAsia="en-GB"/>
              </w:rPr>
              <w:t xml:space="preserve">                 marking criteria and Student FEEDBACK</w:t>
            </w:r>
          </w:p>
        </w:tc>
      </w:tr>
    </w:tbl>
    <w:p w14:paraId="5846DC04" w14:textId="77777777" w:rsidR="008B6F4F" w:rsidRPr="008B6F4F" w:rsidRDefault="008B6F4F" w:rsidP="008B6F4F">
      <w:pPr>
        <w:spacing w:after="0" w:line="240" w:lineRule="auto"/>
        <w:rPr>
          <w:rFonts w:ascii="Times New Roman" w:eastAsia="Times New Roman" w:hAnsi="Times New Roman" w:cs="Times New Roman"/>
          <w:sz w:val="16"/>
          <w:szCs w:val="20"/>
          <w:lang w:eastAsia="en-GB"/>
        </w:rPr>
      </w:pPr>
    </w:p>
    <w:p w14:paraId="3173716D" w14:textId="77777777" w:rsidR="008B6F4F" w:rsidRPr="008B6F4F" w:rsidRDefault="008B6F4F" w:rsidP="008B6F4F">
      <w:pPr>
        <w:spacing w:after="0" w:line="240" w:lineRule="auto"/>
        <w:jc w:val="both"/>
        <w:rPr>
          <w:rFonts w:ascii="Calibri" w:eastAsia="Times New Roman" w:hAnsi="Calibri" w:cs="Times New Roman"/>
          <w:sz w:val="20"/>
          <w:szCs w:val="20"/>
        </w:rPr>
      </w:pPr>
      <w:r w:rsidRPr="008B6F4F">
        <w:rPr>
          <w:rFonts w:ascii="Calibri" w:eastAsia="Times New Roman" w:hAnsi="Calibri" w:cs="Times New Roman"/>
          <w:sz w:val="20"/>
          <w:szCs w:val="20"/>
        </w:rPr>
        <w:t xml:space="preserve">This section details the </w:t>
      </w:r>
      <w:r w:rsidRPr="008B6F4F">
        <w:rPr>
          <w:rFonts w:ascii="Calibri" w:eastAsia="Times New Roman" w:hAnsi="Calibri" w:cs="Times New Roman"/>
          <w:i/>
          <w:sz w:val="20"/>
          <w:szCs w:val="20"/>
        </w:rPr>
        <w:t>extent</w:t>
      </w:r>
      <w:r w:rsidRPr="008B6F4F">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4D3329F" w14:textId="77777777" w:rsidR="008B6F4F" w:rsidRPr="008B6F4F" w:rsidRDefault="008B6F4F" w:rsidP="008B6F4F">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8B6F4F" w:rsidRPr="008B6F4F" w14:paraId="5D18EBF2" w14:textId="77777777" w:rsidTr="00577ED7">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549D74E" w14:textId="77777777" w:rsidR="008B6F4F" w:rsidRPr="008B6F4F" w:rsidRDefault="008B6F4F" w:rsidP="008B6F4F">
            <w:pPr>
              <w:spacing w:after="0" w:line="240" w:lineRule="auto"/>
              <w:rPr>
                <w:rFonts w:ascii="Calibri" w:eastAsia="Times New Roman" w:hAnsi="Calibri" w:cs="Times New Roman"/>
                <w:b/>
                <w:szCs w:val="20"/>
                <w:lang w:eastAsia="en-GB"/>
              </w:rPr>
            </w:pPr>
            <w:r w:rsidRPr="008B6F4F">
              <w:rPr>
                <w:rFonts w:ascii="Calibri" w:eastAsia="Times New Roman" w:hAnsi="Calibri" w:cs="Times New Roman"/>
                <w:b/>
                <w:szCs w:val="16"/>
                <w:lang w:eastAsia="en-GB"/>
              </w:rPr>
              <w:t xml:space="preserve">Common Assessment Criteria </w:t>
            </w:r>
            <w:r w:rsidRPr="008B6F4F">
              <w:rPr>
                <w:rFonts w:ascii="Calibri" w:eastAsia="Times New Roman" w:hAnsi="Calibri" w:cs="Times New Roman"/>
                <w:b/>
                <w:szCs w:val="20"/>
                <w:lang w:eastAsia="en-GB"/>
              </w:rPr>
              <w:t xml:space="preserve">Applied </w:t>
            </w:r>
            <w:bookmarkStart w:id="31" w:name="assessmentComponent"/>
            <w:bookmarkEnd w:id="31"/>
            <w:r w:rsidRPr="008B6F4F">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CD58123" w14:textId="77777777" w:rsidR="008B6F4F" w:rsidRPr="008B6F4F" w:rsidRDefault="008B6F4F" w:rsidP="008B6F4F">
            <w:pPr>
              <w:spacing w:after="0" w:line="240" w:lineRule="auto"/>
              <w:ind w:left="34" w:right="113"/>
              <w:jc w:val="center"/>
              <w:rPr>
                <w:rFonts w:ascii="Calibri" w:eastAsia="Times New Roman" w:hAnsi="Calibri" w:cs="Times New Roman"/>
                <w:b/>
                <w:sz w:val="14"/>
                <w:szCs w:val="14"/>
                <w:lang w:eastAsia="en-GB"/>
              </w:rPr>
            </w:pPr>
            <w:r w:rsidRPr="008B6F4F">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C7DF3A" w14:textId="77777777" w:rsidR="008B6F4F" w:rsidRPr="008B6F4F" w:rsidRDefault="008B6F4F" w:rsidP="008B6F4F">
            <w:pPr>
              <w:spacing w:after="0" w:line="240" w:lineRule="auto"/>
              <w:ind w:left="113" w:right="113"/>
              <w:jc w:val="center"/>
              <w:rPr>
                <w:rFonts w:ascii="Calibri" w:eastAsia="Times New Roman" w:hAnsi="Calibri" w:cs="Times New Roman"/>
                <w:b/>
                <w:sz w:val="14"/>
                <w:szCs w:val="14"/>
                <w:lang w:eastAsia="en-GB"/>
              </w:rPr>
            </w:pPr>
            <w:r w:rsidRPr="008B6F4F">
              <w:rPr>
                <w:rFonts w:ascii="Calibri" w:eastAsia="Times New Roman" w:hAnsi="Calibri" w:cs="Times New Roman"/>
                <w:b/>
                <w:sz w:val="14"/>
                <w:szCs w:val="14"/>
                <w:lang w:eastAsia="en-GB"/>
              </w:rPr>
              <w:t xml:space="preserve">Marks </w:t>
            </w:r>
          </w:p>
          <w:p w14:paraId="1FCB80CD" w14:textId="77777777" w:rsidR="008B6F4F" w:rsidRPr="008B6F4F" w:rsidRDefault="008B6F4F" w:rsidP="008B6F4F">
            <w:pPr>
              <w:spacing w:after="0" w:line="240" w:lineRule="auto"/>
              <w:ind w:left="113" w:right="113"/>
              <w:jc w:val="center"/>
              <w:rPr>
                <w:rFonts w:ascii="Calibri" w:eastAsia="Times New Roman" w:hAnsi="Calibri" w:cs="Times New Roman"/>
                <w:b/>
                <w:sz w:val="14"/>
                <w:szCs w:val="14"/>
                <w:lang w:eastAsia="en-GB"/>
              </w:rPr>
            </w:pPr>
            <w:r w:rsidRPr="008B6F4F">
              <w:rPr>
                <w:rFonts w:ascii="Calibri" w:eastAsia="Times New Roman" w:hAnsi="Calibri" w:cs="Times New Roman"/>
                <w:b/>
                <w:sz w:val="14"/>
                <w:szCs w:val="14"/>
                <w:lang w:eastAsia="en-GB"/>
              </w:rPr>
              <w:t>awarded</w:t>
            </w:r>
          </w:p>
        </w:tc>
      </w:tr>
      <w:tr w:rsidR="008B6F4F" w:rsidRPr="008B6F4F" w14:paraId="6CDED90B" w14:textId="77777777" w:rsidTr="00577ED7">
        <w:trPr>
          <w:trHeight w:val="450"/>
        </w:trPr>
        <w:tc>
          <w:tcPr>
            <w:tcW w:w="4435" w:type="pct"/>
            <w:tcBorders>
              <w:top w:val="single" w:sz="4" w:space="0" w:color="auto"/>
              <w:left w:val="single" w:sz="4" w:space="0" w:color="auto"/>
              <w:right w:val="single" w:sz="4" w:space="0" w:color="auto"/>
            </w:tcBorders>
            <w:shd w:val="clear" w:color="auto" w:fill="D9D9D9"/>
          </w:tcPr>
          <w:p w14:paraId="20209AF4" w14:textId="77777777" w:rsidR="008B6F4F" w:rsidRPr="008B6F4F" w:rsidRDefault="008B6F4F" w:rsidP="008B6F4F">
            <w:pPr>
              <w:spacing w:after="0" w:line="240" w:lineRule="auto"/>
              <w:rPr>
                <w:rFonts w:ascii="Calibri" w:eastAsia="Times New Roman" w:hAnsi="Calibri" w:cs="Times New Roman"/>
                <w:b/>
                <w:sz w:val="16"/>
                <w:szCs w:val="16"/>
                <w:lang w:eastAsia="en-GB"/>
              </w:rPr>
            </w:pPr>
            <w:r w:rsidRPr="008B6F4F">
              <w:rPr>
                <w:rFonts w:ascii="Calibri" w:eastAsia="Times New Roman" w:hAnsi="Calibri" w:cs="Times New Roman"/>
                <w:b/>
                <w:sz w:val="20"/>
                <w:szCs w:val="16"/>
                <w:lang w:eastAsia="en-GB"/>
              </w:rPr>
              <w:t xml:space="preserve">1. </w:t>
            </w:r>
            <w:r w:rsidRPr="008B6F4F">
              <w:rPr>
                <w:rFonts w:ascii="Calibri" w:eastAsia="Times New Roman" w:hAnsi="Calibri" w:cs="Times New Roman"/>
                <w:b/>
                <w:sz w:val="20"/>
                <w:szCs w:val="20"/>
                <w:lang w:eastAsia="en-GB"/>
              </w:rPr>
              <w:t>Engagement with Literature Skills</w:t>
            </w:r>
            <w:r w:rsidRPr="008B6F4F">
              <w:rPr>
                <w:rFonts w:ascii="Calibri" w:eastAsia="Times New Roman" w:hAnsi="Calibri" w:cs="Times New Roman"/>
                <w:b/>
                <w:sz w:val="16"/>
                <w:szCs w:val="16"/>
                <w:lang w:eastAsia="en-GB"/>
              </w:rPr>
              <w:t xml:space="preserve"> </w:t>
            </w:r>
          </w:p>
          <w:p w14:paraId="1DE535AB" w14:textId="77777777" w:rsidR="008B6F4F" w:rsidRPr="008B6F4F" w:rsidRDefault="008B6F4F" w:rsidP="008B6F4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D48AF58" w14:textId="77777777" w:rsidR="008B6F4F" w:rsidRPr="008B6F4F" w:rsidRDefault="008B6F4F" w:rsidP="008B6F4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7BB515" w14:textId="77777777" w:rsidR="008B6F4F" w:rsidRPr="008B6F4F" w:rsidRDefault="008B6F4F" w:rsidP="008B6F4F">
            <w:pPr>
              <w:spacing w:after="0" w:line="240" w:lineRule="auto"/>
              <w:jc w:val="center"/>
              <w:rPr>
                <w:rFonts w:ascii="Calibri" w:eastAsia="Times New Roman" w:hAnsi="Calibri" w:cs="Times New Roman"/>
                <w:sz w:val="32"/>
                <w:szCs w:val="20"/>
                <w:lang w:eastAsia="en-GB"/>
              </w:rPr>
            </w:pPr>
          </w:p>
        </w:tc>
      </w:tr>
      <w:tr w:rsidR="008B6F4F" w:rsidRPr="008B6F4F" w14:paraId="07407D7C" w14:textId="77777777" w:rsidTr="00577ED7">
        <w:trPr>
          <w:trHeight w:val="450"/>
        </w:trPr>
        <w:tc>
          <w:tcPr>
            <w:tcW w:w="4435" w:type="pct"/>
            <w:vMerge w:val="restart"/>
            <w:tcBorders>
              <w:top w:val="single" w:sz="4" w:space="0" w:color="auto"/>
              <w:left w:val="single" w:sz="4" w:space="0" w:color="auto"/>
              <w:right w:val="single" w:sz="4" w:space="0" w:color="auto"/>
            </w:tcBorders>
          </w:tcPr>
          <w:p w14:paraId="3C3962D9" w14:textId="77777777" w:rsidR="008B6F4F" w:rsidRPr="008B6F4F" w:rsidRDefault="008B6F4F" w:rsidP="008B6F4F">
            <w:pPr>
              <w:spacing w:after="120" w:line="240" w:lineRule="auto"/>
              <w:rPr>
                <w:rFonts w:ascii="Calibri" w:eastAsia="Times New Roman" w:hAnsi="Calibri" w:cs="Times New Roman"/>
                <w:sz w:val="20"/>
                <w:szCs w:val="14"/>
                <w:lang w:eastAsia="en-GB"/>
              </w:rPr>
            </w:pPr>
            <w:bookmarkStart w:id="32" w:name="feedbackRIL"/>
            <w:bookmarkEnd w:id="32"/>
            <w:r w:rsidRPr="008B6F4F">
              <w:rPr>
                <w:rFonts w:ascii="Calibri" w:eastAsia="Times New Roman" w:hAnsi="Calibri" w:cs="Times New Roman"/>
                <w:sz w:val="20"/>
                <w:szCs w:val="14"/>
                <w:lang w:eastAsia="en-GB"/>
              </w:rPr>
              <w:t>A good discussion of current gaming trends, but you need to make it clearer what trend you chose to discuss in detail. The required background from a relevant peer-reviewed study is also somewhat limited, though you have applied a good selection of appropriate reference sources to aid your discussion. (Grade mark: 76.00%)</w:t>
            </w:r>
          </w:p>
        </w:tc>
        <w:tc>
          <w:tcPr>
            <w:tcW w:w="283" w:type="pct"/>
            <w:tcBorders>
              <w:top w:val="single" w:sz="4" w:space="0" w:color="auto"/>
              <w:left w:val="single" w:sz="4" w:space="0" w:color="auto"/>
              <w:right w:val="single" w:sz="4" w:space="0" w:color="auto"/>
            </w:tcBorders>
          </w:tcPr>
          <w:p w14:paraId="0091EF62" w14:textId="77777777" w:rsidR="008B6F4F" w:rsidRPr="008B6F4F" w:rsidRDefault="008B6F4F" w:rsidP="008B6F4F">
            <w:pPr>
              <w:spacing w:after="0" w:line="240" w:lineRule="auto"/>
              <w:jc w:val="center"/>
              <w:rPr>
                <w:rFonts w:ascii="Calibri" w:eastAsia="Times New Roman" w:hAnsi="Calibri" w:cs="Times New Roman"/>
                <w:sz w:val="20"/>
                <w:szCs w:val="20"/>
                <w:lang w:eastAsia="en-GB"/>
              </w:rPr>
            </w:pPr>
            <w:bookmarkStart w:id="33" w:name="totalRIL"/>
            <w:bookmarkEnd w:id="33"/>
            <w:r w:rsidRPr="008B6F4F">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9994030" w14:textId="77777777" w:rsidR="008B6F4F" w:rsidRPr="008B6F4F" w:rsidRDefault="008B6F4F" w:rsidP="008B6F4F">
            <w:pPr>
              <w:spacing w:after="0" w:line="240" w:lineRule="auto"/>
              <w:jc w:val="center"/>
              <w:rPr>
                <w:rFonts w:ascii="Calibri" w:eastAsia="Times New Roman" w:hAnsi="Calibri" w:cs="Times New Roman"/>
                <w:sz w:val="20"/>
                <w:szCs w:val="20"/>
                <w:lang w:eastAsia="en-GB"/>
              </w:rPr>
            </w:pPr>
            <w:bookmarkStart w:id="34" w:name="markRIL"/>
            <w:bookmarkEnd w:id="34"/>
            <w:r w:rsidRPr="008B6F4F">
              <w:rPr>
                <w:rFonts w:ascii="Calibri" w:eastAsia="Times New Roman" w:hAnsi="Calibri" w:cs="Times New Roman"/>
                <w:sz w:val="20"/>
                <w:szCs w:val="20"/>
                <w:lang w:eastAsia="en-GB"/>
              </w:rPr>
              <w:t>19</w:t>
            </w:r>
          </w:p>
        </w:tc>
      </w:tr>
      <w:tr w:rsidR="008B6F4F" w:rsidRPr="008B6F4F" w14:paraId="76A38D51" w14:textId="77777777" w:rsidTr="00577ED7">
        <w:trPr>
          <w:trHeight w:val="451"/>
        </w:trPr>
        <w:tc>
          <w:tcPr>
            <w:tcW w:w="4435" w:type="pct"/>
            <w:vMerge/>
            <w:tcBorders>
              <w:left w:val="single" w:sz="4" w:space="0" w:color="auto"/>
              <w:bottom w:val="single" w:sz="4" w:space="0" w:color="auto"/>
              <w:right w:val="single" w:sz="4" w:space="0" w:color="auto"/>
            </w:tcBorders>
          </w:tcPr>
          <w:p w14:paraId="501AA96E" w14:textId="77777777" w:rsidR="008B6F4F" w:rsidRPr="008B6F4F" w:rsidRDefault="008B6F4F" w:rsidP="008B6F4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9E2C152" w14:textId="77777777" w:rsidR="008B6F4F" w:rsidRPr="008B6F4F" w:rsidRDefault="008B6F4F" w:rsidP="008B6F4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B1F30E4" w14:textId="77777777" w:rsidR="008B6F4F" w:rsidRPr="008B6F4F" w:rsidRDefault="008B6F4F" w:rsidP="008B6F4F">
            <w:pPr>
              <w:spacing w:after="0" w:line="240" w:lineRule="auto"/>
              <w:jc w:val="center"/>
              <w:rPr>
                <w:rFonts w:ascii="Calibri" w:eastAsia="Times New Roman" w:hAnsi="Calibri" w:cs="Times New Roman"/>
                <w:sz w:val="32"/>
                <w:szCs w:val="20"/>
                <w:lang w:eastAsia="en-GB"/>
              </w:rPr>
            </w:pPr>
          </w:p>
        </w:tc>
      </w:tr>
      <w:tr w:rsidR="008B6F4F" w:rsidRPr="008B6F4F" w14:paraId="7095419F" w14:textId="77777777" w:rsidTr="00577ED7">
        <w:trPr>
          <w:trHeight w:val="450"/>
        </w:trPr>
        <w:tc>
          <w:tcPr>
            <w:tcW w:w="4435" w:type="pct"/>
            <w:tcBorders>
              <w:top w:val="single" w:sz="4" w:space="0" w:color="auto"/>
              <w:left w:val="single" w:sz="4" w:space="0" w:color="auto"/>
              <w:right w:val="single" w:sz="4" w:space="0" w:color="auto"/>
            </w:tcBorders>
            <w:shd w:val="clear" w:color="auto" w:fill="D9D9D9"/>
          </w:tcPr>
          <w:p w14:paraId="7B714B3E" w14:textId="77777777" w:rsidR="008B6F4F" w:rsidRPr="008B6F4F" w:rsidRDefault="008B6F4F" w:rsidP="008B6F4F">
            <w:pPr>
              <w:spacing w:after="0" w:line="240" w:lineRule="auto"/>
              <w:rPr>
                <w:rFonts w:ascii="Calibri" w:eastAsia="Times New Roman" w:hAnsi="Calibri" w:cs="Times New Roman"/>
                <w:b/>
                <w:sz w:val="20"/>
                <w:szCs w:val="20"/>
                <w:lang w:eastAsia="en-GB"/>
              </w:rPr>
            </w:pPr>
            <w:r w:rsidRPr="008B6F4F">
              <w:rPr>
                <w:rFonts w:ascii="Calibri" w:eastAsia="Times New Roman" w:hAnsi="Calibri" w:cs="Times New Roman"/>
                <w:b/>
                <w:sz w:val="20"/>
                <w:szCs w:val="16"/>
                <w:lang w:eastAsia="en-GB"/>
              </w:rPr>
              <w:t xml:space="preserve">2. </w:t>
            </w:r>
            <w:r w:rsidRPr="008B6F4F">
              <w:rPr>
                <w:rFonts w:ascii="Calibri" w:eastAsia="Times New Roman" w:hAnsi="Calibri" w:cs="Times New Roman"/>
                <w:b/>
                <w:sz w:val="20"/>
                <w:szCs w:val="20"/>
                <w:lang w:eastAsia="en-GB"/>
              </w:rPr>
              <w:t>Knowledge and Understanding Skills</w:t>
            </w:r>
          </w:p>
          <w:p w14:paraId="44607C3D" w14:textId="77777777" w:rsidR="008B6F4F" w:rsidRPr="008B6F4F" w:rsidRDefault="008B6F4F" w:rsidP="008B6F4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48B0D99" w14:textId="77777777" w:rsidR="008B6F4F" w:rsidRPr="008B6F4F" w:rsidRDefault="008B6F4F" w:rsidP="008B6F4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956D77" w14:textId="77777777" w:rsidR="008B6F4F" w:rsidRPr="008B6F4F" w:rsidRDefault="008B6F4F" w:rsidP="008B6F4F">
            <w:pPr>
              <w:spacing w:after="0" w:line="240" w:lineRule="auto"/>
              <w:jc w:val="center"/>
              <w:rPr>
                <w:rFonts w:ascii="Calibri" w:eastAsia="Times New Roman" w:hAnsi="Calibri" w:cs="Times New Roman"/>
                <w:sz w:val="32"/>
                <w:szCs w:val="20"/>
                <w:lang w:eastAsia="en-GB"/>
              </w:rPr>
            </w:pPr>
          </w:p>
        </w:tc>
      </w:tr>
      <w:tr w:rsidR="008B6F4F" w:rsidRPr="008B6F4F" w14:paraId="1B6B09A9" w14:textId="77777777" w:rsidTr="00577ED7">
        <w:trPr>
          <w:trHeight w:val="450"/>
        </w:trPr>
        <w:tc>
          <w:tcPr>
            <w:tcW w:w="4435" w:type="pct"/>
            <w:vMerge w:val="restart"/>
            <w:tcBorders>
              <w:top w:val="single" w:sz="4" w:space="0" w:color="auto"/>
              <w:left w:val="single" w:sz="4" w:space="0" w:color="auto"/>
              <w:right w:val="single" w:sz="4" w:space="0" w:color="auto"/>
            </w:tcBorders>
          </w:tcPr>
          <w:p w14:paraId="29037756" w14:textId="77777777" w:rsidR="008B6F4F" w:rsidRPr="008B6F4F" w:rsidRDefault="008B6F4F" w:rsidP="008B6F4F">
            <w:pPr>
              <w:spacing w:after="120" w:line="240" w:lineRule="auto"/>
              <w:rPr>
                <w:rFonts w:ascii="Calibri" w:eastAsia="Times New Roman" w:hAnsi="Calibri" w:cs="Times New Roman"/>
                <w:sz w:val="20"/>
                <w:szCs w:val="14"/>
                <w:lang w:eastAsia="en-GB"/>
              </w:rPr>
            </w:pPr>
            <w:bookmarkStart w:id="35" w:name="feedbackKUS"/>
            <w:bookmarkEnd w:id="35"/>
          </w:p>
        </w:tc>
        <w:tc>
          <w:tcPr>
            <w:tcW w:w="283" w:type="pct"/>
            <w:tcBorders>
              <w:top w:val="single" w:sz="4" w:space="0" w:color="auto"/>
              <w:left w:val="single" w:sz="4" w:space="0" w:color="auto"/>
              <w:right w:val="single" w:sz="4" w:space="0" w:color="auto"/>
            </w:tcBorders>
          </w:tcPr>
          <w:p w14:paraId="0505DA6A" w14:textId="77777777" w:rsidR="008B6F4F" w:rsidRPr="008B6F4F" w:rsidRDefault="008B6F4F" w:rsidP="008B6F4F">
            <w:pPr>
              <w:spacing w:after="0" w:line="240" w:lineRule="auto"/>
              <w:jc w:val="center"/>
              <w:rPr>
                <w:rFonts w:ascii="Calibri" w:eastAsia="Times New Roman" w:hAnsi="Calibri" w:cs="Times New Roman"/>
                <w:sz w:val="20"/>
                <w:szCs w:val="20"/>
                <w:lang w:eastAsia="en-GB"/>
              </w:rPr>
            </w:pPr>
            <w:bookmarkStart w:id="36" w:name="totalKUS"/>
            <w:bookmarkEnd w:id="36"/>
          </w:p>
        </w:tc>
        <w:tc>
          <w:tcPr>
            <w:tcW w:w="283" w:type="pct"/>
            <w:vMerge w:val="restart"/>
            <w:tcBorders>
              <w:top w:val="single" w:sz="4" w:space="0" w:color="auto"/>
              <w:left w:val="single" w:sz="4" w:space="0" w:color="auto"/>
              <w:bottom w:val="single" w:sz="4" w:space="0" w:color="auto"/>
              <w:right w:val="single" w:sz="4" w:space="0" w:color="auto"/>
            </w:tcBorders>
          </w:tcPr>
          <w:p w14:paraId="4C98C283" w14:textId="77777777" w:rsidR="008B6F4F" w:rsidRPr="008B6F4F" w:rsidRDefault="008B6F4F" w:rsidP="008B6F4F">
            <w:pPr>
              <w:spacing w:after="0" w:line="240" w:lineRule="auto"/>
              <w:jc w:val="center"/>
              <w:rPr>
                <w:rFonts w:ascii="Calibri" w:eastAsia="Times New Roman" w:hAnsi="Calibri" w:cs="Times New Roman"/>
                <w:sz w:val="20"/>
                <w:szCs w:val="20"/>
                <w:lang w:eastAsia="en-GB"/>
              </w:rPr>
            </w:pPr>
            <w:bookmarkStart w:id="37" w:name="markKUS"/>
            <w:bookmarkEnd w:id="37"/>
          </w:p>
        </w:tc>
      </w:tr>
      <w:tr w:rsidR="008B6F4F" w:rsidRPr="008B6F4F" w14:paraId="3DCBF501" w14:textId="77777777" w:rsidTr="00577ED7">
        <w:trPr>
          <w:trHeight w:val="451"/>
        </w:trPr>
        <w:tc>
          <w:tcPr>
            <w:tcW w:w="4435" w:type="pct"/>
            <w:vMerge/>
            <w:tcBorders>
              <w:left w:val="single" w:sz="4" w:space="0" w:color="auto"/>
              <w:bottom w:val="single" w:sz="4" w:space="0" w:color="auto"/>
              <w:right w:val="single" w:sz="4" w:space="0" w:color="auto"/>
            </w:tcBorders>
          </w:tcPr>
          <w:p w14:paraId="745E6BB6" w14:textId="77777777" w:rsidR="008B6F4F" w:rsidRPr="008B6F4F" w:rsidRDefault="008B6F4F" w:rsidP="008B6F4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55724B8" w14:textId="77777777" w:rsidR="008B6F4F" w:rsidRPr="008B6F4F" w:rsidRDefault="008B6F4F" w:rsidP="008B6F4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B288D92" w14:textId="77777777" w:rsidR="008B6F4F" w:rsidRPr="008B6F4F" w:rsidRDefault="008B6F4F" w:rsidP="008B6F4F">
            <w:pPr>
              <w:spacing w:after="0" w:line="240" w:lineRule="auto"/>
              <w:jc w:val="center"/>
              <w:rPr>
                <w:rFonts w:ascii="Calibri" w:eastAsia="Times New Roman" w:hAnsi="Calibri" w:cs="Times New Roman"/>
                <w:sz w:val="32"/>
                <w:szCs w:val="20"/>
                <w:lang w:eastAsia="en-GB"/>
              </w:rPr>
            </w:pPr>
          </w:p>
        </w:tc>
      </w:tr>
      <w:tr w:rsidR="008B6F4F" w:rsidRPr="008B6F4F" w14:paraId="7C31E3E6" w14:textId="77777777" w:rsidTr="00577ED7">
        <w:trPr>
          <w:trHeight w:val="450"/>
        </w:trPr>
        <w:tc>
          <w:tcPr>
            <w:tcW w:w="4435" w:type="pct"/>
            <w:tcBorders>
              <w:top w:val="single" w:sz="4" w:space="0" w:color="auto"/>
              <w:left w:val="single" w:sz="4" w:space="0" w:color="auto"/>
              <w:right w:val="single" w:sz="4" w:space="0" w:color="auto"/>
            </w:tcBorders>
            <w:shd w:val="clear" w:color="auto" w:fill="D9D9D9"/>
          </w:tcPr>
          <w:p w14:paraId="5482EE78" w14:textId="77777777" w:rsidR="008B6F4F" w:rsidRPr="008B6F4F" w:rsidRDefault="008B6F4F" w:rsidP="008B6F4F">
            <w:pPr>
              <w:spacing w:after="0" w:line="240" w:lineRule="auto"/>
              <w:rPr>
                <w:rFonts w:ascii="Calibri" w:eastAsia="Times New Roman" w:hAnsi="Calibri" w:cs="Times New Roman"/>
                <w:b/>
                <w:sz w:val="16"/>
                <w:szCs w:val="16"/>
                <w:lang w:eastAsia="en-GB"/>
              </w:rPr>
            </w:pPr>
            <w:r w:rsidRPr="008B6F4F">
              <w:rPr>
                <w:rFonts w:ascii="Calibri" w:eastAsia="Times New Roman" w:hAnsi="Calibri" w:cs="Times New Roman"/>
                <w:b/>
                <w:sz w:val="20"/>
                <w:szCs w:val="16"/>
                <w:lang w:eastAsia="en-GB"/>
              </w:rPr>
              <w:t xml:space="preserve">3. </w:t>
            </w:r>
            <w:r w:rsidRPr="008B6F4F">
              <w:rPr>
                <w:rFonts w:ascii="Calibri" w:eastAsia="Times New Roman" w:hAnsi="Calibri" w:cs="Times New Roman"/>
                <w:b/>
                <w:sz w:val="20"/>
                <w:szCs w:val="20"/>
                <w:lang w:eastAsia="en-GB"/>
              </w:rPr>
              <w:t>Cognitive and Intellectual Skills</w:t>
            </w:r>
          </w:p>
          <w:p w14:paraId="3E0359E5" w14:textId="77777777" w:rsidR="008B6F4F" w:rsidRPr="008B6F4F" w:rsidRDefault="008B6F4F" w:rsidP="008B6F4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19C7A0A" w14:textId="77777777" w:rsidR="008B6F4F" w:rsidRPr="008B6F4F" w:rsidRDefault="008B6F4F" w:rsidP="008B6F4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028EED" w14:textId="77777777" w:rsidR="008B6F4F" w:rsidRPr="008B6F4F" w:rsidRDefault="008B6F4F" w:rsidP="008B6F4F">
            <w:pPr>
              <w:spacing w:after="0" w:line="240" w:lineRule="auto"/>
              <w:jc w:val="center"/>
              <w:rPr>
                <w:rFonts w:ascii="Calibri" w:eastAsia="Times New Roman" w:hAnsi="Calibri" w:cs="Times New Roman"/>
                <w:sz w:val="32"/>
                <w:szCs w:val="20"/>
                <w:lang w:eastAsia="en-GB"/>
              </w:rPr>
            </w:pPr>
          </w:p>
        </w:tc>
      </w:tr>
      <w:tr w:rsidR="008B6F4F" w:rsidRPr="008B6F4F" w14:paraId="09CDFCAD" w14:textId="77777777" w:rsidTr="00577ED7">
        <w:trPr>
          <w:trHeight w:val="450"/>
        </w:trPr>
        <w:tc>
          <w:tcPr>
            <w:tcW w:w="4435" w:type="pct"/>
            <w:vMerge w:val="restart"/>
            <w:tcBorders>
              <w:top w:val="single" w:sz="4" w:space="0" w:color="auto"/>
              <w:left w:val="single" w:sz="4" w:space="0" w:color="auto"/>
              <w:right w:val="single" w:sz="4" w:space="0" w:color="auto"/>
            </w:tcBorders>
          </w:tcPr>
          <w:p w14:paraId="2100EB8A" w14:textId="77777777" w:rsidR="008B6F4F" w:rsidRPr="008B6F4F" w:rsidRDefault="008B6F4F" w:rsidP="008B6F4F">
            <w:pPr>
              <w:spacing w:after="120" w:line="240" w:lineRule="auto"/>
              <w:rPr>
                <w:rFonts w:ascii="Calibri" w:eastAsia="Times New Roman" w:hAnsi="Calibri" w:cs="Times New Roman"/>
                <w:sz w:val="20"/>
                <w:szCs w:val="14"/>
                <w:lang w:eastAsia="en-GB"/>
              </w:rPr>
            </w:pPr>
            <w:bookmarkStart w:id="38" w:name="feedbackANA"/>
            <w:bookmarkEnd w:id="38"/>
            <w:r w:rsidRPr="008B6F4F">
              <w:rPr>
                <w:rFonts w:ascii="Calibri" w:eastAsia="Times New Roman" w:hAnsi="Calibri" w:cs="Times New Roman"/>
                <w:sz w:val="20"/>
                <w:szCs w:val="14"/>
                <w:lang w:eastAsia="en-GB"/>
              </w:rPr>
              <w:t>Overall, a good set of test cases has been documented but some of the test cases and their descriptions could be improved and one or two appear to be duplicated. A very good, reflective evaluation of the game has been provided, identifying the limitations of the game. (Grade mark: 80.00%)</w:t>
            </w:r>
          </w:p>
        </w:tc>
        <w:tc>
          <w:tcPr>
            <w:tcW w:w="283" w:type="pct"/>
            <w:tcBorders>
              <w:top w:val="single" w:sz="4" w:space="0" w:color="auto"/>
              <w:left w:val="single" w:sz="4" w:space="0" w:color="auto"/>
              <w:right w:val="single" w:sz="4" w:space="0" w:color="auto"/>
            </w:tcBorders>
          </w:tcPr>
          <w:p w14:paraId="3B58BFB6" w14:textId="77777777" w:rsidR="008B6F4F" w:rsidRPr="008B6F4F" w:rsidRDefault="008B6F4F" w:rsidP="008B6F4F">
            <w:pPr>
              <w:spacing w:after="0" w:line="240" w:lineRule="auto"/>
              <w:jc w:val="center"/>
              <w:rPr>
                <w:rFonts w:ascii="Calibri" w:eastAsia="Times New Roman" w:hAnsi="Calibri" w:cs="Times New Roman"/>
                <w:sz w:val="20"/>
                <w:szCs w:val="20"/>
                <w:lang w:eastAsia="en-GB"/>
              </w:rPr>
            </w:pPr>
            <w:bookmarkStart w:id="39" w:name="totalANA"/>
            <w:bookmarkEnd w:id="39"/>
            <w:r w:rsidRPr="008B6F4F">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6BF73E5" w14:textId="77777777" w:rsidR="008B6F4F" w:rsidRPr="008B6F4F" w:rsidRDefault="008B6F4F" w:rsidP="008B6F4F">
            <w:pPr>
              <w:spacing w:after="0" w:line="240" w:lineRule="auto"/>
              <w:jc w:val="center"/>
              <w:rPr>
                <w:rFonts w:ascii="Calibri" w:eastAsia="Times New Roman" w:hAnsi="Calibri" w:cs="Times New Roman"/>
                <w:sz w:val="20"/>
                <w:szCs w:val="20"/>
                <w:lang w:eastAsia="en-GB"/>
              </w:rPr>
            </w:pPr>
            <w:bookmarkStart w:id="40" w:name="markANA"/>
            <w:bookmarkEnd w:id="40"/>
            <w:r w:rsidRPr="008B6F4F">
              <w:rPr>
                <w:rFonts w:ascii="Calibri" w:eastAsia="Times New Roman" w:hAnsi="Calibri" w:cs="Times New Roman"/>
                <w:sz w:val="20"/>
                <w:szCs w:val="20"/>
                <w:lang w:eastAsia="en-GB"/>
              </w:rPr>
              <w:t>16</w:t>
            </w:r>
          </w:p>
        </w:tc>
      </w:tr>
      <w:tr w:rsidR="008B6F4F" w:rsidRPr="008B6F4F" w14:paraId="300F95C7" w14:textId="77777777" w:rsidTr="00577ED7">
        <w:trPr>
          <w:trHeight w:val="451"/>
        </w:trPr>
        <w:tc>
          <w:tcPr>
            <w:tcW w:w="4435" w:type="pct"/>
            <w:vMerge/>
            <w:tcBorders>
              <w:left w:val="single" w:sz="4" w:space="0" w:color="auto"/>
              <w:bottom w:val="single" w:sz="4" w:space="0" w:color="auto"/>
              <w:right w:val="single" w:sz="4" w:space="0" w:color="auto"/>
            </w:tcBorders>
          </w:tcPr>
          <w:p w14:paraId="3E631C37" w14:textId="77777777" w:rsidR="008B6F4F" w:rsidRPr="008B6F4F" w:rsidRDefault="008B6F4F" w:rsidP="008B6F4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B3E39A0" w14:textId="77777777" w:rsidR="008B6F4F" w:rsidRPr="008B6F4F" w:rsidRDefault="008B6F4F" w:rsidP="008B6F4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D35B28D" w14:textId="77777777" w:rsidR="008B6F4F" w:rsidRPr="008B6F4F" w:rsidRDefault="008B6F4F" w:rsidP="008B6F4F">
            <w:pPr>
              <w:spacing w:after="0" w:line="240" w:lineRule="auto"/>
              <w:jc w:val="center"/>
              <w:rPr>
                <w:rFonts w:ascii="Calibri" w:eastAsia="Times New Roman" w:hAnsi="Calibri" w:cs="Times New Roman"/>
                <w:sz w:val="32"/>
                <w:szCs w:val="20"/>
                <w:lang w:eastAsia="en-GB"/>
              </w:rPr>
            </w:pPr>
          </w:p>
        </w:tc>
      </w:tr>
      <w:tr w:rsidR="008B6F4F" w:rsidRPr="008B6F4F" w14:paraId="687233E7" w14:textId="77777777" w:rsidTr="00577ED7">
        <w:trPr>
          <w:trHeight w:val="450"/>
        </w:trPr>
        <w:tc>
          <w:tcPr>
            <w:tcW w:w="4435" w:type="pct"/>
            <w:tcBorders>
              <w:top w:val="single" w:sz="4" w:space="0" w:color="auto"/>
              <w:left w:val="single" w:sz="4" w:space="0" w:color="auto"/>
              <w:right w:val="single" w:sz="4" w:space="0" w:color="auto"/>
            </w:tcBorders>
            <w:shd w:val="clear" w:color="auto" w:fill="D9D9D9"/>
          </w:tcPr>
          <w:p w14:paraId="60F1C2DD" w14:textId="77777777" w:rsidR="008B6F4F" w:rsidRPr="008B6F4F" w:rsidRDefault="008B6F4F" w:rsidP="008B6F4F">
            <w:pPr>
              <w:spacing w:after="0" w:line="240" w:lineRule="auto"/>
              <w:rPr>
                <w:rFonts w:ascii="Calibri" w:eastAsia="Times New Roman" w:hAnsi="Calibri" w:cs="Times New Roman"/>
                <w:b/>
                <w:sz w:val="16"/>
                <w:szCs w:val="16"/>
                <w:lang w:eastAsia="en-GB"/>
              </w:rPr>
            </w:pPr>
            <w:r w:rsidRPr="008B6F4F">
              <w:rPr>
                <w:rFonts w:ascii="Calibri" w:eastAsia="Times New Roman" w:hAnsi="Calibri" w:cs="Times New Roman"/>
                <w:b/>
                <w:sz w:val="20"/>
                <w:szCs w:val="16"/>
                <w:lang w:eastAsia="en-GB"/>
              </w:rPr>
              <w:t xml:space="preserve">4. </w:t>
            </w:r>
            <w:r w:rsidRPr="008B6F4F">
              <w:rPr>
                <w:rFonts w:ascii="Calibri" w:eastAsia="Times New Roman" w:hAnsi="Calibri" w:cs="Times New Roman"/>
                <w:b/>
                <w:sz w:val="20"/>
                <w:szCs w:val="20"/>
                <w:lang w:eastAsia="en-GB"/>
              </w:rPr>
              <w:t>Practical Application Skills</w:t>
            </w:r>
          </w:p>
          <w:p w14:paraId="35CD94BE" w14:textId="77777777" w:rsidR="008B6F4F" w:rsidRPr="008B6F4F" w:rsidRDefault="008B6F4F" w:rsidP="008B6F4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AD00B8D" w14:textId="77777777" w:rsidR="008B6F4F" w:rsidRPr="008B6F4F" w:rsidRDefault="008B6F4F" w:rsidP="008B6F4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A57E17D" w14:textId="77777777" w:rsidR="008B6F4F" w:rsidRPr="008B6F4F" w:rsidRDefault="008B6F4F" w:rsidP="008B6F4F">
            <w:pPr>
              <w:spacing w:after="0" w:line="240" w:lineRule="auto"/>
              <w:jc w:val="center"/>
              <w:rPr>
                <w:rFonts w:ascii="Calibri" w:eastAsia="Times New Roman" w:hAnsi="Calibri" w:cs="Times New Roman"/>
                <w:sz w:val="32"/>
                <w:szCs w:val="20"/>
                <w:lang w:eastAsia="en-GB"/>
              </w:rPr>
            </w:pPr>
          </w:p>
        </w:tc>
      </w:tr>
      <w:tr w:rsidR="008B6F4F" w:rsidRPr="008B6F4F" w14:paraId="504C8AE4" w14:textId="77777777" w:rsidTr="00577ED7">
        <w:trPr>
          <w:trHeight w:val="451"/>
        </w:trPr>
        <w:tc>
          <w:tcPr>
            <w:tcW w:w="4435" w:type="pct"/>
            <w:vMerge w:val="restart"/>
            <w:tcBorders>
              <w:top w:val="single" w:sz="4" w:space="0" w:color="auto"/>
              <w:left w:val="single" w:sz="4" w:space="0" w:color="auto"/>
              <w:right w:val="single" w:sz="4" w:space="0" w:color="auto"/>
            </w:tcBorders>
          </w:tcPr>
          <w:p w14:paraId="003E074E" w14:textId="77777777" w:rsidR="008B6F4F" w:rsidRPr="008B6F4F" w:rsidRDefault="008B6F4F" w:rsidP="008B6F4F">
            <w:pPr>
              <w:spacing w:after="120" w:line="240" w:lineRule="auto"/>
              <w:rPr>
                <w:rFonts w:ascii="Calibri" w:eastAsia="Times New Roman" w:hAnsi="Calibri" w:cs="Times New Roman"/>
                <w:sz w:val="20"/>
                <w:szCs w:val="14"/>
                <w:lang w:eastAsia="en-GB"/>
              </w:rPr>
            </w:pPr>
            <w:bookmarkStart w:id="41" w:name="feedbackPAD"/>
            <w:bookmarkEnd w:id="41"/>
            <w:r w:rsidRPr="008B6F4F">
              <w:rPr>
                <w:rFonts w:ascii="Calibri" w:eastAsia="Times New Roman" w:hAnsi="Calibri" w:cs="Times New Roman"/>
                <w:sz w:val="20"/>
                <w:szCs w:val="14"/>
                <w:lang w:eastAsia="en-GB"/>
              </w:rPr>
              <w:t>A very good attempt featuring a simple game. Although, you have attempted to use a good variety of coding techniques, you have also made your code unnecessarily complex and in some cases duplicated code. The main area for improvement is understanding how to combine the advanced coding techniques effectively and applying code refactoring techniques to eliminate duplicate code and make your code more efficient and maintainable. Some other areas for improvement are avoid hard-coding values and learn how to use the event system. In terms of the gameplay, because you could not get the "enemy" working properly, this had an impact on the gameplay challenges for the player. (Grade mark: 75.00%)</w:t>
            </w:r>
          </w:p>
        </w:tc>
        <w:tc>
          <w:tcPr>
            <w:tcW w:w="283" w:type="pct"/>
            <w:tcBorders>
              <w:top w:val="single" w:sz="4" w:space="0" w:color="auto"/>
              <w:left w:val="single" w:sz="4" w:space="0" w:color="auto"/>
              <w:right w:val="single" w:sz="4" w:space="0" w:color="auto"/>
            </w:tcBorders>
          </w:tcPr>
          <w:p w14:paraId="66AADB67" w14:textId="77777777" w:rsidR="008B6F4F" w:rsidRPr="008B6F4F" w:rsidRDefault="008B6F4F" w:rsidP="008B6F4F">
            <w:pPr>
              <w:spacing w:after="0" w:line="240" w:lineRule="auto"/>
              <w:jc w:val="center"/>
              <w:rPr>
                <w:rFonts w:ascii="Calibri" w:eastAsia="Times New Roman" w:hAnsi="Calibri" w:cs="Times New Roman"/>
                <w:sz w:val="20"/>
                <w:szCs w:val="20"/>
                <w:lang w:eastAsia="en-GB"/>
              </w:rPr>
            </w:pPr>
            <w:bookmarkStart w:id="42" w:name="totalPAD"/>
            <w:bookmarkEnd w:id="42"/>
            <w:r w:rsidRPr="008B6F4F">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43AFF4BB" w14:textId="77777777" w:rsidR="008B6F4F" w:rsidRPr="008B6F4F" w:rsidRDefault="008B6F4F" w:rsidP="008B6F4F">
            <w:pPr>
              <w:spacing w:after="0" w:line="240" w:lineRule="auto"/>
              <w:jc w:val="center"/>
              <w:rPr>
                <w:rFonts w:ascii="Calibri" w:eastAsia="Times New Roman" w:hAnsi="Calibri" w:cs="Times New Roman"/>
                <w:sz w:val="20"/>
                <w:szCs w:val="20"/>
                <w:lang w:eastAsia="en-GB"/>
              </w:rPr>
            </w:pPr>
            <w:bookmarkStart w:id="43" w:name="markPAD"/>
            <w:bookmarkEnd w:id="43"/>
            <w:r w:rsidRPr="008B6F4F">
              <w:rPr>
                <w:rFonts w:ascii="Calibri" w:eastAsia="Times New Roman" w:hAnsi="Calibri" w:cs="Times New Roman"/>
                <w:sz w:val="20"/>
                <w:szCs w:val="20"/>
                <w:lang w:eastAsia="en-GB"/>
              </w:rPr>
              <w:t>37.5</w:t>
            </w:r>
          </w:p>
        </w:tc>
      </w:tr>
      <w:tr w:rsidR="008B6F4F" w:rsidRPr="008B6F4F" w14:paraId="59407979" w14:textId="77777777" w:rsidTr="00577ED7">
        <w:trPr>
          <w:trHeight w:val="450"/>
        </w:trPr>
        <w:tc>
          <w:tcPr>
            <w:tcW w:w="4435" w:type="pct"/>
            <w:vMerge/>
            <w:tcBorders>
              <w:left w:val="single" w:sz="4" w:space="0" w:color="auto"/>
              <w:bottom w:val="single" w:sz="4" w:space="0" w:color="auto"/>
              <w:right w:val="single" w:sz="4" w:space="0" w:color="auto"/>
            </w:tcBorders>
          </w:tcPr>
          <w:p w14:paraId="23792851" w14:textId="77777777" w:rsidR="008B6F4F" w:rsidRPr="008B6F4F" w:rsidRDefault="008B6F4F" w:rsidP="008B6F4F">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A0C7CF2" w14:textId="77777777" w:rsidR="008B6F4F" w:rsidRPr="008B6F4F" w:rsidRDefault="008B6F4F" w:rsidP="008B6F4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C2241BB" w14:textId="77777777" w:rsidR="008B6F4F" w:rsidRPr="008B6F4F" w:rsidRDefault="008B6F4F" w:rsidP="008B6F4F">
            <w:pPr>
              <w:spacing w:after="0" w:line="240" w:lineRule="auto"/>
              <w:jc w:val="center"/>
              <w:rPr>
                <w:rFonts w:ascii="Calibri" w:eastAsia="Times New Roman" w:hAnsi="Calibri" w:cs="Times New Roman"/>
                <w:sz w:val="32"/>
                <w:szCs w:val="20"/>
                <w:lang w:eastAsia="en-GB"/>
              </w:rPr>
            </w:pPr>
          </w:p>
        </w:tc>
      </w:tr>
      <w:tr w:rsidR="008B6F4F" w:rsidRPr="008B6F4F" w14:paraId="7CB1606C" w14:textId="77777777" w:rsidTr="00577ED7">
        <w:trPr>
          <w:trHeight w:val="450"/>
        </w:trPr>
        <w:tc>
          <w:tcPr>
            <w:tcW w:w="4435" w:type="pct"/>
            <w:tcBorders>
              <w:top w:val="single" w:sz="4" w:space="0" w:color="auto"/>
              <w:left w:val="single" w:sz="4" w:space="0" w:color="auto"/>
              <w:right w:val="single" w:sz="4" w:space="0" w:color="auto"/>
            </w:tcBorders>
            <w:shd w:val="clear" w:color="auto" w:fill="D9D9D9"/>
          </w:tcPr>
          <w:p w14:paraId="19810F4B" w14:textId="77777777" w:rsidR="008B6F4F" w:rsidRPr="008B6F4F" w:rsidRDefault="008B6F4F" w:rsidP="008B6F4F">
            <w:pPr>
              <w:spacing w:after="0" w:line="240" w:lineRule="auto"/>
              <w:rPr>
                <w:rFonts w:ascii="Calibri" w:eastAsia="Times New Roman" w:hAnsi="Calibri" w:cs="Times New Roman"/>
                <w:b/>
                <w:sz w:val="16"/>
                <w:szCs w:val="16"/>
                <w:lang w:eastAsia="en-GB"/>
              </w:rPr>
            </w:pPr>
            <w:r w:rsidRPr="008B6F4F">
              <w:rPr>
                <w:rFonts w:ascii="Calibri" w:eastAsia="Times New Roman" w:hAnsi="Calibri" w:cs="Times New Roman"/>
                <w:b/>
                <w:sz w:val="20"/>
                <w:szCs w:val="16"/>
                <w:lang w:eastAsia="en-GB"/>
              </w:rPr>
              <w:t xml:space="preserve">5. </w:t>
            </w:r>
            <w:r w:rsidRPr="008B6F4F">
              <w:rPr>
                <w:rFonts w:ascii="Calibri" w:eastAsia="Times New Roman" w:hAnsi="Calibri" w:cs="Times New Roman"/>
                <w:b/>
                <w:sz w:val="20"/>
                <w:szCs w:val="20"/>
                <w:lang w:eastAsia="en-GB"/>
              </w:rPr>
              <w:t>Transferable Skills for Life and Professional Practice</w:t>
            </w:r>
            <w:r w:rsidRPr="008B6F4F">
              <w:rPr>
                <w:rFonts w:ascii="Calibri" w:eastAsia="Times New Roman" w:hAnsi="Calibri" w:cs="Times New Roman"/>
                <w:b/>
                <w:sz w:val="16"/>
                <w:szCs w:val="16"/>
                <w:lang w:eastAsia="en-GB"/>
              </w:rPr>
              <w:t xml:space="preserve"> </w:t>
            </w:r>
          </w:p>
          <w:p w14:paraId="07347F26" w14:textId="77777777" w:rsidR="008B6F4F" w:rsidRPr="008B6F4F" w:rsidRDefault="008B6F4F" w:rsidP="008B6F4F">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3FE928D" w14:textId="77777777" w:rsidR="008B6F4F" w:rsidRPr="008B6F4F" w:rsidRDefault="008B6F4F" w:rsidP="008B6F4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48D21C" w14:textId="77777777" w:rsidR="008B6F4F" w:rsidRPr="008B6F4F" w:rsidRDefault="008B6F4F" w:rsidP="008B6F4F">
            <w:pPr>
              <w:spacing w:after="0" w:line="240" w:lineRule="auto"/>
              <w:jc w:val="center"/>
              <w:rPr>
                <w:rFonts w:ascii="Calibri" w:eastAsia="Times New Roman" w:hAnsi="Calibri" w:cs="Times New Roman"/>
                <w:sz w:val="32"/>
                <w:szCs w:val="20"/>
                <w:lang w:eastAsia="en-GB"/>
              </w:rPr>
            </w:pPr>
          </w:p>
        </w:tc>
      </w:tr>
      <w:tr w:rsidR="008B6F4F" w:rsidRPr="008B6F4F" w14:paraId="58321654" w14:textId="77777777" w:rsidTr="00577ED7">
        <w:trPr>
          <w:trHeight w:val="451"/>
        </w:trPr>
        <w:tc>
          <w:tcPr>
            <w:tcW w:w="4435" w:type="pct"/>
            <w:vMerge w:val="restart"/>
            <w:tcBorders>
              <w:top w:val="single" w:sz="4" w:space="0" w:color="auto"/>
              <w:left w:val="single" w:sz="4" w:space="0" w:color="auto"/>
              <w:right w:val="single" w:sz="4" w:space="0" w:color="auto"/>
            </w:tcBorders>
          </w:tcPr>
          <w:p w14:paraId="3BCD10C9" w14:textId="77777777" w:rsidR="008B6F4F" w:rsidRPr="008B6F4F" w:rsidRDefault="008B6F4F" w:rsidP="008B6F4F">
            <w:pPr>
              <w:spacing w:after="120" w:line="240" w:lineRule="auto"/>
              <w:rPr>
                <w:rFonts w:ascii="Calibri" w:eastAsia="Times New Roman" w:hAnsi="Calibri" w:cs="Times New Roman"/>
                <w:sz w:val="20"/>
                <w:szCs w:val="14"/>
                <w:lang w:eastAsia="en-GB"/>
              </w:rPr>
            </w:pPr>
            <w:bookmarkStart w:id="44" w:name="feedbackSPP"/>
            <w:bookmarkEnd w:id="44"/>
            <w:r w:rsidRPr="008B6F4F">
              <w:rPr>
                <w:rFonts w:ascii="Calibri" w:eastAsia="Times New Roman" w:hAnsi="Calibri" w:cs="Times New Roman"/>
                <w:sz w:val="20"/>
                <w:szCs w:val="14"/>
                <w:lang w:eastAsia="en-GB"/>
              </w:rPr>
              <w:t>The report is of a good standard. See your report for some suggested improvements. (Grade mark: 70.00%)</w:t>
            </w:r>
          </w:p>
        </w:tc>
        <w:tc>
          <w:tcPr>
            <w:tcW w:w="283" w:type="pct"/>
            <w:tcBorders>
              <w:top w:val="single" w:sz="4" w:space="0" w:color="auto"/>
              <w:left w:val="single" w:sz="4" w:space="0" w:color="auto"/>
              <w:right w:val="single" w:sz="4" w:space="0" w:color="auto"/>
            </w:tcBorders>
          </w:tcPr>
          <w:p w14:paraId="4509CB1B" w14:textId="77777777" w:rsidR="008B6F4F" w:rsidRPr="008B6F4F" w:rsidRDefault="008B6F4F" w:rsidP="008B6F4F">
            <w:pPr>
              <w:spacing w:after="0" w:line="240" w:lineRule="auto"/>
              <w:jc w:val="center"/>
              <w:rPr>
                <w:rFonts w:ascii="Calibri" w:eastAsia="Times New Roman" w:hAnsi="Calibri" w:cs="Times New Roman"/>
                <w:sz w:val="20"/>
                <w:szCs w:val="20"/>
                <w:lang w:eastAsia="en-GB"/>
              </w:rPr>
            </w:pPr>
            <w:bookmarkStart w:id="45" w:name="totalSPP"/>
            <w:bookmarkEnd w:id="45"/>
            <w:r w:rsidRPr="008B6F4F">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3C1ADB7" w14:textId="77777777" w:rsidR="008B6F4F" w:rsidRPr="008B6F4F" w:rsidRDefault="008B6F4F" w:rsidP="008B6F4F">
            <w:pPr>
              <w:spacing w:after="0" w:line="240" w:lineRule="auto"/>
              <w:jc w:val="center"/>
              <w:rPr>
                <w:rFonts w:ascii="Calibri" w:eastAsia="Times New Roman" w:hAnsi="Calibri" w:cs="Times New Roman"/>
                <w:sz w:val="20"/>
                <w:szCs w:val="20"/>
                <w:lang w:eastAsia="en-GB"/>
              </w:rPr>
            </w:pPr>
            <w:bookmarkStart w:id="46" w:name="markSPP"/>
            <w:bookmarkEnd w:id="46"/>
            <w:r w:rsidRPr="008B6F4F">
              <w:rPr>
                <w:rFonts w:ascii="Calibri" w:eastAsia="Times New Roman" w:hAnsi="Calibri" w:cs="Times New Roman"/>
                <w:sz w:val="20"/>
                <w:szCs w:val="20"/>
                <w:lang w:eastAsia="en-GB"/>
              </w:rPr>
              <w:t>3.5</w:t>
            </w:r>
          </w:p>
        </w:tc>
      </w:tr>
      <w:tr w:rsidR="008B6F4F" w:rsidRPr="008B6F4F" w14:paraId="73B4EA5C" w14:textId="77777777" w:rsidTr="00577ED7">
        <w:trPr>
          <w:trHeight w:val="450"/>
        </w:trPr>
        <w:tc>
          <w:tcPr>
            <w:tcW w:w="4435" w:type="pct"/>
            <w:vMerge/>
            <w:tcBorders>
              <w:left w:val="single" w:sz="4" w:space="0" w:color="auto"/>
              <w:bottom w:val="single" w:sz="4" w:space="0" w:color="auto"/>
              <w:right w:val="single" w:sz="4" w:space="0" w:color="auto"/>
            </w:tcBorders>
          </w:tcPr>
          <w:p w14:paraId="148F6DFC" w14:textId="77777777" w:rsidR="008B6F4F" w:rsidRPr="008B6F4F" w:rsidRDefault="008B6F4F" w:rsidP="008B6F4F">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D7B0B60" w14:textId="77777777" w:rsidR="008B6F4F" w:rsidRPr="008B6F4F" w:rsidRDefault="008B6F4F" w:rsidP="008B6F4F">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4704FDE" w14:textId="77777777" w:rsidR="008B6F4F" w:rsidRPr="008B6F4F" w:rsidRDefault="008B6F4F" w:rsidP="008B6F4F">
            <w:pPr>
              <w:spacing w:after="0" w:line="240" w:lineRule="auto"/>
              <w:jc w:val="center"/>
              <w:rPr>
                <w:rFonts w:ascii="Calibri" w:eastAsia="Times New Roman" w:hAnsi="Calibri" w:cs="Times New Roman"/>
                <w:sz w:val="20"/>
                <w:szCs w:val="20"/>
                <w:lang w:eastAsia="en-GB"/>
              </w:rPr>
            </w:pPr>
          </w:p>
        </w:tc>
      </w:tr>
    </w:tbl>
    <w:p w14:paraId="7E8FCF24" w14:textId="77777777" w:rsidR="008B6F4F" w:rsidRPr="008B6F4F" w:rsidRDefault="008B6F4F" w:rsidP="008B6F4F">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B6F4F" w:rsidRPr="008B6F4F" w14:paraId="3F1060D5" w14:textId="77777777" w:rsidTr="00577ED7">
        <w:trPr>
          <w:cantSplit/>
        </w:trPr>
        <w:tc>
          <w:tcPr>
            <w:tcW w:w="6062" w:type="dxa"/>
            <w:vMerge w:val="restart"/>
            <w:shd w:val="pct15" w:color="auto" w:fill="auto"/>
            <w:vAlign w:val="center"/>
          </w:tcPr>
          <w:p w14:paraId="6E0AA4DE" w14:textId="77777777" w:rsidR="008B6F4F" w:rsidRPr="008B6F4F" w:rsidRDefault="008B6F4F" w:rsidP="008B6F4F">
            <w:pPr>
              <w:spacing w:after="0" w:line="240" w:lineRule="auto"/>
              <w:rPr>
                <w:rFonts w:ascii="Calibri" w:eastAsia="Times New Roman" w:hAnsi="Calibri" w:cs="Times New Roman"/>
                <w:sz w:val="16"/>
                <w:szCs w:val="16"/>
                <w:lang w:eastAsia="en-GB"/>
              </w:rPr>
            </w:pPr>
            <w:r w:rsidRPr="008B6F4F">
              <w:rPr>
                <w:rFonts w:ascii="Calibri" w:eastAsia="Times New Roman" w:hAnsi="Calibri" w:cs="Arial"/>
                <w:b/>
                <w:bCs/>
                <w:lang w:eastAsia="en-GB"/>
              </w:rPr>
              <w:t xml:space="preserve">Assignment Mark </w:t>
            </w:r>
            <w:r w:rsidRPr="008B6F4F">
              <w:rPr>
                <w:rFonts w:ascii="Calibri" w:eastAsia="Times New Roman" w:hAnsi="Calibri" w:cs="Arial"/>
                <w:bCs/>
                <w:lang w:eastAsia="en-GB"/>
              </w:rPr>
              <w:t>(</w:t>
            </w:r>
            <w:r w:rsidRPr="008B6F4F">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963BE2E" w14:textId="77777777" w:rsidR="008B6F4F" w:rsidRPr="008B6F4F" w:rsidRDefault="008B6F4F" w:rsidP="008B6F4F">
            <w:pPr>
              <w:spacing w:after="0" w:line="240" w:lineRule="auto"/>
              <w:rPr>
                <w:rFonts w:ascii="Calibri" w:eastAsia="Times New Roman" w:hAnsi="Calibri" w:cs="Arial"/>
                <w:b/>
                <w:bCs/>
                <w:sz w:val="16"/>
                <w:szCs w:val="16"/>
                <w:lang w:eastAsia="en-GB"/>
              </w:rPr>
            </w:pPr>
            <w:r w:rsidRPr="008B6F4F">
              <w:rPr>
                <w:rFonts w:ascii="Calibri" w:eastAsia="Times New Roman" w:hAnsi="Calibri" w:cs="Arial"/>
                <w:b/>
                <w:sz w:val="16"/>
                <w:szCs w:val="16"/>
                <w:lang w:eastAsia="en-GB"/>
              </w:rPr>
              <w:t>Late Submission Penalties (tick if appropriate)</w:t>
            </w:r>
          </w:p>
        </w:tc>
        <w:tc>
          <w:tcPr>
            <w:tcW w:w="1276" w:type="dxa"/>
            <w:vMerge w:val="restart"/>
            <w:vAlign w:val="center"/>
          </w:tcPr>
          <w:p w14:paraId="7283A2FB" w14:textId="77777777" w:rsidR="008B6F4F" w:rsidRPr="008B6F4F" w:rsidRDefault="008B6F4F" w:rsidP="008B6F4F">
            <w:pPr>
              <w:spacing w:after="0" w:line="240" w:lineRule="auto"/>
              <w:jc w:val="right"/>
              <w:rPr>
                <w:rFonts w:ascii="Calibri" w:eastAsia="Times New Roman" w:hAnsi="Calibri" w:cs="Arial"/>
                <w:b/>
                <w:bCs/>
                <w:sz w:val="20"/>
                <w:szCs w:val="20"/>
                <w:lang w:eastAsia="en-GB"/>
              </w:rPr>
            </w:pPr>
            <w:bookmarkStart w:id="47" w:name="totalMark"/>
            <w:bookmarkEnd w:id="47"/>
            <w:r w:rsidRPr="008B6F4F">
              <w:rPr>
                <w:rFonts w:ascii="Calibri" w:eastAsia="Times New Roman" w:hAnsi="Calibri" w:cs="Arial"/>
                <w:b/>
                <w:bCs/>
                <w:sz w:val="20"/>
                <w:szCs w:val="20"/>
                <w:lang w:eastAsia="en-GB"/>
              </w:rPr>
              <w:t>76%</w:t>
            </w:r>
          </w:p>
        </w:tc>
      </w:tr>
      <w:tr w:rsidR="008B6F4F" w:rsidRPr="008B6F4F" w14:paraId="6923077C" w14:textId="77777777" w:rsidTr="00577ED7">
        <w:trPr>
          <w:cantSplit/>
        </w:trPr>
        <w:tc>
          <w:tcPr>
            <w:tcW w:w="6062" w:type="dxa"/>
            <w:vMerge/>
            <w:vAlign w:val="bottom"/>
          </w:tcPr>
          <w:p w14:paraId="725FA9B6" w14:textId="77777777" w:rsidR="008B6F4F" w:rsidRPr="008B6F4F" w:rsidRDefault="008B6F4F" w:rsidP="008B6F4F">
            <w:pPr>
              <w:spacing w:after="0" w:line="240" w:lineRule="auto"/>
              <w:rPr>
                <w:rFonts w:ascii="Calibri" w:eastAsia="Times New Roman" w:hAnsi="Calibri" w:cs="Arial"/>
                <w:sz w:val="20"/>
                <w:szCs w:val="20"/>
                <w:lang w:eastAsia="en-GB"/>
              </w:rPr>
            </w:pPr>
          </w:p>
        </w:tc>
        <w:tc>
          <w:tcPr>
            <w:tcW w:w="2903" w:type="dxa"/>
            <w:vAlign w:val="bottom"/>
          </w:tcPr>
          <w:p w14:paraId="5AFE9F41" w14:textId="77777777" w:rsidR="008B6F4F" w:rsidRPr="008B6F4F" w:rsidRDefault="008B6F4F" w:rsidP="008B6F4F">
            <w:pPr>
              <w:spacing w:after="0" w:line="240" w:lineRule="auto"/>
              <w:rPr>
                <w:rFonts w:ascii="Calibri" w:eastAsia="Times New Roman" w:hAnsi="Calibri" w:cs="Arial"/>
                <w:b/>
                <w:bCs/>
                <w:sz w:val="16"/>
                <w:szCs w:val="16"/>
                <w:lang w:eastAsia="en-GB"/>
              </w:rPr>
            </w:pPr>
            <w:r w:rsidRPr="008B6F4F">
              <w:rPr>
                <w:rFonts w:ascii="Calibri" w:eastAsia="Times New Roman" w:hAnsi="Calibri" w:cs="Arial"/>
                <w:sz w:val="16"/>
                <w:szCs w:val="16"/>
                <w:lang w:eastAsia="en-GB"/>
              </w:rPr>
              <w:t>Up to 1 week late (40% Max)</w:t>
            </w:r>
          </w:p>
        </w:tc>
        <w:tc>
          <w:tcPr>
            <w:tcW w:w="425" w:type="dxa"/>
            <w:vAlign w:val="bottom"/>
          </w:tcPr>
          <w:p w14:paraId="75306F6E" w14:textId="77777777" w:rsidR="008B6F4F" w:rsidRPr="008B6F4F" w:rsidRDefault="008B6F4F" w:rsidP="008B6F4F">
            <w:pPr>
              <w:spacing w:after="0" w:line="240" w:lineRule="auto"/>
              <w:jc w:val="center"/>
              <w:rPr>
                <w:rFonts w:ascii="Calibri" w:eastAsia="Times New Roman" w:hAnsi="Calibri" w:cs="Arial"/>
                <w:sz w:val="12"/>
                <w:szCs w:val="12"/>
                <w:lang w:eastAsia="en-GB"/>
              </w:rPr>
            </w:pPr>
            <w:bookmarkStart w:id="48" w:name="fourWeeksLate"/>
            <w:bookmarkEnd w:id="48"/>
          </w:p>
        </w:tc>
        <w:tc>
          <w:tcPr>
            <w:tcW w:w="1276" w:type="dxa"/>
            <w:vMerge/>
            <w:vAlign w:val="bottom"/>
          </w:tcPr>
          <w:p w14:paraId="5E2FC19A" w14:textId="77777777" w:rsidR="008B6F4F" w:rsidRPr="008B6F4F" w:rsidRDefault="008B6F4F" w:rsidP="008B6F4F">
            <w:pPr>
              <w:spacing w:after="0" w:line="240" w:lineRule="auto"/>
              <w:ind w:leftChars="71" w:left="156"/>
              <w:rPr>
                <w:rFonts w:ascii="Calibri" w:eastAsia="Times New Roman" w:hAnsi="Calibri" w:cs="Arial"/>
                <w:sz w:val="20"/>
                <w:szCs w:val="20"/>
                <w:lang w:eastAsia="en-GB"/>
              </w:rPr>
            </w:pPr>
          </w:p>
        </w:tc>
      </w:tr>
      <w:tr w:rsidR="008B6F4F" w:rsidRPr="008B6F4F" w14:paraId="49097719" w14:textId="77777777" w:rsidTr="00577ED7">
        <w:trPr>
          <w:cantSplit/>
        </w:trPr>
        <w:tc>
          <w:tcPr>
            <w:tcW w:w="6062" w:type="dxa"/>
            <w:vMerge/>
            <w:vAlign w:val="bottom"/>
          </w:tcPr>
          <w:p w14:paraId="7FE31861" w14:textId="77777777" w:rsidR="008B6F4F" w:rsidRPr="008B6F4F" w:rsidRDefault="008B6F4F" w:rsidP="008B6F4F">
            <w:pPr>
              <w:spacing w:after="0" w:line="240" w:lineRule="auto"/>
              <w:rPr>
                <w:rFonts w:ascii="Calibri" w:eastAsia="Times New Roman" w:hAnsi="Calibri" w:cs="Arial"/>
                <w:sz w:val="20"/>
                <w:szCs w:val="20"/>
                <w:lang w:eastAsia="en-GB"/>
              </w:rPr>
            </w:pPr>
          </w:p>
        </w:tc>
        <w:tc>
          <w:tcPr>
            <w:tcW w:w="2903" w:type="dxa"/>
            <w:vAlign w:val="bottom"/>
          </w:tcPr>
          <w:p w14:paraId="462B3680" w14:textId="77777777" w:rsidR="008B6F4F" w:rsidRPr="008B6F4F" w:rsidRDefault="008B6F4F" w:rsidP="008B6F4F">
            <w:pPr>
              <w:spacing w:after="0" w:line="240" w:lineRule="auto"/>
              <w:rPr>
                <w:rFonts w:ascii="Calibri" w:eastAsia="Times New Roman" w:hAnsi="Calibri" w:cs="Arial"/>
                <w:b/>
                <w:bCs/>
                <w:sz w:val="16"/>
                <w:szCs w:val="16"/>
                <w:lang w:eastAsia="en-GB"/>
              </w:rPr>
            </w:pPr>
            <w:r w:rsidRPr="008B6F4F">
              <w:rPr>
                <w:rFonts w:ascii="Calibri" w:eastAsia="Times New Roman" w:hAnsi="Calibri" w:cs="Arial"/>
                <w:sz w:val="16"/>
                <w:szCs w:val="16"/>
                <w:lang w:eastAsia="en-GB"/>
              </w:rPr>
              <w:t>Over 1 week late (0%)</w:t>
            </w:r>
          </w:p>
        </w:tc>
        <w:tc>
          <w:tcPr>
            <w:tcW w:w="425" w:type="dxa"/>
            <w:vAlign w:val="bottom"/>
          </w:tcPr>
          <w:p w14:paraId="02D6B0AF" w14:textId="77777777" w:rsidR="008B6F4F" w:rsidRPr="008B6F4F" w:rsidRDefault="008B6F4F" w:rsidP="008B6F4F">
            <w:pPr>
              <w:spacing w:after="0" w:line="240" w:lineRule="auto"/>
              <w:jc w:val="center"/>
              <w:rPr>
                <w:rFonts w:ascii="Calibri" w:eastAsia="Times New Roman" w:hAnsi="Calibri" w:cs="Arial"/>
                <w:sz w:val="12"/>
                <w:szCs w:val="12"/>
                <w:lang w:eastAsia="en-GB"/>
              </w:rPr>
            </w:pPr>
            <w:bookmarkStart w:id="49" w:name="firstAttempt"/>
            <w:bookmarkEnd w:id="49"/>
          </w:p>
        </w:tc>
        <w:tc>
          <w:tcPr>
            <w:tcW w:w="1276" w:type="dxa"/>
            <w:vMerge/>
            <w:vAlign w:val="bottom"/>
          </w:tcPr>
          <w:p w14:paraId="0144D76F" w14:textId="77777777" w:rsidR="008B6F4F" w:rsidRPr="008B6F4F" w:rsidRDefault="008B6F4F" w:rsidP="008B6F4F">
            <w:pPr>
              <w:spacing w:after="0" w:line="240" w:lineRule="auto"/>
              <w:ind w:firstLineChars="141" w:firstLine="282"/>
              <w:rPr>
                <w:rFonts w:ascii="Calibri" w:eastAsia="Times New Roman" w:hAnsi="Calibri" w:cs="Arial"/>
                <w:sz w:val="20"/>
                <w:szCs w:val="20"/>
                <w:lang w:eastAsia="en-GB"/>
              </w:rPr>
            </w:pPr>
          </w:p>
        </w:tc>
      </w:tr>
    </w:tbl>
    <w:p w14:paraId="0B2AC648" w14:textId="77777777" w:rsidR="008B6F4F" w:rsidRPr="008B6F4F" w:rsidRDefault="008B6F4F" w:rsidP="008B6F4F">
      <w:pPr>
        <w:spacing w:after="200" w:line="276" w:lineRule="auto"/>
        <w:rPr>
          <w:rFonts w:ascii="Calibri" w:eastAsia="Calibri" w:hAnsi="Calibri" w:cs="Times New Roman"/>
        </w:rPr>
      </w:pPr>
    </w:p>
    <w:p w14:paraId="1B407F16" w14:textId="70D64701" w:rsidR="007634C9" w:rsidRPr="007634C9" w:rsidRDefault="007634C9" w:rsidP="007634C9">
      <w:bookmarkStart w:id="50" w:name="_GoBack"/>
      <w:bookmarkEnd w:id="50"/>
    </w:p>
    <w:sectPr w:rsidR="007634C9" w:rsidRPr="007634C9" w:rsidSect="00C57238">
      <w:footerReference w:type="default" r:id="rId2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Kemi Ademoye" w:date="2020-04-21T09:53:00Z" w:initials="KA">
    <w:p w14:paraId="552541CD" w14:textId="6E610172" w:rsidR="00D64065" w:rsidRDefault="00D64065">
      <w:pPr>
        <w:pStyle w:val="CommentText"/>
      </w:pPr>
      <w:r>
        <w:rPr>
          <w:rStyle w:val="CommentReference"/>
        </w:rPr>
        <w:annotationRef/>
      </w:r>
      <w:r>
        <w:t>Making it clearer what trend you are discussing in detail – after listing the trends. At the moment, it is not really clear what trend you have chosen to discuss and it appears that you are discussing different trends.</w:t>
      </w:r>
    </w:p>
  </w:comment>
  <w:comment w:id="6" w:author="Kemi Ademoye" w:date="2020-04-21T10:00:00Z" w:initials="KA">
    <w:p w14:paraId="39D2170A" w14:textId="319CCACA" w:rsidR="00D64065" w:rsidRDefault="00D64065">
      <w:pPr>
        <w:pStyle w:val="CommentText"/>
      </w:pPr>
      <w:r>
        <w:rPr>
          <w:rStyle w:val="CommentReference"/>
        </w:rPr>
        <w:annotationRef/>
      </w:r>
      <w:r>
        <w:t>This is redundant in a real-world scenario as it would be expected that you build the app for users to install.</w:t>
      </w:r>
    </w:p>
  </w:comment>
  <w:comment w:id="11" w:author="Kemi Ademoye" w:date="2020-04-21T10:20:00Z" w:initials="KA">
    <w:p w14:paraId="18CB5B80" w14:textId="008132A9" w:rsidR="00D64065" w:rsidRDefault="00D64065">
      <w:pPr>
        <w:pStyle w:val="CommentText"/>
      </w:pPr>
      <w:r>
        <w:rPr>
          <w:rStyle w:val="CommentReference"/>
        </w:rPr>
        <w:annotationRef/>
      </w:r>
      <w:r>
        <w:t>This script is not actually used in the game play</w:t>
      </w:r>
    </w:p>
  </w:comment>
  <w:comment w:id="12" w:author="Kemi Ademoye" w:date="2020-04-21T10:23:00Z" w:initials="KA">
    <w:p w14:paraId="7B22A59D" w14:textId="127C9E5A" w:rsidR="00D64065" w:rsidRDefault="00D64065">
      <w:pPr>
        <w:pStyle w:val="CommentText"/>
      </w:pPr>
      <w:r>
        <w:rPr>
          <w:rStyle w:val="CommentReference"/>
        </w:rPr>
        <w:annotationRef/>
      </w:r>
      <w:r>
        <w:t>This script is simply a duplication of the enemy attack script. If there is no difference in the scripts, there is no need to create different versions.</w:t>
      </w:r>
    </w:p>
  </w:comment>
  <w:comment w:id="13" w:author="Kemi Ademoye" w:date="2020-04-21T10:26:00Z" w:initials="KA">
    <w:p w14:paraId="07A61B70" w14:textId="308AE6A7" w:rsidR="00D64065" w:rsidRDefault="00D64065">
      <w:pPr>
        <w:pStyle w:val="CommentText"/>
      </w:pPr>
      <w:r>
        <w:rPr>
          <w:rStyle w:val="CommentReference"/>
        </w:rPr>
        <w:annotationRef/>
      </w:r>
      <w:r>
        <w:t>Okay, but avoid hard-coding values. Use variables instead to create a more flexible solution.</w:t>
      </w:r>
    </w:p>
  </w:comment>
  <w:comment w:id="14" w:author="Kemi Ademoye" w:date="2020-04-21T10:28:00Z" w:initials="KA">
    <w:p w14:paraId="03248130" w14:textId="15CF7116" w:rsidR="00D64065" w:rsidRDefault="00D64065">
      <w:pPr>
        <w:pStyle w:val="CommentText"/>
      </w:pPr>
      <w:r>
        <w:rPr>
          <w:rStyle w:val="CommentReference"/>
        </w:rPr>
        <w:annotationRef/>
      </w:r>
      <w:r>
        <w:t>This script is redundant. There was no need to create an interface for this.</w:t>
      </w:r>
    </w:p>
  </w:comment>
  <w:comment w:id="15" w:author="Kemi Ademoye" w:date="2020-04-21T10:29:00Z" w:initials="KA">
    <w:p w14:paraId="704A12F4" w14:textId="0A2FDFD8" w:rsidR="00D64065" w:rsidRDefault="00D64065">
      <w:pPr>
        <w:pStyle w:val="CommentText"/>
      </w:pPr>
      <w:r>
        <w:rPr>
          <w:rStyle w:val="CommentReference"/>
        </w:rPr>
        <w:annotationRef/>
      </w:r>
      <w:r>
        <w:t xml:space="preserve">Again a duplication of code in the enemy and fireball trigger scripts. The damage also does not get applied to the player anywhere. </w:t>
      </w:r>
    </w:p>
  </w:comment>
  <w:comment w:id="19" w:author="Kemi Ademoye" w:date="2020-04-21T10:34:00Z" w:initials="KA">
    <w:p w14:paraId="1D842582" w14:textId="3C7F32BE" w:rsidR="00D64065" w:rsidRDefault="00D64065">
      <w:pPr>
        <w:pStyle w:val="CommentText"/>
      </w:pPr>
      <w:r>
        <w:rPr>
          <w:rStyle w:val="CommentReference"/>
        </w:rPr>
        <w:annotationRef/>
      </w:r>
      <w:r>
        <w:t>This is not a good example of a test case</w:t>
      </w:r>
    </w:p>
  </w:comment>
  <w:comment w:id="20" w:author="Kemi Ademoye" w:date="2020-04-21T10:35:00Z" w:initials="KA">
    <w:p w14:paraId="4ED04390" w14:textId="77777777" w:rsidR="00D64065" w:rsidRDefault="00D64065">
      <w:pPr>
        <w:pStyle w:val="CommentText"/>
      </w:pPr>
      <w:r>
        <w:rPr>
          <w:rStyle w:val="CommentReference"/>
        </w:rPr>
        <w:annotationRef/>
      </w:r>
      <w:r>
        <w:t>How is this test case different from the previous one?</w:t>
      </w:r>
    </w:p>
    <w:p w14:paraId="21B446BA" w14:textId="751AB1B2" w:rsidR="00D64065" w:rsidRDefault="00D64065">
      <w:pPr>
        <w:pStyle w:val="CommentText"/>
      </w:pPr>
      <w:r>
        <w:t xml:space="preserve">It is also not very clear what you are trying to test. I think you mean Fireball collides with </w:t>
      </w:r>
      <w:r w:rsidRPr="004E1EDB">
        <w:rPr>
          <w:highlight w:val="yellow"/>
        </w:rPr>
        <w:t>player</w:t>
      </w:r>
      <w:r>
        <w:t xml:space="preserve"> character as that fails i.e. the fireball does not inflict any damage on the player. That is because you need an event in your player to respond to the damage inflicted.</w:t>
      </w:r>
    </w:p>
  </w:comment>
  <w:comment w:id="21" w:author="Kemi Ademoye" w:date="2020-04-21T10:41:00Z" w:initials="KA">
    <w:p w14:paraId="05A70340" w14:textId="7810772D" w:rsidR="00D64065" w:rsidRDefault="00D64065">
      <w:pPr>
        <w:pStyle w:val="CommentText"/>
      </w:pPr>
      <w:r>
        <w:rPr>
          <w:rStyle w:val="CommentReference"/>
        </w:rPr>
        <w:annotationRef/>
      </w:r>
      <w:r>
        <w:t>Again, it is not clear what you are testing. The second scene does load when the player achieves a score of 200</w:t>
      </w:r>
    </w:p>
  </w:comment>
  <w:comment w:id="24" w:author="Kemi Ademoye" w:date="2020-04-21T10:51:00Z" w:initials="KA">
    <w:p w14:paraId="1429DDE8" w14:textId="77777777" w:rsidR="00F115E4" w:rsidRDefault="00F115E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27D47BBE" w14:textId="77777777" w:rsidR="00F115E4" w:rsidRDefault="00F115E4">
      <w:pPr>
        <w:pStyle w:val="CommentText"/>
      </w:pPr>
    </w:p>
    <w:p w14:paraId="368E728C" w14:textId="1D9C0217" w:rsidR="00F115E4" w:rsidRDefault="00F115E4">
      <w:pPr>
        <w:pStyle w:val="CommentText"/>
      </w:pPr>
      <w:r>
        <w:t>Reference(s):http://www.thepunctuationguide.com/index.html, http://www.eng-lang.co.uk/apostrophe_rules.htm, http://www.apostrophe.org.uk/page2.html</w:t>
      </w:r>
    </w:p>
  </w:comment>
  <w:comment w:id="26" w:author="Kemi Ademoye" w:date="2020-04-21T10:52:00Z" w:initials="KA">
    <w:p w14:paraId="74A9DBD8" w14:textId="2A806A42" w:rsidR="00F115E4" w:rsidRDefault="00F115E4">
      <w:pPr>
        <w:pStyle w:val="CommentText"/>
      </w:pPr>
      <w:r>
        <w:rPr>
          <w:rStyle w:val="CommentReference"/>
        </w:rPr>
        <w:annotationRef/>
      </w:r>
      <w:r>
        <w:t xml:space="preserve">Your unnecessarily complex scripts </w:t>
      </w:r>
      <w:r>
        <w:sym w:font="Wingdings" w:char="F04A"/>
      </w:r>
    </w:p>
  </w:comment>
  <w:comment w:id="27" w:author="Kemi Ademoye" w:date="2020-04-21T10:53:00Z" w:initials="KA">
    <w:p w14:paraId="41D4629B" w14:textId="242A3274" w:rsidR="00F115E4" w:rsidRDefault="00F115E4">
      <w:pPr>
        <w:pStyle w:val="CommentText"/>
      </w:pPr>
      <w:r>
        <w:rPr>
          <w:rStyle w:val="CommentReference"/>
        </w:rPr>
        <w:annotationRef/>
      </w:r>
      <w:r>
        <w:rPr>
          <w:rStyle w:val="CommentReference"/>
        </w:rPr>
        <w:t>As I highlighted above, you have simply duplicated the code</w:t>
      </w:r>
    </w:p>
  </w:comment>
  <w:comment w:id="28" w:author="Kemi Ademoye" w:date="2020-04-21T10:54:00Z" w:initials="KA">
    <w:p w14:paraId="182966E4" w14:textId="77777777" w:rsidR="00F115E4" w:rsidRDefault="00F115E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13245B09" w14:textId="77777777" w:rsidR="00F115E4" w:rsidRDefault="00F115E4">
      <w:pPr>
        <w:pStyle w:val="CommentText"/>
      </w:pPr>
    </w:p>
    <w:p w14:paraId="66D73786" w14:textId="74C52F99" w:rsidR="00F115E4" w:rsidRDefault="00F115E4">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52541CD" w15:done="0"/>
  <w15:commentEx w15:paraId="39D2170A" w15:done="0"/>
  <w15:commentEx w15:paraId="18CB5B80" w15:done="0"/>
  <w15:commentEx w15:paraId="7B22A59D" w15:done="0"/>
  <w15:commentEx w15:paraId="07A61B70" w15:done="0"/>
  <w15:commentEx w15:paraId="03248130" w15:done="0"/>
  <w15:commentEx w15:paraId="704A12F4" w15:done="0"/>
  <w15:commentEx w15:paraId="1D842582" w15:done="0"/>
  <w15:commentEx w15:paraId="21B446BA" w15:done="0"/>
  <w15:commentEx w15:paraId="05A70340" w15:done="0"/>
  <w15:commentEx w15:paraId="368E728C" w15:done="0"/>
  <w15:commentEx w15:paraId="74A9DBD8" w15:done="0"/>
  <w15:commentEx w15:paraId="41D4629B" w15:done="0"/>
  <w15:commentEx w15:paraId="66D73786"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9F9FD" w14:textId="77777777" w:rsidR="00E44F60" w:rsidRDefault="00E44F60" w:rsidP="005331B6">
      <w:pPr>
        <w:spacing w:after="0" w:line="240" w:lineRule="auto"/>
      </w:pPr>
      <w:r>
        <w:separator/>
      </w:r>
    </w:p>
  </w:endnote>
  <w:endnote w:type="continuationSeparator" w:id="0">
    <w:p w14:paraId="049E021B" w14:textId="77777777" w:rsidR="00E44F60" w:rsidRDefault="00E44F60" w:rsidP="00533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0375426"/>
      <w:docPartObj>
        <w:docPartGallery w:val="Page Numbers (Bottom of Page)"/>
        <w:docPartUnique/>
      </w:docPartObj>
    </w:sdtPr>
    <w:sdtEndPr>
      <w:rPr>
        <w:noProof/>
      </w:rPr>
    </w:sdtEndPr>
    <w:sdtContent>
      <w:p w14:paraId="79A16ED0" w14:textId="30F87A5D" w:rsidR="00D64065" w:rsidRDefault="00D64065">
        <w:pPr>
          <w:pStyle w:val="Footer"/>
          <w:jc w:val="right"/>
        </w:pPr>
        <w:r>
          <w:fldChar w:fldCharType="begin"/>
        </w:r>
        <w:r>
          <w:instrText xml:space="preserve"> PAGE   \* MERGEFORMAT </w:instrText>
        </w:r>
        <w:r>
          <w:fldChar w:fldCharType="separate"/>
        </w:r>
        <w:r w:rsidR="008B6F4F">
          <w:rPr>
            <w:noProof/>
          </w:rPr>
          <w:t>20</w:t>
        </w:r>
        <w:r>
          <w:rPr>
            <w:noProof/>
          </w:rPr>
          <w:fldChar w:fldCharType="end"/>
        </w:r>
      </w:p>
    </w:sdtContent>
  </w:sdt>
  <w:p w14:paraId="412515C7" w14:textId="77777777" w:rsidR="00D64065" w:rsidRDefault="00D640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5747A" w14:textId="64D2C0CA" w:rsidR="00C57238" w:rsidRDefault="00E44F6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B6F4F">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B6F4F">
      <w:rPr>
        <w:b/>
        <w:noProof/>
      </w:rPr>
      <w:t>21</w:t>
    </w:r>
    <w:r>
      <w:rPr>
        <w:b/>
        <w:sz w:val="24"/>
        <w:szCs w:val="24"/>
      </w:rPr>
      <w:fldChar w:fldCharType="end"/>
    </w:r>
  </w:p>
  <w:p w14:paraId="03522844" w14:textId="77777777" w:rsidR="00C57238" w:rsidRDefault="00E44F6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A810D5" w14:textId="77777777" w:rsidR="00E44F60" w:rsidRDefault="00E44F60" w:rsidP="005331B6">
      <w:pPr>
        <w:spacing w:after="0" w:line="240" w:lineRule="auto"/>
      </w:pPr>
      <w:r>
        <w:separator/>
      </w:r>
    </w:p>
  </w:footnote>
  <w:footnote w:type="continuationSeparator" w:id="0">
    <w:p w14:paraId="665DDFDD" w14:textId="77777777" w:rsidR="00E44F60" w:rsidRDefault="00E44F60" w:rsidP="005331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973D4"/>
    <w:multiLevelType w:val="hybridMultilevel"/>
    <w:tmpl w:val="A42463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4E6086A"/>
    <w:multiLevelType w:val="hybridMultilevel"/>
    <w:tmpl w:val="36A84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872B06"/>
    <w:multiLevelType w:val="hybridMultilevel"/>
    <w:tmpl w:val="74E8514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233B42"/>
    <w:multiLevelType w:val="hybridMultilevel"/>
    <w:tmpl w:val="330E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E75E9"/>
    <w:multiLevelType w:val="hybridMultilevel"/>
    <w:tmpl w:val="12B05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9335C9"/>
    <w:multiLevelType w:val="hybridMultilevel"/>
    <w:tmpl w:val="2C64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F373C"/>
    <w:multiLevelType w:val="hybridMultilevel"/>
    <w:tmpl w:val="6BD893F0"/>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7" w15:restartNumberingAfterBreak="0">
    <w:nsid w:val="2279312F"/>
    <w:multiLevelType w:val="hybridMultilevel"/>
    <w:tmpl w:val="255815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0324F8"/>
    <w:multiLevelType w:val="hybridMultilevel"/>
    <w:tmpl w:val="D48C81A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6675D3C"/>
    <w:multiLevelType w:val="hybridMultilevel"/>
    <w:tmpl w:val="330A4F0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DA32FA8"/>
    <w:multiLevelType w:val="hybridMultilevel"/>
    <w:tmpl w:val="D416F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9E4644"/>
    <w:multiLevelType w:val="hybridMultilevel"/>
    <w:tmpl w:val="DC38D8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FB2FD0"/>
    <w:multiLevelType w:val="hybridMultilevel"/>
    <w:tmpl w:val="F31E9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1D305B"/>
    <w:multiLevelType w:val="hybridMultilevel"/>
    <w:tmpl w:val="96B875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EEF2387"/>
    <w:multiLevelType w:val="hybridMultilevel"/>
    <w:tmpl w:val="6B8EB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4"/>
  </w:num>
  <w:num w:numId="4">
    <w:abstractNumId w:val="3"/>
  </w:num>
  <w:num w:numId="5">
    <w:abstractNumId w:val="2"/>
  </w:num>
  <w:num w:numId="6">
    <w:abstractNumId w:val="8"/>
  </w:num>
  <w:num w:numId="7">
    <w:abstractNumId w:val="13"/>
  </w:num>
  <w:num w:numId="8">
    <w:abstractNumId w:val="0"/>
  </w:num>
  <w:num w:numId="9">
    <w:abstractNumId w:val="9"/>
  </w:num>
  <w:num w:numId="10">
    <w:abstractNumId w:val="11"/>
  </w:num>
  <w:num w:numId="11">
    <w:abstractNumId w:val="1"/>
  </w:num>
  <w:num w:numId="12">
    <w:abstractNumId w:val="4"/>
  </w:num>
  <w:num w:numId="13">
    <w:abstractNumId w:val="6"/>
  </w:num>
  <w:num w:numId="14">
    <w:abstractNumId w:val="12"/>
  </w:num>
  <w:num w:numId="15">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DA2NjawtDC3MDSwMDJT0lEKTi0uzszPAykwqQUAWrkLNCwAAAA="/>
  </w:docVars>
  <w:rsids>
    <w:rsidRoot w:val="001B07AB"/>
    <w:rsid w:val="00002BAF"/>
    <w:rsid w:val="00020539"/>
    <w:rsid w:val="00025EC3"/>
    <w:rsid w:val="00033F4D"/>
    <w:rsid w:val="000464CA"/>
    <w:rsid w:val="000626D7"/>
    <w:rsid w:val="00073230"/>
    <w:rsid w:val="00080C97"/>
    <w:rsid w:val="000872D9"/>
    <w:rsid w:val="00087C73"/>
    <w:rsid w:val="000A7A6B"/>
    <w:rsid w:val="000B05B6"/>
    <w:rsid w:val="001067F2"/>
    <w:rsid w:val="001204FC"/>
    <w:rsid w:val="001356FB"/>
    <w:rsid w:val="0014051F"/>
    <w:rsid w:val="00142D0E"/>
    <w:rsid w:val="00150CC6"/>
    <w:rsid w:val="0016217E"/>
    <w:rsid w:val="00164689"/>
    <w:rsid w:val="001678AD"/>
    <w:rsid w:val="00167DF7"/>
    <w:rsid w:val="00173335"/>
    <w:rsid w:val="00176139"/>
    <w:rsid w:val="00194FC5"/>
    <w:rsid w:val="001A1DC2"/>
    <w:rsid w:val="001A425A"/>
    <w:rsid w:val="001B07AB"/>
    <w:rsid w:val="001D1498"/>
    <w:rsid w:val="001E4B28"/>
    <w:rsid w:val="001E4CD3"/>
    <w:rsid w:val="001E5298"/>
    <w:rsid w:val="002053BA"/>
    <w:rsid w:val="002062B3"/>
    <w:rsid w:val="00206624"/>
    <w:rsid w:val="00214766"/>
    <w:rsid w:val="002246F5"/>
    <w:rsid w:val="0022744C"/>
    <w:rsid w:val="00242387"/>
    <w:rsid w:val="00281E7F"/>
    <w:rsid w:val="002951FE"/>
    <w:rsid w:val="002A37C5"/>
    <w:rsid w:val="002A6DE4"/>
    <w:rsid w:val="002B2B16"/>
    <w:rsid w:val="002B38F2"/>
    <w:rsid w:val="002B4D89"/>
    <w:rsid w:val="002C60FA"/>
    <w:rsid w:val="002D352E"/>
    <w:rsid w:val="002E6D34"/>
    <w:rsid w:val="002F0192"/>
    <w:rsid w:val="002F7A06"/>
    <w:rsid w:val="00310269"/>
    <w:rsid w:val="00324CD4"/>
    <w:rsid w:val="003400E8"/>
    <w:rsid w:val="003408F6"/>
    <w:rsid w:val="00350DB5"/>
    <w:rsid w:val="00397B0F"/>
    <w:rsid w:val="003A53BB"/>
    <w:rsid w:val="003B3AB9"/>
    <w:rsid w:val="003B3DCC"/>
    <w:rsid w:val="003C3136"/>
    <w:rsid w:val="003D2AAF"/>
    <w:rsid w:val="003E1133"/>
    <w:rsid w:val="003E20E8"/>
    <w:rsid w:val="00412870"/>
    <w:rsid w:val="00426B38"/>
    <w:rsid w:val="004412D1"/>
    <w:rsid w:val="00443ECB"/>
    <w:rsid w:val="004570BB"/>
    <w:rsid w:val="00460052"/>
    <w:rsid w:val="00465ABA"/>
    <w:rsid w:val="00475D14"/>
    <w:rsid w:val="0048235C"/>
    <w:rsid w:val="0048497F"/>
    <w:rsid w:val="004870AF"/>
    <w:rsid w:val="004A4758"/>
    <w:rsid w:val="004C44EB"/>
    <w:rsid w:val="004C77CD"/>
    <w:rsid w:val="004E1EDB"/>
    <w:rsid w:val="004F4F56"/>
    <w:rsid w:val="004F7A50"/>
    <w:rsid w:val="00515143"/>
    <w:rsid w:val="005331B6"/>
    <w:rsid w:val="00572AC8"/>
    <w:rsid w:val="00593706"/>
    <w:rsid w:val="005940B8"/>
    <w:rsid w:val="00594CCC"/>
    <w:rsid w:val="005B05B1"/>
    <w:rsid w:val="005E09EA"/>
    <w:rsid w:val="005E180A"/>
    <w:rsid w:val="005F5806"/>
    <w:rsid w:val="006217A5"/>
    <w:rsid w:val="00627542"/>
    <w:rsid w:val="0064114F"/>
    <w:rsid w:val="00654C6B"/>
    <w:rsid w:val="00663205"/>
    <w:rsid w:val="00674288"/>
    <w:rsid w:val="0067790C"/>
    <w:rsid w:val="00682874"/>
    <w:rsid w:val="00682FD8"/>
    <w:rsid w:val="00684BEE"/>
    <w:rsid w:val="006922D0"/>
    <w:rsid w:val="006B1F18"/>
    <w:rsid w:val="006C3F42"/>
    <w:rsid w:val="006D03D4"/>
    <w:rsid w:val="006D6387"/>
    <w:rsid w:val="006F7C23"/>
    <w:rsid w:val="00702BEA"/>
    <w:rsid w:val="00721709"/>
    <w:rsid w:val="00763251"/>
    <w:rsid w:val="007634C9"/>
    <w:rsid w:val="00763FB9"/>
    <w:rsid w:val="00771A89"/>
    <w:rsid w:val="007771E2"/>
    <w:rsid w:val="0078653D"/>
    <w:rsid w:val="00793319"/>
    <w:rsid w:val="007940BF"/>
    <w:rsid w:val="007A53BA"/>
    <w:rsid w:val="007A6E6E"/>
    <w:rsid w:val="007C07E5"/>
    <w:rsid w:val="007C51EF"/>
    <w:rsid w:val="007C78E8"/>
    <w:rsid w:val="007E60EF"/>
    <w:rsid w:val="007F7CB5"/>
    <w:rsid w:val="00810927"/>
    <w:rsid w:val="00824301"/>
    <w:rsid w:val="00845C91"/>
    <w:rsid w:val="00847F0B"/>
    <w:rsid w:val="008A15BD"/>
    <w:rsid w:val="008A3E11"/>
    <w:rsid w:val="008B2922"/>
    <w:rsid w:val="008B509D"/>
    <w:rsid w:val="008B6F4F"/>
    <w:rsid w:val="008F027C"/>
    <w:rsid w:val="008F49A1"/>
    <w:rsid w:val="008F6C3E"/>
    <w:rsid w:val="00915F3A"/>
    <w:rsid w:val="00920A5F"/>
    <w:rsid w:val="00976807"/>
    <w:rsid w:val="00977AD7"/>
    <w:rsid w:val="009876B0"/>
    <w:rsid w:val="0099066E"/>
    <w:rsid w:val="00993F69"/>
    <w:rsid w:val="009959D1"/>
    <w:rsid w:val="009A4F21"/>
    <w:rsid w:val="009A7D90"/>
    <w:rsid w:val="009D4F1E"/>
    <w:rsid w:val="009E2A22"/>
    <w:rsid w:val="00A02F97"/>
    <w:rsid w:val="00A27D36"/>
    <w:rsid w:val="00A37EE5"/>
    <w:rsid w:val="00A607F8"/>
    <w:rsid w:val="00A6561A"/>
    <w:rsid w:val="00A7540C"/>
    <w:rsid w:val="00A90D1F"/>
    <w:rsid w:val="00A92256"/>
    <w:rsid w:val="00A94889"/>
    <w:rsid w:val="00AA182C"/>
    <w:rsid w:val="00AA7099"/>
    <w:rsid w:val="00AB4F39"/>
    <w:rsid w:val="00AB7B9C"/>
    <w:rsid w:val="00AB7DF5"/>
    <w:rsid w:val="00AC48E6"/>
    <w:rsid w:val="00AC62F9"/>
    <w:rsid w:val="00AD24C0"/>
    <w:rsid w:val="00AF3B32"/>
    <w:rsid w:val="00B159DC"/>
    <w:rsid w:val="00B30A65"/>
    <w:rsid w:val="00B52982"/>
    <w:rsid w:val="00B54BB9"/>
    <w:rsid w:val="00B56B07"/>
    <w:rsid w:val="00B60E75"/>
    <w:rsid w:val="00B613C2"/>
    <w:rsid w:val="00B722FD"/>
    <w:rsid w:val="00B7247F"/>
    <w:rsid w:val="00B74A62"/>
    <w:rsid w:val="00B82B4A"/>
    <w:rsid w:val="00B92E55"/>
    <w:rsid w:val="00B961FE"/>
    <w:rsid w:val="00BA0F1A"/>
    <w:rsid w:val="00BA43F5"/>
    <w:rsid w:val="00BC36A6"/>
    <w:rsid w:val="00BE6CD6"/>
    <w:rsid w:val="00C01E17"/>
    <w:rsid w:val="00C22821"/>
    <w:rsid w:val="00C3470A"/>
    <w:rsid w:val="00C51245"/>
    <w:rsid w:val="00C51F9C"/>
    <w:rsid w:val="00C52087"/>
    <w:rsid w:val="00C52231"/>
    <w:rsid w:val="00C80B7E"/>
    <w:rsid w:val="00C82FBD"/>
    <w:rsid w:val="00CB330B"/>
    <w:rsid w:val="00CD55D1"/>
    <w:rsid w:val="00CE4231"/>
    <w:rsid w:val="00CF055E"/>
    <w:rsid w:val="00D049E7"/>
    <w:rsid w:val="00D10D2A"/>
    <w:rsid w:val="00D11181"/>
    <w:rsid w:val="00D33B51"/>
    <w:rsid w:val="00D64065"/>
    <w:rsid w:val="00D64E5F"/>
    <w:rsid w:val="00D84E47"/>
    <w:rsid w:val="00D87173"/>
    <w:rsid w:val="00DA12E7"/>
    <w:rsid w:val="00DF1E73"/>
    <w:rsid w:val="00E4217B"/>
    <w:rsid w:val="00E44F60"/>
    <w:rsid w:val="00E65254"/>
    <w:rsid w:val="00E664AD"/>
    <w:rsid w:val="00E74920"/>
    <w:rsid w:val="00E74E02"/>
    <w:rsid w:val="00EA0143"/>
    <w:rsid w:val="00EB2CAA"/>
    <w:rsid w:val="00EB32EA"/>
    <w:rsid w:val="00EB51DF"/>
    <w:rsid w:val="00EB791F"/>
    <w:rsid w:val="00EC26CD"/>
    <w:rsid w:val="00EC2F19"/>
    <w:rsid w:val="00EE0B0F"/>
    <w:rsid w:val="00EE0D45"/>
    <w:rsid w:val="00EF1086"/>
    <w:rsid w:val="00EF6477"/>
    <w:rsid w:val="00F115E4"/>
    <w:rsid w:val="00F1581C"/>
    <w:rsid w:val="00F164B7"/>
    <w:rsid w:val="00F2484E"/>
    <w:rsid w:val="00F25CBB"/>
    <w:rsid w:val="00F268CD"/>
    <w:rsid w:val="00F61BF8"/>
    <w:rsid w:val="00F832EA"/>
    <w:rsid w:val="00F85342"/>
    <w:rsid w:val="00F92403"/>
    <w:rsid w:val="00F9255E"/>
    <w:rsid w:val="00F96FA0"/>
    <w:rsid w:val="00FB1A45"/>
    <w:rsid w:val="00FC389C"/>
    <w:rsid w:val="00FF3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8070F4"/>
  <w15:chartTrackingRefBased/>
  <w15:docId w15:val="{5CA45115-2633-451D-94C7-E46D4BDA8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F3D6D"/>
    <w:pPr>
      <w:keepNext/>
      <w:keepLines/>
      <w:spacing w:before="240" w:after="0" w:line="480" w:lineRule="auto"/>
      <w:jc w:val="center"/>
      <w:outlineLvl w:val="0"/>
    </w:pPr>
    <w:rPr>
      <w:rFonts w:asciiTheme="majorHAnsi" w:eastAsiaTheme="majorEastAsia" w:hAnsiTheme="majorHAnsi" w:cstheme="majorBidi"/>
      <w:b/>
      <w:sz w:val="32"/>
      <w:szCs w:val="32"/>
      <w:u w:val="single"/>
    </w:rPr>
  </w:style>
  <w:style w:type="paragraph" w:styleId="Heading2">
    <w:name w:val="heading 2"/>
    <w:basedOn w:val="Normal"/>
    <w:next w:val="Normal"/>
    <w:link w:val="Heading2Char"/>
    <w:uiPriority w:val="9"/>
    <w:unhideWhenUsed/>
    <w:qFormat/>
    <w:rsid w:val="003E20E8"/>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443ECB"/>
    <w:pPr>
      <w:keepNext/>
      <w:keepLines/>
      <w:spacing w:before="40" w:after="0"/>
      <w:outlineLvl w:val="2"/>
    </w:pPr>
    <w:rPr>
      <w:rFonts w:asciiTheme="majorHAnsi" w:eastAsiaTheme="majorEastAsia" w:hAnsiTheme="majorHAnsi" w:cstheme="majorBidi"/>
      <w:i/>
      <w:color w:val="2F5496" w:themeColor="accent1" w:themeShade="BF"/>
      <w:sz w:val="24"/>
      <w:szCs w:val="24"/>
    </w:rPr>
  </w:style>
  <w:style w:type="paragraph" w:styleId="Heading4">
    <w:name w:val="heading 4"/>
    <w:basedOn w:val="Normal"/>
    <w:next w:val="Normal"/>
    <w:link w:val="Heading4Char"/>
    <w:uiPriority w:val="9"/>
    <w:unhideWhenUsed/>
    <w:qFormat/>
    <w:rsid w:val="00EB32E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31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1B6"/>
  </w:style>
  <w:style w:type="paragraph" w:styleId="Footer">
    <w:name w:val="footer"/>
    <w:basedOn w:val="Normal"/>
    <w:link w:val="FooterChar"/>
    <w:uiPriority w:val="99"/>
    <w:unhideWhenUsed/>
    <w:rsid w:val="005331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1B6"/>
  </w:style>
  <w:style w:type="character" w:customStyle="1" w:styleId="Heading1Char">
    <w:name w:val="Heading 1 Char"/>
    <w:basedOn w:val="DefaultParagraphFont"/>
    <w:link w:val="Heading1"/>
    <w:uiPriority w:val="9"/>
    <w:rsid w:val="00FF3D6D"/>
    <w:rPr>
      <w:rFonts w:asciiTheme="majorHAnsi" w:eastAsiaTheme="majorEastAsia" w:hAnsiTheme="majorHAnsi" w:cstheme="majorBidi"/>
      <w:b/>
      <w:sz w:val="32"/>
      <w:szCs w:val="32"/>
      <w:u w:val="single"/>
    </w:rPr>
  </w:style>
  <w:style w:type="paragraph" w:styleId="TOCHeading">
    <w:name w:val="TOC Heading"/>
    <w:basedOn w:val="Heading1"/>
    <w:next w:val="Normal"/>
    <w:uiPriority w:val="39"/>
    <w:unhideWhenUsed/>
    <w:qFormat/>
    <w:rsid w:val="00FF3D6D"/>
    <w:pPr>
      <w:outlineLvl w:val="9"/>
    </w:pPr>
    <w:rPr>
      <w:lang w:val="en-US"/>
    </w:rPr>
  </w:style>
  <w:style w:type="paragraph" w:styleId="TOC1">
    <w:name w:val="toc 1"/>
    <w:basedOn w:val="Normal"/>
    <w:next w:val="Normal"/>
    <w:autoRedefine/>
    <w:uiPriority w:val="39"/>
    <w:unhideWhenUsed/>
    <w:rsid w:val="00FF3D6D"/>
    <w:pPr>
      <w:spacing w:after="100"/>
    </w:pPr>
  </w:style>
  <w:style w:type="character" w:styleId="Hyperlink">
    <w:name w:val="Hyperlink"/>
    <w:basedOn w:val="DefaultParagraphFont"/>
    <w:uiPriority w:val="99"/>
    <w:unhideWhenUsed/>
    <w:rsid w:val="00FF3D6D"/>
    <w:rPr>
      <w:color w:val="0563C1" w:themeColor="hyperlink"/>
      <w:u w:val="single"/>
    </w:rPr>
  </w:style>
  <w:style w:type="character" w:styleId="CommentReference">
    <w:name w:val="annotation reference"/>
    <w:basedOn w:val="DefaultParagraphFont"/>
    <w:uiPriority w:val="99"/>
    <w:semiHidden/>
    <w:unhideWhenUsed/>
    <w:rsid w:val="00FF3D6D"/>
    <w:rPr>
      <w:sz w:val="16"/>
      <w:szCs w:val="16"/>
    </w:rPr>
  </w:style>
  <w:style w:type="paragraph" w:styleId="CommentText">
    <w:name w:val="annotation text"/>
    <w:basedOn w:val="Normal"/>
    <w:link w:val="CommentTextChar"/>
    <w:uiPriority w:val="99"/>
    <w:semiHidden/>
    <w:unhideWhenUsed/>
    <w:rsid w:val="00FF3D6D"/>
    <w:pPr>
      <w:spacing w:line="240" w:lineRule="auto"/>
    </w:pPr>
    <w:rPr>
      <w:sz w:val="20"/>
      <w:szCs w:val="20"/>
    </w:rPr>
  </w:style>
  <w:style w:type="character" w:customStyle="1" w:styleId="CommentTextChar">
    <w:name w:val="Comment Text Char"/>
    <w:basedOn w:val="DefaultParagraphFont"/>
    <w:link w:val="CommentText"/>
    <w:uiPriority w:val="99"/>
    <w:semiHidden/>
    <w:rsid w:val="00FF3D6D"/>
    <w:rPr>
      <w:sz w:val="20"/>
      <w:szCs w:val="20"/>
    </w:rPr>
  </w:style>
  <w:style w:type="paragraph" w:styleId="CommentSubject">
    <w:name w:val="annotation subject"/>
    <w:basedOn w:val="CommentText"/>
    <w:next w:val="CommentText"/>
    <w:link w:val="CommentSubjectChar"/>
    <w:uiPriority w:val="99"/>
    <w:semiHidden/>
    <w:unhideWhenUsed/>
    <w:rsid w:val="00FF3D6D"/>
    <w:rPr>
      <w:b/>
      <w:bCs/>
    </w:rPr>
  </w:style>
  <w:style w:type="character" w:customStyle="1" w:styleId="CommentSubjectChar">
    <w:name w:val="Comment Subject Char"/>
    <w:basedOn w:val="CommentTextChar"/>
    <w:link w:val="CommentSubject"/>
    <w:uiPriority w:val="99"/>
    <w:semiHidden/>
    <w:rsid w:val="00FF3D6D"/>
    <w:rPr>
      <w:b/>
      <w:bCs/>
      <w:sz w:val="20"/>
      <w:szCs w:val="20"/>
    </w:rPr>
  </w:style>
  <w:style w:type="paragraph" w:styleId="BalloonText">
    <w:name w:val="Balloon Text"/>
    <w:basedOn w:val="Normal"/>
    <w:link w:val="BalloonTextChar"/>
    <w:uiPriority w:val="99"/>
    <w:semiHidden/>
    <w:unhideWhenUsed/>
    <w:rsid w:val="00FF3D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3D6D"/>
    <w:rPr>
      <w:rFonts w:ascii="Segoe UI" w:hAnsi="Segoe UI" w:cs="Segoe UI"/>
      <w:sz w:val="18"/>
      <w:szCs w:val="18"/>
    </w:rPr>
  </w:style>
  <w:style w:type="paragraph" w:styleId="ListParagraph">
    <w:name w:val="List Paragraph"/>
    <w:basedOn w:val="Normal"/>
    <w:uiPriority w:val="34"/>
    <w:qFormat/>
    <w:rsid w:val="00AA182C"/>
    <w:pPr>
      <w:ind w:left="720"/>
      <w:contextualSpacing/>
    </w:pPr>
  </w:style>
  <w:style w:type="paragraph" w:styleId="NormalWeb">
    <w:name w:val="Normal (Web)"/>
    <w:basedOn w:val="Normal"/>
    <w:uiPriority w:val="99"/>
    <w:semiHidden/>
    <w:unhideWhenUsed/>
    <w:rsid w:val="002B38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E20E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443ECB"/>
    <w:rPr>
      <w:rFonts w:asciiTheme="majorHAnsi" w:eastAsiaTheme="majorEastAsia" w:hAnsiTheme="majorHAnsi" w:cstheme="majorBidi"/>
      <w:i/>
      <w:color w:val="2F5496" w:themeColor="accent1" w:themeShade="BF"/>
      <w:sz w:val="24"/>
      <w:szCs w:val="24"/>
    </w:rPr>
  </w:style>
  <w:style w:type="paragraph" w:styleId="NoSpacing">
    <w:name w:val="No Spacing"/>
    <w:uiPriority w:val="1"/>
    <w:qFormat/>
    <w:rsid w:val="00EB32EA"/>
    <w:pPr>
      <w:spacing w:after="0" w:line="240" w:lineRule="auto"/>
    </w:pPr>
  </w:style>
  <w:style w:type="character" w:customStyle="1" w:styleId="Heading4Char">
    <w:name w:val="Heading 4 Char"/>
    <w:basedOn w:val="DefaultParagraphFont"/>
    <w:link w:val="Heading4"/>
    <w:uiPriority w:val="9"/>
    <w:rsid w:val="00EB32EA"/>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EB3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EB32E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3">
    <w:name w:val="List Table 3"/>
    <w:basedOn w:val="TableNormal"/>
    <w:uiPriority w:val="48"/>
    <w:rsid w:val="00EB32EA"/>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EB32EA"/>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GridTable6Colorful-Accent1">
    <w:name w:val="Grid Table 6 Colorful Accent 1"/>
    <w:basedOn w:val="TableNormal"/>
    <w:uiPriority w:val="51"/>
    <w:rsid w:val="00EB32EA"/>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
    <w:name w:val="Grid Table 6 Colorful"/>
    <w:basedOn w:val="TableNormal"/>
    <w:uiPriority w:val="51"/>
    <w:rsid w:val="00EB32E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3">
    <w:name w:val="List Table 3 Accent 3"/>
    <w:basedOn w:val="TableNormal"/>
    <w:uiPriority w:val="48"/>
    <w:rsid w:val="00EB32EA"/>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TOC3">
    <w:name w:val="toc 3"/>
    <w:basedOn w:val="Normal"/>
    <w:next w:val="Normal"/>
    <w:autoRedefine/>
    <w:uiPriority w:val="39"/>
    <w:unhideWhenUsed/>
    <w:rsid w:val="00D8717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001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2.xml"/><Relationship Id="rId10" Type="http://schemas.microsoft.com/office/2011/relationships/commentsExtended" Target="commentsExtended.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AF7A414-BAD3-452A-9277-9D814F382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21</Pages>
  <Words>9372</Words>
  <Characters>53422</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Hankey (P151406)</dc:creator>
  <cp:keywords/>
  <dc:description/>
  <cp:lastModifiedBy>Kemi Ademoye</cp:lastModifiedBy>
  <cp:revision>14</cp:revision>
  <dcterms:created xsi:type="dcterms:W3CDTF">2020-04-21T08:17:00Z</dcterms:created>
  <dcterms:modified xsi:type="dcterms:W3CDTF">2020-04-21T10:19:00Z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59f60b53-ff72-3efd-a0aa-487352440bc4</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