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16436287"/>
        <w:docPartObj>
          <w:docPartGallery w:val="Cover Pages"/>
          <w:docPartUnique/>
        </w:docPartObj>
      </w:sdtPr>
      <w:sdtEndPr/>
      <w:sdtContent>
        <w:p w14:paraId="067AA567" w14:textId="56E8BC2B" w:rsidR="0027682E" w:rsidRDefault="0027682E">
          <w:r>
            <w:rPr>
              <w:noProof/>
              <w:lang w:eastAsia="en-GB"/>
            </w:rPr>
            <mc:AlternateContent>
              <mc:Choice Requires="wpg">
                <w:drawing>
                  <wp:anchor distT="0" distB="0" distL="114300" distR="114300" simplePos="0" relativeHeight="251662336" behindDoc="0" locked="0" layoutInCell="1" allowOverlap="1" wp14:anchorId="2A281C83" wp14:editId="5FDA9AF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D22900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078CE19" wp14:editId="15878E6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3C29C3" w14:textId="71BC3F59" w:rsidR="005F7B82" w:rsidRDefault="005F7B82">
                                    <w:pPr>
                                      <w:pStyle w:val="NoSpacing"/>
                                      <w:jc w:val="right"/>
                                      <w:rPr>
                                        <w:color w:val="595959" w:themeColor="text1" w:themeTint="A6"/>
                                        <w:sz w:val="28"/>
                                        <w:szCs w:val="28"/>
                                      </w:rPr>
                                    </w:pPr>
                                    <w:r>
                                      <w:rPr>
                                        <w:color w:val="595959" w:themeColor="text1" w:themeTint="A6"/>
                                        <w:sz w:val="28"/>
                                        <w:szCs w:val="28"/>
                                      </w:rPr>
                                      <w:t>nick hinder</w:t>
                                    </w:r>
                                  </w:p>
                                </w:sdtContent>
                              </w:sdt>
                              <w:p w14:paraId="251AFF66" w14:textId="784844A0" w:rsidR="005F7B82" w:rsidRDefault="00F8303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F7B82">
                                      <w:rPr>
                                        <w:color w:val="595959" w:themeColor="text1" w:themeTint="A6"/>
                                        <w:sz w:val="18"/>
                                        <w:szCs w:val="18"/>
                                      </w:rPr>
                                      <w:t>P148207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78CE1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3C29C3" w14:textId="71BC3F59" w:rsidR="005F7B82" w:rsidRDefault="005F7B82">
                              <w:pPr>
                                <w:pStyle w:val="NoSpacing"/>
                                <w:jc w:val="right"/>
                                <w:rPr>
                                  <w:color w:val="595959" w:themeColor="text1" w:themeTint="A6"/>
                                  <w:sz w:val="28"/>
                                  <w:szCs w:val="28"/>
                                </w:rPr>
                              </w:pPr>
                              <w:r>
                                <w:rPr>
                                  <w:color w:val="595959" w:themeColor="text1" w:themeTint="A6"/>
                                  <w:sz w:val="28"/>
                                  <w:szCs w:val="28"/>
                                </w:rPr>
                                <w:t>nick hinder</w:t>
                              </w:r>
                            </w:p>
                          </w:sdtContent>
                        </w:sdt>
                        <w:p w14:paraId="251AFF66" w14:textId="784844A0" w:rsidR="005F7B82" w:rsidRDefault="00BF41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F7B82">
                                <w:rPr>
                                  <w:color w:val="595959" w:themeColor="text1" w:themeTint="A6"/>
                                  <w:sz w:val="18"/>
                                  <w:szCs w:val="18"/>
                                </w:rPr>
                                <w:t>P148207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6325B5E" wp14:editId="398796C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2D453" w14:textId="7B87C3BE" w:rsidR="005F7B82" w:rsidRDefault="00F830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7B82">
                                      <w:rPr>
                                        <w:caps/>
                                        <w:color w:val="4472C4" w:themeColor="accent1"/>
                                        <w:sz w:val="64"/>
                                        <w:szCs w:val="64"/>
                                      </w:rPr>
                                      <w:t>database management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B85209" w14:textId="5A8368F4" w:rsidR="005F7B82" w:rsidRDefault="005F7B82">
                                    <w:pPr>
                                      <w:jc w:val="right"/>
                                      <w:rPr>
                                        <w:smallCaps/>
                                        <w:color w:val="404040" w:themeColor="text1" w:themeTint="BF"/>
                                        <w:sz w:val="36"/>
                                        <w:szCs w:val="36"/>
                                      </w:rPr>
                                    </w:pPr>
                                    <w:r>
                                      <w:rPr>
                                        <w:color w:val="404040" w:themeColor="text1" w:themeTint="BF"/>
                                        <w:sz w:val="36"/>
                                        <w:szCs w:val="36"/>
                                      </w:rPr>
                                      <w:t>Shape Up Gyms Database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325B5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CA2D453" w14:textId="7B87C3BE" w:rsidR="005F7B82" w:rsidRDefault="00BF41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7B82">
                                <w:rPr>
                                  <w:caps/>
                                  <w:color w:val="4472C4" w:themeColor="accent1"/>
                                  <w:sz w:val="64"/>
                                  <w:szCs w:val="64"/>
                                </w:rPr>
                                <w:t>database management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B85209" w14:textId="5A8368F4" w:rsidR="005F7B82" w:rsidRDefault="005F7B82">
                              <w:pPr>
                                <w:jc w:val="right"/>
                                <w:rPr>
                                  <w:smallCaps/>
                                  <w:color w:val="404040" w:themeColor="text1" w:themeTint="BF"/>
                                  <w:sz w:val="36"/>
                                  <w:szCs w:val="36"/>
                                </w:rPr>
                              </w:pPr>
                              <w:r>
                                <w:rPr>
                                  <w:color w:val="404040" w:themeColor="text1" w:themeTint="BF"/>
                                  <w:sz w:val="36"/>
                                  <w:szCs w:val="36"/>
                                </w:rPr>
                                <w:t>Shape Up Gyms Database</w:t>
                              </w:r>
                            </w:p>
                          </w:sdtContent>
                        </w:sdt>
                      </w:txbxContent>
                    </v:textbox>
                    <w10:wrap type="square" anchorx="page" anchory="page"/>
                  </v:shape>
                </w:pict>
              </mc:Fallback>
            </mc:AlternateContent>
          </w:r>
        </w:p>
        <w:p w14:paraId="56F83037" w14:textId="5960BA45" w:rsidR="0027682E" w:rsidRDefault="0027682E">
          <w:r>
            <w:br w:type="page"/>
          </w:r>
        </w:p>
      </w:sdtContent>
    </w:sdt>
    <w:sdt>
      <w:sdtPr>
        <w:rPr>
          <w:rFonts w:asciiTheme="minorHAnsi" w:eastAsiaTheme="minorHAnsi" w:hAnsiTheme="minorHAnsi" w:cstheme="minorBidi"/>
          <w:color w:val="auto"/>
          <w:sz w:val="22"/>
          <w:szCs w:val="22"/>
          <w:lang w:val="en-GB"/>
        </w:rPr>
        <w:id w:val="794409587"/>
        <w:docPartObj>
          <w:docPartGallery w:val="Table of Contents"/>
          <w:docPartUnique/>
        </w:docPartObj>
      </w:sdtPr>
      <w:sdtEndPr>
        <w:rPr>
          <w:b/>
          <w:bCs/>
          <w:noProof/>
        </w:rPr>
      </w:sdtEndPr>
      <w:sdtContent>
        <w:p w14:paraId="5FE05F87" w14:textId="33607D1F" w:rsidR="0027682E" w:rsidRDefault="0027682E">
          <w:pPr>
            <w:pStyle w:val="TOCHeading"/>
          </w:pPr>
          <w:r>
            <w:t>Contents</w:t>
          </w:r>
        </w:p>
        <w:p w14:paraId="77A56A58" w14:textId="23B1C98B" w:rsidR="009D79A3" w:rsidRDefault="002768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797756" w:history="1">
            <w:r w:rsidR="009D79A3" w:rsidRPr="00C55369">
              <w:rPr>
                <w:rStyle w:val="Hyperlink"/>
                <w:noProof/>
              </w:rPr>
              <w:t>Introduction</w:t>
            </w:r>
            <w:r w:rsidR="009D79A3">
              <w:rPr>
                <w:noProof/>
                <w:webHidden/>
              </w:rPr>
              <w:tab/>
            </w:r>
            <w:r w:rsidR="009D79A3">
              <w:rPr>
                <w:noProof/>
                <w:webHidden/>
              </w:rPr>
              <w:fldChar w:fldCharType="begin"/>
            </w:r>
            <w:r w:rsidR="009D79A3">
              <w:rPr>
                <w:noProof/>
                <w:webHidden/>
              </w:rPr>
              <w:instrText xml:space="preserve"> PAGEREF _Toc35797756 \h </w:instrText>
            </w:r>
            <w:r w:rsidR="009D79A3">
              <w:rPr>
                <w:noProof/>
                <w:webHidden/>
              </w:rPr>
            </w:r>
            <w:r w:rsidR="009D79A3">
              <w:rPr>
                <w:noProof/>
                <w:webHidden/>
              </w:rPr>
              <w:fldChar w:fldCharType="separate"/>
            </w:r>
            <w:r w:rsidR="009D79A3">
              <w:rPr>
                <w:noProof/>
                <w:webHidden/>
              </w:rPr>
              <w:t>2</w:t>
            </w:r>
            <w:r w:rsidR="009D79A3">
              <w:rPr>
                <w:noProof/>
                <w:webHidden/>
              </w:rPr>
              <w:fldChar w:fldCharType="end"/>
            </w:r>
          </w:hyperlink>
        </w:p>
        <w:p w14:paraId="1FEDB8EB" w14:textId="2EAAFFB8" w:rsidR="009D79A3" w:rsidRDefault="00F8303C">
          <w:pPr>
            <w:pStyle w:val="TOC1"/>
            <w:tabs>
              <w:tab w:val="right" w:leader="dot" w:pos="9016"/>
            </w:tabs>
            <w:rPr>
              <w:rFonts w:eastAsiaTheme="minorEastAsia"/>
              <w:noProof/>
              <w:lang w:eastAsia="en-GB"/>
            </w:rPr>
          </w:pPr>
          <w:hyperlink w:anchor="_Toc35797757" w:history="1">
            <w:r w:rsidR="009D79A3" w:rsidRPr="00C55369">
              <w:rPr>
                <w:rStyle w:val="Hyperlink"/>
                <w:noProof/>
              </w:rPr>
              <w:t>Database Solution</w:t>
            </w:r>
            <w:r w:rsidR="009D79A3">
              <w:rPr>
                <w:noProof/>
                <w:webHidden/>
              </w:rPr>
              <w:tab/>
            </w:r>
            <w:r w:rsidR="009D79A3">
              <w:rPr>
                <w:noProof/>
                <w:webHidden/>
              </w:rPr>
              <w:fldChar w:fldCharType="begin"/>
            </w:r>
            <w:r w:rsidR="009D79A3">
              <w:rPr>
                <w:noProof/>
                <w:webHidden/>
              </w:rPr>
              <w:instrText xml:space="preserve"> PAGEREF _Toc35797757 \h </w:instrText>
            </w:r>
            <w:r w:rsidR="009D79A3">
              <w:rPr>
                <w:noProof/>
                <w:webHidden/>
              </w:rPr>
            </w:r>
            <w:r w:rsidR="009D79A3">
              <w:rPr>
                <w:noProof/>
                <w:webHidden/>
              </w:rPr>
              <w:fldChar w:fldCharType="separate"/>
            </w:r>
            <w:r w:rsidR="009D79A3">
              <w:rPr>
                <w:noProof/>
                <w:webHidden/>
              </w:rPr>
              <w:t>2</w:t>
            </w:r>
            <w:r w:rsidR="009D79A3">
              <w:rPr>
                <w:noProof/>
                <w:webHidden/>
              </w:rPr>
              <w:fldChar w:fldCharType="end"/>
            </w:r>
          </w:hyperlink>
        </w:p>
        <w:p w14:paraId="7DDBC817" w14:textId="2C2DF2F5" w:rsidR="009D79A3" w:rsidRDefault="00F8303C">
          <w:pPr>
            <w:pStyle w:val="TOC2"/>
            <w:tabs>
              <w:tab w:val="right" w:leader="dot" w:pos="9016"/>
            </w:tabs>
            <w:rPr>
              <w:rFonts w:eastAsiaTheme="minorEastAsia"/>
              <w:noProof/>
              <w:lang w:eastAsia="en-GB"/>
            </w:rPr>
          </w:pPr>
          <w:hyperlink w:anchor="_Toc35797758" w:history="1">
            <w:r w:rsidR="009D79A3" w:rsidRPr="00C55369">
              <w:rPr>
                <w:rStyle w:val="Hyperlink"/>
                <w:noProof/>
              </w:rPr>
              <w:t>Structure</w:t>
            </w:r>
            <w:r w:rsidR="009D79A3">
              <w:rPr>
                <w:noProof/>
                <w:webHidden/>
              </w:rPr>
              <w:tab/>
            </w:r>
            <w:r w:rsidR="009D79A3">
              <w:rPr>
                <w:noProof/>
                <w:webHidden/>
              </w:rPr>
              <w:fldChar w:fldCharType="begin"/>
            </w:r>
            <w:r w:rsidR="009D79A3">
              <w:rPr>
                <w:noProof/>
                <w:webHidden/>
              </w:rPr>
              <w:instrText xml:space="preserve"> PAGEREF _Toc35797758 \h </w:instrText>
            </w:r>
            <w:r w:rsidR="009D79A3">
              <w:rPr>
                <w:noProof/>
                <w:webHidden/>
              </w:rPr>
            </w:r>
            <w:r w:rsidR="009D79A3">
              <w:rPr>
                <w:noProof/>
                <w:webHidden/>
              </w:rPr>
              <w:fldChar w:fldCharType="separate"/>
            </w:r>
            <w:r w:rsidR="009D79A3">
              <w:rPr>
                <w:noProof/>
                <w:webHidden/>
              </w:rPr>
              <w:t>2</w:t>
            </w:r>
            <w:r w:rsidR="009D79A3">
              <w:rPr>
                <w:noProof/>
                <w:webHidden/>
              </w:rPr>
              <w:fldChar w:fldCharType="end"/>
            </w:r>
          </w:hyperlink>
        </w:p>
        <w:p w14:paraId="73980773" w14:textId="5D320AF3" w:rsidR="009D79A3" w:rsidRDefault="00F8303C">
          <w:pPr>
            <w:pStyle w:val="TOC2"/>
            <w:tabs>
              <w:tab w:val="right" w:leader="dot" w:pos="9016"/>
            </w:tabs>
            <w:rPr>
              <w:rFonts w:eastAsiaTheme="minorEastAsia"/>
              <w:noProof/>
              <w:lang w:eastAsia="en-GB"/>
            </w:rPr>
          </w:pPr>
          <w:hyperlink w:anchor="_Toc35797759" w:history="1">
            <w:r w:rsidR="009D79A3" w:rsidRPr="00C55369">
              <w:rPr>
                <w:rStyle w:val="Hyperlink"/>
                <w:noProof/>
              </w:rPr>
              <w:t>Data Seeding and Testing</w:t>
            </w:r>
            <w:r w:rsidR="009D79A3">
              <w:rPr>
                <w:noProof/>
                <w:webHidden/>
              </w:rPr>
              <w:tab/>
            </w:r>
            <w:r w:rsidR="009D79A3">
              <w:rPr>
                <w:noProof/>
                <w:webHidden/>
              </w:rPr>
              <w:fldChar w:fldCharType="begin"/>
            </w:r>
            <w:r w:rsidR="009D79A3">
              <w:rPr>
                <w:noProof/>
                <w:webHidden/>
              </w:rPr>
              <w:instrText xml:space="preserve"> PAGEREF _Toc35797759 \h </w:instrText>
            </w:r>
            <w:r w:rsidR="009D79A3">
              <w:rPr>
                <w:noProof/>
                <w:webHidden/>
              </w:rPr>
            </w:r>
            <w:r w:rsidR="009D79A3">
              <w:rPr>
                <w:noProof/>
                <w:webHidden/>
              </w:rPr>
              <w:fldChar w:fldCharType="separate"/>
            </w:r>
            <w:r w:rsidR="009D79A3">
              <w:rPr>
                <w:noProof/>
                <w:webHidden/>
              </w:rPr>
              <w:t>2</w:t>
            </w:r>
            <w:r w:rsidR="009D79A3">
              <w:rPr>
                <w:noProof/>
                <w:webHidden/>
              </w:rPr>
              <w:fldChar w:fldCharType="end"/>
            </w:r>
          </w:hyperlink>
        </w:p>
        <w:p w14:paraId="2A62B29A" w14:textId="0EC7C18F" w:rsidR="009D79A3" w:rsidRDefault="00F8303C">
          <w:pPr>
            <w:pStyle w:val="TOC2"/>
            <w:tabs>
              <w:tab w:val="right" w:leader="dot" w:pos="9016"/>
            </w:tabs>
            <w:rPr>
              <w:rFonts w:eastAsiaTheme="minorEastAsia"/>
              <w:noProof/>
              <w:lang w:eastAsia="en-GB"/>
            </w:rPr>
          </w:pPr>
          <w:hyperlink w:anchor="_Toc35797760" w:history="1">
            <w:r w:rsidR="009D79A3" w:rsidRPr="00C55369">
              <w:rPr>
                <w:rStyle w:val="Hyperlink"/>
                <w:noProof/>
              </w:rPr>
              <w:t>Performance Tuning</w:t>
            </w:r>
            <w:r w:rsidR="009D79A3">
              <w:rPr>
                <w:noProof/>
                <w:webHidden/>
              </w:rPr>
              <w:tab/>
            </w:r>
            <w:r w:rsidR="009D79A3">
              <w:rPr>
                <w:noProof/>
                <w:webHidden/>
              </w:rPr>
              <w:fldChar w:fldCharType="begin"/>
            </w:r>
            <w:r w:rsidR="009D79A3">
              <w:rPr>
                <w:noProof/>
                <w:webHidden/>
              </w:rPr>
              <w:instrText xml:space="preserve"> PAGEREF _Toc35797760 \h </w:instrText>
            </w:r>
            <w:r w:rsidR="009D79A3">
              <w:rPr>
                <w:noProof/>
                <w:webHidden/>
              </w:rPr>
            </w:r>
            <w:r w:rsidR="009D79A3">
              <w:rPr>
                <w:noProof/>
                <w:webHidden/>
              </w:rPr>
              <w:fldChar w:fldCharType="separate"/>
            </w:r>
            <w:r w:rsidR="009D79A3">
              <w:rPr>
                <w:noProof/>
                <w:webHidden/>
              </w:rPr>
              <w:t>3</w:t>
            </w:r>
            <w:r w:rsidR="009D79A3">
              <w:rPr>
                <w:noProof/>
                <w:webHidden/>
              </w:rPr>
              <w:fldChar w:fldCharType="end"/>
            </w:r>
          </w:hyperlink>
        </w:p>
        <w:p w14:paraId="276A801C" w14:textId="786765BB" w:rsidR="009D79A3" w:rsidRDefault="00F8303C">
          <w:pPr>
            <w:pStyle w:val="TOC1"/>
            <w:tabs>
              <w:tab w:val="right" w:leader="dot" w:pos="9016"/>
            </w:tabs>
            <w:rPr>
              <w:rFonts w:eastAsiaTheme="minorEastAsia"/>
              <w:noProof/>
              <w:lang w:eastAsia="en-GB"/>
            </w:rPr>
          </w:pPr>
          <w:hyperlink w:anchor="_Toc35797761" w:history="1">
            <w:r w:rsidR="009D79A3" w:rsidRPr="00C55369">
              <w:rPr>
                <w:rStyle w:val="Hyperlink"/>
                <w:noProof/>
              </w:rPr>
              <w:t>Proposed Distributed Database Solution</w:t>
            </w:r>
            <w:r w:rsidR="009D79A3">
              <w:rPr>
                <w:noProof/>
                <w:webHidden/>
              </w:rPr>
              <w:tab/>
            </w:r>
            <w:r w:rsidR="009D79A3">
              <w:rPr>
                <w:noProof/>
                <w:webHidden/>
              </w:rPr>
              <w:fldChar w:fldCharType="begin"/>
            </w:r>
            <w:r w:rsidR="009D79A3">
              <w:rPr>
                <w:noProof/>
                <w:webHidden/>
              </w:rPr>
              <w:instrText xml:space="preserve"> PAGEREF _Toc35797761 \h </w:instrText>
            </w:r>
            <w:r w:rsidR="009D79A3">
              <w:rPr>
                <w:noProof/>
                <w:webHidden/>
              </w:rPr>
            </w:r>
            <w:r w:rsidR="009D79A3">
              <w:rPr>
                <w:noProof/>
                <w:webHidden/>
              </w:rPr>
              <w:fldChar w:fldCharType="separate"/>
            </w:r>
            <w:r w:rsidR="009D79A3">
              <w:rPr>
                <w:noProof/>
                <w:webHidden/>
              </w:rPr>
              <w:t>3</w:t>
            </w:r>
            <w:r w:rsidR="009D79A3">
              <w:rPr>
                <w:noProof/>
                <w:webHidden/>
              </w:rPr>
              <w:fldChar w:fldCharType="end"/>
            </w:r>
          </w:hyperlink>
        </w:p>
        <w:p w14:paraId="3BC1748F" w14:textId="23EBC481" w:rsidR="009D79A3" w:rsidRDefault="00F8303C">
          <w:pPr>
            <w:pStyle w:val="TOC1"/>
            <w:tabs>
              <w:tab w:val="right" w:leader="dot" w:pos="9016"/>
            </w:tabs>
            <w:rPr>
              <w:rFonts w:eastAsiaTheme="minorEastAsia"/>
              <w:noProof/>
              <w:lang w:eastAsia="en-GB"/>
            </w:rPr>
          </w:pPr>
          <w:hyperlink w:anchor="_Toc35797762" w:history="1">
            <w:r w:rsidR="009D79A3" w:rsidRPr="00C55369">
              <w:rPr>
                <w:rStyle w:val="Hyperlink"/>
                <w:noProof/>
              </w:rPr>
              <w:t>References</w:t>
            </w:r>
            <w:r w:rsidR="009D79A3">
              <w:rPr>
                <w:noProof/>
                <w:webHidden/>
              </w:rPr>
              <w:tab/>
            </w:r>
            <w:r w:rsidR="009D79A3">
              <w:rPr>
                <w:noProof/>
                <w:webHidden/>
              </w:rPr>
              <w:fldChar w:fldCharType="begin"/>
            </w:r>
            <w:r w:rsidR="009D79A3">
              <w:rPr>
                <w:noProof/>
                <w:webHidden/>
              </w:rPr>
              <w:instrText xml:space="preserve"> PAGEREF _Toc35797762 \h </w:instrText>
            </w:r>
            <w:r w:rsidR="009D79A3">
              <w:rPr>
                <w:noProof/>
                <w:webHidden/>
              </w:rPr>
            </w:r>
            <w:r w:rsidR="009D79A3">
              <w:rPr>
                <w:noProof/>
                <w:webHidden/>
              </w:rPr>
              <w:fldChar w:fldCharType="separate"/>
            </w:r>
            <w:r w:rsidR="009D79A3">
              <w:rPr>
                <w:noProof/>
                <w:webHidden/>
              </w:rPr>
              <w:t>4</w:t>
            </w:r>
            <w:r w:rsidR="009D79A3">
              <w:rPr>
                <w:noProof/>
                <w:webHidden/>
              </w:rPr>
              <w:fldChar w:fldCharType="end"/>
            </w:r>
          </w:hyperlink>
        </w:p>
        <w:p w14:paraId="07A1693F" w14:textId="0637F8AD" w:rsidR="009D79A3" w:rsidRDefault="00F8303C">
          <w:pPr>
            <w:pStyle w:val="TOC1"/>
            <w:tabs>
              <w:tab w:val="right" w:leader="dot" w:pos="9016"/>
            </w:tabs>
            <w:rPr>
              <w:rFonts w:eastAsiaTheme="minorEastAsia"/>
              <w:noProof/>
              <w:lang w:eastAsia="en-GB"/>
            </w:rPr>
          </w:pPr>
          <w:hyperlink w:anchor="_Toc35797763" w:history="1">
            <w:r w:rsidR="009D79A3" w:rsidRPr="00C55369">
              <w:rPr>
                <w:rStyle w:val="Hyperlink"/>
                <w:noProof/>
              </w:rPr>
              <w:t>Appendix</w:t>
            </w:r>
            <w:r w:rsidR="009D79A3">
              <w:rPr>
                <w:noProof/>
                <w:webHidden/>
              </w:rPr>
              <w:tab/>
            </w:r>
            <w:r w:rsidR="009D79A3">
              <w:rPr>
                <w:noProof/>
                <w:webHidden/>
              </w:rPr>
              <w:fldChar w:fldCharType="begin"/>
            </w:r>
            <w:r w:rsidR="009D79A3">
              <w:rPr>
                <w:noProof/>
                <w:webHidden/>
              </w:rPr>
              <w:instrText xml:space="preserve"> PAGEREF _Toc35797763 \h </w:instrText>
            </w:r>
            <w:r w:rsidR="009D79A3">
              <w:rPr>
                <w:noProof/>
                <w:webHidden/>
              </w:rPr>
            </w:r>
            <w:r w:rsidR="009D79A3">
              <w:rPr>
                <w:noProof/>
                <w:webHidden/>
              </w:rPr>
              <w:fldChar w:fldCharType="separate"/>
            </w:r>
            <w:r w:rsidR="009D79A3">
              <w:rPr>
                <w:noProof/>
                <w:webHidden/>
              </w:rPr>
              <w:t>5</w:t>
            </w:r>
            <w:r w:rsidR="009D79A3">
              <w:rPr>
                <w:noProof/>
                <w:webHidden/>
              </w:rPr>
              <w:fldChar w:fldCharType="end"/>
            </w:r>
          </w:hyperlink>
        </w:p>
        <w:p w14:paraId="564F3A73" w14:textId="376FEEE5" w:rsidR="009D79A3" w:rsidRDefault="00F8303C">
          <w:pPr>
            <w:pStyle w:val="TOC2"/>
            <w:tabs>
              <w:tab w:val="right" w:leader="dot" w:pos="9016"/>
            </w:tabs>
            <w:rPr>
              <w:rFonts w:eastAsiaTheme="minorEastAsia"/>
              <w:noProof/>
              <w:lang w:eastAsia="en-GB"/>
            </w:rPr>
          </w:pPr>
          <w:hyperlink w:anchor="_Toc35797764" w:history="1">
            <w:r w:rsidR="009D79A3" w:rsidRPr="00C55369">
              <w:rPr>
                <w:rStyle w:val="Hyperlink"/>
                <w:noProof/>
              </w:rPr>
              <w:t>Appendix 1</w:t>
            </w:r>
            <w:r w:rsidR="009D79A3">
              <w:rPr>
                <w:noProof/>
                <w:webHidden/>
              </w:rPr>
              <w:tab/>
            </w:r>
            <w:r w:rsidR="009D79A3">
              <w:rPr>
                <w:noProof/>
                <w:webHidden/>
              </w:rPr>
              <w:fldChar w:fldCharType="begin"/>
            </w:r>
            <w:r w:rsidR="009D79A3">
              <w:rPr>
                <w:noProof/>
                <w:webHidden/>
              </w:rPr>
              <w:instrText xml:space="preserve"> PAGEREF _Toc35797764 \h </w:instrText>
            </w:r>
            <w:r w:rsidR="009D79A3">
              <w:rPr>
                <w:noProof/>
                <w:webHidden/>
              </w:rPr>
            </w:r>
            <w:r w:rsidR="009D79A3">
              <w:rPr>
                <w:noProof/>
                <w:webHidden/>
              </w:rPr>
              <w:fldChar w:fldCharType="separate"/>
            </w:r>
            <w:r w:rsidR="009D79A3">
              <w:rPr>
                <w:noProof/>
                <w:webHidden/>
              </w:rPr>
              <w:t>5</w:t>
            </w:r>
            <w:r w:rsidR="009D79A3">
              <w:rPr>
                <w:noProof/>
                <w:webHidden/>
              </w:rPr>
              <w:fldChar w:fldCharType="end"/>
            </w:r>
          </w:hyperlink>
        </w:p>
        <w:p w14:paraId="38824032" w14:textId="051677E1" w:rsidR="009D79A3" w:rsidRDefault="00F8303C">
          <w:pPr>
            <w:pStyle w:val="TOC2"/>
            <w:tabs>
              <w:tab w:val="right" w:leader="dot" w:pos="9016"/>
            </w:tabs>
            <w:rPr>
              <w:rFonts w:eastAsiaTheme="minorEastAsia"/>
              <w:noProof/>
              <w:lang w:eastAsia="en-GB"/>
            </w:rPr>
          </w:pPr>
          <w:hyperlink w:anchor="_Toc35797765" w:history="1">
            <w:r w:rsidR="009D79A3" w:rsidRPr="00C55369">
              <w:rPr>
                <w:rStyle w:val="Hyperlink"/>
                <w:noProof/>
              </w:rPr>
              <w:t>Appendix 2</w:t>
            </w:r>
            <w:r w:rsidR="009D79A3">
              <w:rPr>
                <w:noProof/>
                <w:webHidden/>
              </w:rPr>
              <w:tab/>
            </w:r>
            <w:r w:rsidR="009D79A3">
              <w:rPr>
                <w:noProof/>
                <w:webHidden/>
              </w:rPr>
              <w:fldChar w:fldCharType="begin"/>
            </w:r>
            <w:r w:rsidR="009D79A3">
              <w:rPr>
                <w:noProof/>
                <w:webHidden/>
              </w:rPr>
              <w:instrText xml:space="preserve"> PAGEREF _Toc35797765 \h </w:instrText>
            </w:r>
            <w:r w:rsidR="009D79A3">
              <w:rPr>
                <w:noProof/>
                <w:webHidden/>
              </w:rPr>
            </w:r>
            <w:r w:rsidR="009D79A3">
              <w:rPr>
                <w:noProof/>
                <w:webHidden/>
              </w:rPr>
              <w:fldChar w:fldCharType="separate"/>
            </w:r>
            <w:r w:rsidR="009D79A3">
              <w:rPr>
                <w:noProof/>
                <w:webHidden/>
              </w:rPr>
              <w:t>7</w:t>
            </w:r>
            <w:r w:rsidR="009D79A3">
              <w:rPr>
                <w:noProof/>
                <w:webHidden/>
              </w:rPr>
              <w:fldChar w:fldCharType="end"/>
            </w:r>
          </w:hyperlink>
        </w:p>
        <w:p w14:paraId="3DBD9F9A" w14:textId="77E57FA6" w:rsidR="0027682E" w:rsidRDefault="0027682E">
          <w:r>
            <w:rPr>
              <w:b/>
              <w:bCs/>
              <w:noProof/>
            </w:rPr>
            <w:fldChar w:fldCharType="end"/>
          </w:r>
        </w:p>
      </w:sdtContent>
    </w:sdt>
    <w:p w14:paraId="55FCFC74" w14:textId="6FC52707" w:rsidR="000F7866" w:rsidRDefault="000F7866"/>
    <w:p w14:paraId="7977333F" w14:textId="222F0BA0" w:rsidR="0027682E" w:rsidRDefault="0027682E">
      <w:r>
        <w:br w:type="page"/>
      </w:r>
    </w:p>
    <w:p w14:paraId="01DDCE66" w14:textId="4B14E986" w:rsidR="0027682E" w:rsidRDefault="0027682E" w:rsidP="0027682E">
      <w:pPr>
        <w:pStyle w:val="Heading1"/>
      </w:pPr>
      <w:bookmarkStart w:id="0" w:name="_Toc35797756"/>
      <w:r>
        <w:lastRenderedPageBreak/>
        <w:t>Introduction</w:t>
      </w:r>
      <w:bookmarkEnd w:id="0"/>
    </w:p>
    <w:p w14:paraId="5A826C69" w14:textId="6158761C" w:rsidR="00C2226C" w:rsidRDefault="00C2226C">
      <w:r>
        <w:t>This report details the production of a database for the Shape Up Gyms company. Following the structure of this database, performance tuning elements will be discussed. The report closes with a proposal of a potential distributed database solution.</w:t>
      </w:r>
    </w:p>
    <w:p w14:paraId="19B80463" w14:textId="77777777" w:rsidR="00B82D9D" w:rsidRDefault="00B82D9D"/>
    <w:p w14:paraId="09EB5461" w14:textId="6C34D33B" w:rsidR="0027682E" w:rsidRDefault="0027682E" w:rsidP="0027682E">
      <w:pPr>
        <w:pStyle w:val="Heading1"/>
      </w:pPr>
      <w:bookmarkStart w:id="1" w:name="_Toc35797757"/>
      <w:r>
        <w:t>Database Solution</w:t>
      </w:r>
      <w:bookmarkEnd w:id="1"/>
    </w:p>
    <w:p w14:paraId="41988288" w14:textId="5CF86B5E" w:rsidR="0027682E" w:rsidRDefault="0027682E" w:rsidP="0027682E">
      <w:pPr>
        <w:pStyle w:val="Heading2"/>
      </w:pPr>
      <w:bookmarkStart w:id="2" w:name="_Toc35797758"/>
      <w:r>
        <w:t>Structure</w:t>
      </w:r>
      <w:bookmarkEnd w:id="2"/>
    </w:p>
    <w:p w14:paraId="7CFBB409" w14:textId="6B9B6C41" w:rsidR="0027682E" w:rsidRDefault="00C2226C" w:rsidP="0027682E">
      <w:r>
        <w:t>The database follows the design that was provided</w:t>
      </w:r>
      <w:r w:rsidR="00A132EE">
        <w:t>, the script “(01) Structure Script” for this can be seen in the submitted folder and in the appendix (appendix 1).</w:t>
      </w:r>
    </w:p>
    <w:p w14:paraId="4494EDD4" w14:textId="6AF82107" w:rsidR="00A132EE" w:rsidRDefault="005F7B82" w:rsidP="0027682E">
      <w:r>
        <w:t>Each table has been provided a primary key column that has a check constraint placed upon it to ensure that the value adheres to a format specific for each table i.e. Gym00001 for gym records or Cit00001 for city records.</w:t>
      </w:r>
    </w:p>
    <w:p w14:paraId="4C180493" w14:textId="0A9F2E76" w:rsidR="005F7B82" w:rsidRDefault="005F7B82" w:rsidP="0027682E">
      <w:r>
        <w:t>There are foreign key links for many of the tables to other related tables; these relationships are as follows:</w:t>
      </w:r>
    </w:p>
    <w:p w14:paraId="0FA2B14A" w14:textId="356A5221" w:rsidR="005F7B82" w:rsidRDefault="005F7B82" w:rsidP="005F7B82">
      <w:pPr>
        <w:pStyle w:val="ListParagraph"/>
        <w:numPr>
          <w:ilvl w:val="0"/>
          <w:numId w:val="4"/>
        </w:numPr>
      </w:pPr>
      <w:r>
        <w:t>City: RegionCode -&gt; Region: Code</w:t>
      </w:r>
    </w:p>
    <w:p w14:paraId="4ADD9EE5" w14:textId="54703700" w:rsidR="005F7B82" w:rsidRDefault="005F7B82" w:rsidP="005F7B82">
      <w:pPr>
        <w:pStyle w:val="ListParagraph"/>
        <w:numPr>
          <w:ilvl w:val="0"/>
          <w:numId w:val="4"/>
        </w:numPr>
      </w:pPr>
      <w:r>
        <w:t>Gym: CityCode -&gt; City: Code</w:t>
      </w:r>
    </w:p>
    <w:p w14:paraId="6FFAEED7" w14:textId="504B6B21" w:rsidR="005F7B82" w:rsidRDefault="005F7B82" w:rsidP="005F7B82">
      <w:pPr>
        <w:pStyle w:val="ListParagraph"/>
        <w:numPr>
          <w:ilvl w:val="0"/>
          <w:numId w:val="4"/>
        </w:numPr>
      </w:pPr>
      <w:r>
        <w:t>MembershipPrice: MembershipTypeId / GymId -&gt; MembershipType: Id / Gym: BranchId</w:t>
      </w:r>
    </w:p>
    <w:p w14:paraId="7859A222" w14:textId="5EAE8F44" w:rsidR="005F7B82" w:rsidRDefault="005F7B82" w:rsidP="005F7B82">
      <w:pPr>
        <w:pStyle w:val="ListParagraph"/>
        <w:numPr>
          <w:ilvl w:val="0"/>
          <w:numId w:val="4"/>
        </w:numPr>
      </w:pPr>
      <w:r>
        <w:t>Customer: GymId / HomeCityCode -&gt; Gym: Id / City: Code</w:t>
      </w:r>
    </w:p>
    <w:p w14:paraId="69BB12E5" w14:textId="64F7495B" w:rsidR="005F7B82" w:rsidRDefault="005F7B82" w:rsidP="005F7B82">
      <w:pPr>
        <w:pStyle w:val="ListParagraph"/>
        <w:numPr>
          <w:ilvl w:val="0"/>
          <w:numId w:val="4"/>
        </w:numPr>
      </w:pPr>
      <w:r>
        <w:t>MembershipPurchase: CustomerId / MembershipTypeId -&gt; Customer: Id / MembershipType: Id</w:t>
      </w:r>
    </w:p>
    <w:p w14:paraId="7DC618E6" w14:textId="7450948A" w:rsidR="005F7B82" w:rsidRDefault="005F7B82" w:rsidP="005F7B82">
      <w:r>
        <w:t>There are also a number of other constraints upon the data such as other formatting checks</w:t>
      </w:r>
      <w:r w:rsidR="009D79A3">
        <w:t>,</w:t>
      </w:r>
      <w:r>
        <w:t xml:space="preserve"> i.e. SortCode</w:t>
      </w:r>
      <w:r w:rsidR="009D79A3">
        <w:t>, and isnumeric checks such as on TelephoneNo.</w:t>
      </w:r>
    </w:p>
    <w:p w14:paraId="5AF6F192" w14:textId="77777777" w:rsidR="005F7B82" w:rsidRDefault="005F7B82" w:rsidP="005F7B82"/>
    <w:p w14:paraId="372BB056" w14:textId="49E5F5F3" w:rsidR="00A132EE" w:rsidRDefault="00A132EE" w:rsidP="00A132EE">
      <w:pPr>
        <w:pStyle w:val="Heading2"/>
      </w:pPr>
      <w:bookmarkStart w:id="3" w:name="_Toc35797759"/>
      <w:r>
        <w:t>Data Seeding and Testing</w:t>
      </w:r>
      <w:bookmarkEnd w:id="3"/>
    </w:p>
    <w:p w14:paraId="310D5606" w14:textId="67F5BF48" w:rsidR="00A132EE" w:rsidRDefault="00BC5D20" w:rsidP="0027682E">
      <w:r>
        <w:t>In order to demonstrate the database appropriately, a number of test cases were entered into the system correctly, this seeded data not only serves as a demonstration of how the database works but also tests that the data tables support the data correctly. Following the testbed data being set up, the following constraints of the system were tested:</w:t>
      </w:r>
    </w:p>
    <w:p w14:paraId="2B0B2FC6" w14:textId="5D685727" w:rsidR="00BC5D20" w:rsidRDefault="00BC5D20" w:rsidP="00BC5D20">
      <w:pPr>
        <w:pStyle w:val="ListParagraph"/>
        <w:numPr>
          <w:ilvl w:val="0"/>
          <w:numId w:val="2"/>
        </w:numPr>
      </w:pPr>
      <w:r>
        <w:t>Referential Integrity / Primary key</w:t>
      </w:r>
    </w:p>
    <w:p w14:paraId="103F47E5" w14:textId="4578BD71" w:rsidR="00BC5D20" w:rsidRDefault="00BC5D20" w:rsidP="00BC5D20">
      <w:pPr>
        <w:pStyle w:val="ListParagraph"/>
        <w:numPr>
          <w:ilvl w:val="0"/>
          <w:numId w:val="2"/>
        </w:numPr>
      </w:pPr>
      <w:r>
        <w:t>Check Constraints e.g. formatting and numeric checks</w:t>
      </w:r>
    </w:p>
    <w:p w14:paraId="7FE5960C" w14:textId="44086228" w:rsidR="00BC5D20" w:rsidRDefault="00BC5D20" w:rsidP="00BC5D20">
      <w:pPr>
        <w:pStyle w:val="ListParagraph"/>
        <w:numPr>
          <w:ilvl w:val="0"/>
          <w:numId w:val="2"/>
        </w:numPr>
      </w:pPr>
      <w:r>
        <w:t>Foreign key validation</w:t>
      </w:r>
    </w:p>
    <w:p w14:paraId="10AA64A9" w14:textId="6C4078B6" w:rsidR="00BC5D20" w:rsidRDefault="00BC5D20" w:rsidP="00BC5D20">
      <w:r>
        <w:t>Following these tests, a valid test case will be inserted in a transaction that will be rolled back, then run in another transaction which will be committed</w:t>
      </w:r>
      <w:r w:rsidR="00C351A7">
        <w:t>; the aim of this is to demonstrate the concept of a transaction and the commit and rollback operations.</w:t>
      </w:r>
    </w:p>
    <w:p w14:paraId="0063CB4B" w14:textId="551BE8A3" w:rsidR="005F7B82" w:rsidRDefault="005F7B82" w:rsidP="00BC5D20">
      <w:commentRangeStart w:id="4"/>
      <w:r>
        <w:t>All</w:t>
      </w:r>
      <w:commentRangeEnd w:id="4"/>
      <w:r w:rsidR="00181DEE">
        <w:rPr>
          <w:rStyle w:val="CommentReference"/>
        </w:rPr>
        <w:commentReference w:id="4"/>
      </w:r>
      <w:r>
        <w:t xml:space="preserve"> of the above can be seen in the script “(02) Data Script” that can be found in the submitted folder and in the appendix (appendix </w:t>
      </w:r>
      <w:commentRangeStart w:id="5"/>
      <w:r>
        <w:t>2</w:t>
      </w:r>
      <w:commentRangeEnd w:id="5"/>
      <w:r w:rsidR="00ED1412">
        <w:rPr>
          <w:rStyle w:val="CommentReference"/>
        </w:rPr>
        <w:commentReference w:id="5"/>
      </w:r>
      <w:r>
        <w:t>).</w:t>
      </w:r>
    </w:p>
    <w:p w14:paraId="00886BB9" w14:textId="77777777" w:rsidR="00A132EE" w:rsidRDefault="00A132EE" w:rsidP="0027682E"/>
    <w:p w14:paraId="529F563D" w14:textId="7880C1BC" w:rsidR="0027682E" w:rsidRDefault="0027682E" w:rsidP="0027682E">
      <w:pPr>
        <w:pStyle w:val="Heading2"/>
      </w:pPr>
      <w:bookmarkStart w:id="6" w:name="_Toc35797760"/>
      <w:r>
        <w:lastRenderedPageBreak/>
        <w:t>Performance Tuning</w:t>
      </w:r>
      <w:bookmarkEnd w:id="6"/>
    </w:p>
    <w:p w14:paraId="7E954394" w14:textId="74ECDBB0" w:rsidR="0027682E" w:rsidRDefault="0027682E" w:rsidP="0027682E">
      <w:r>
        <w:t xml:space="preserve">In order to improve performance of the database when </w:t>
      </w:r>
      <w:r w:rsidR="008B3FC2">
        <w:t>carrying out</w:t>
      </w:r>
      <w:r>
        <w:t xml:space="preserve"> important and/or large queries</w:t>
      </w:r>
      <w:r w:rsidR="008B3FC2">
        <w:t>,</w:t>
      </w:r>
      <w:r>
        <w:t xml:space="preserve"> the following three secondary indexes have been proposed:</w:t>
      </w:r>
    </w:p>
    <w:p w14:paraId="061C55C2" w14:textId="22027C76" w:rsidR="0027682E" w:rsidRDefault="0027682E" w:rsidP="0027682E">
      <w:pPr>
        <w:pStyle w:val="ListParagraph"/>
        <w:numPr>
          <w:ilvl w:val="0"/>
          <w:numId w:val="1"/>
        </w:numPr>
      </w:pPr>
      <w:r>
        <w:t xml:space="preserve">Customer table - </w:t>
      </w:r>
      <w:r w:rsidRPr="0027682E">
        <w:t xml:space="preserve">GymId, Id, FirstName, LastName, </w:t>
      </w:r>
      <w:commentRangeStart w:id="7"/>
      <w:r w:rsidRPr="0027682E">
        <w:t>ContactPhoneno</w:t>
      </w:r>
      <w:commentRangeEnd w:id="7"/>
      <w:r w:rsidR="0036479B">
        <w:rPr>
          <w:rStyle w:val="CommentReference"/>
        </w:rPr>
        <w:commentReference w:id="7"/>
      </w:r>
    </w:p>
    <w:p w14:paraId="546D777C" w14:textId="2623ECC5" w:rsidR="0027682E" w:rsidRDefault="0027682E" w:rsidP="0027682E">
      <w:pPr>
        <w:pStyle w:val="ListParagraph"/>
        <w:numPr>
          <w:ilvl w:val="1"/>
          <w:numId w:val="1"/>
        </w:numPr>
      </w:pPr>
      <w:r>
        <w:t>T</w:t>
      </w:r>
      <w:r w:rsidR="00FC4B37">
        <w:t xml:space="preserve">his index will greatly speed up the query of customers by gym. This data </w:t>
      </w:r>
      <w:r w:rsidR="004E0E41">
        <w:t xml:space="preserve">query </w:t>
      </w:r>
      <w:r w:rsidR="00FC4B37">
        <w:t>will often be performed by staff to see the customers registered to a specific gym.</w:t>
      </w:r>
      <w:r w:rsidR="004E0E41">
        <w:t xml:space="preserve"> The query would need to yield enough customer information to be immediately useful, but be succinct enough to not encompass the entire table. Such an index could be used to search for customers by name to retrieve their contact number in the case of needing to contact them in various situations such as lost property.</w:t>
      </w:r>
    </w:p>
    <w:p w14:paraId="1AFF9489" w14:textId="4D37A704" w:rsidR="00FC4B37" w:rsidRDefault="00FC4B37" w:rsidP="00FC4B37">
      <w:pPr>
        <w:pStyle w:val="ListParagraph"/>
        <w:numPr>
          <w:ilvl w:val="0"/>
          <w:numId w:val="1"/>
        </w:numPr>
      </w:pPr>
      <w:r>
        <w:t xml:space="preserve">MembershipPurchase table - </w:t>
      </w:r>
      <w:r w:rsidRPr="00FC4B37">
        <w:t>CustomerId, Id, PurchaseDate</w:t>
      </w:r>
    </w:p>
    <w:p w14:paraId="4D6AF6CE" w14:textId="142AFB26" w:rsidR="00FC4B37" w:rsidRDefault="00FC4B37" w:rsidP="00FC4B37">
      <w:pPr>
        <w:pStyle w:val="ListParagraph"/>
        <w:numPr>
          <w:ilvl w:val="1"/>
          <w:numId w:val="1"/>
        </w:numPr>
      </w:pPr>
      <w:r>
        <w:t xml:space="preserve">This index will greatly speed up queries regarding purchases of a </w:t>
      </w:r>
      <w:r w:rsidR="008B3FC2">
        <w:t>specific</w:t>
      </w:r>
      <w:r>
        <w:t xml:space="preserve"> customer. This information is of </w:t>
      </w:r>
      <w:r w:rsidR="008B3FC2">
        <w:t xml:space="preserve">the </w:t>
      </w:r>
      <w:r>
        <w:t xml:space="preserve">utmost importance as it is data that would likely be requested by </w:t>
      </w:r>
      <w:r w:rsidR="008B3FC2">
        <w:t>the customer themselves; consequently, the speed of the response would</w:t>
      </w:r>
      <w:r w:rsidR="0054504F">
        <w:t xml:space="preserve"> be</w:t>
      </w:r>
      <w:r w:rsidR="008B3FC2">
        <w:t xml:space="preserve"> linked to a superior user experience</w:t>
      </w:r>
      <w:r>
        <w:t>. Ideally the status column would also be included in this index</w:t>
      </w:r>
      <w:r w:rsidR="008B3FC2">
        <w:t>.</w:t>
      </w:r>
      <w:r>
        <w:t xml:space="preserve"> </w:t>
      </w:r>
      <w:r w:rsidR="0054504F">
        <w:t>T</w:t>
      </w:r>
      <w:r>
        <w:t>he status column</w:t>
      </w:r>
      <w:r w:rsidR="0054504F">
        <w:t>, however,</w:t>
      </w:r>
      <w:r>
        <w:t xml:space="preserve"> </w:t>
      </w:r>
      <w:r w:rsidR="00F97D38">
        <w:t xml:space="preserve">is a computed column and can only be used for indexing when </w:t>
      </w:r>
      <w:r w:rsidR="0054504F">
        <w:t>it</w:t>
      </w:r>
      <w:r w:rsidR="00F97D38">
        <w:t xml:space="preserve"> is a persisted column</w:t>
      </w:r>
      <w:sdt>
        <w:sdtPr>
          <w:id w:val="-437827281"/>
          <w:citation/>
        </w:sdtPr>
        <w:sdtEndPr/>
        <w:sdtContent>
          <w:r w:rsidR="00F97D38">
            <w:fldChar w:fldCharType="begin"/>
          </w:r>
          <w:r w:rsidR="00F97D38">
            <w:instrText xml:space="preserve"> CITATION Mic18 \l 2057 </w:instrText>
          </w:r>
          <w:r w:rsidR="00F97D38">
            <w:fldChar w:fldCharType="separate"/>
          </w:r>
          <w:r w:rsidR="00F97D38">
            <w:rPr>
              <w:noProof/>
            </w:rPr>
            <w:t xml:space="preserve"> (1)</w:t>
          </w:r>
          <w:r w:rsidR="00F97D38">
            <w:fldChar w:fldCharType="end"/>
          </w:r>
        </w:sdtContent>
      </w:sdt>
      <w:r w:rsidR="00F97D38">
        <w:t xml:space="preserve">, See below for further discussion on this topic. </w:t>
      </w:r>
    </w:p>
    <w:p w14:paraId="61ADE009" w14:textId="48CB8E4D" w:rsidR="00F97D38" w:rsidRDefault="00FC4B37" w:rsidP="00F97D38">
      <w:pPr>
        <w:pStyle w:val="ListParagraph"/>
        <w:numPr>
          <w:ilvl w:val="0"/>
          <w:numId w:val="1"/>
        </w:numPr>
      </w:pPr>
      <w:r>
        <w:t xml:space="preserve">MembershipPurchase table - </w:t>
      </w:r>
      <w:r w:rsidRPr="00FC4B37">
        <w:t>MembershipTypeId, Id, PurchaseDate</w:t>
      </w:r>
    </w:p>
    <w:p w14:paraId="417DB95E" w14:textId="699AEABC" w:rsidR="00FC4B37" w:rsidRPr="0027682E" w:rsidRDefault="00F97D38" w:rsidP="00F97D38">
      <w:pPr>
        <w:pStyle w:val="ListParagraph"/>
        <w:numPr>
          <w:ilvl w:val="1"/>
          <w:numId w:val="1"/>
        </w:numPr>
      </w:pPr>
      <w:r>
        <w:t>This index will greatly speed up queries regarding purchases of specific membership types. This information is important for marketing and retentions as it allows</w:t>
      </w:r>
      <w:r w:rsidR="0054504F">
        <w:t xml:space="preserve"> for observation of</w:t>
      </w:r>
      <w:r>
        <w:t xml:space="preserve"> trending registrations and expirations over time, facilitating improved sales forecasts and targeted advertising. </w:t>
      </w:r>
    </w:p>
    <w:p w14:paraId="5A842A1E" w14:textId="77777777" w:rsidR="00F97D38" w:rsidRDefault="00F97D38"/>
    <w:p w14:paraId="57CE1223" w14:textId="3718D38C" w:rsidR="0027682E" w:rsidRDefault="00F97D38">
      <w:r>
        <w:t xml:space="preserve">A persisted computed column stores the computed value, then is updated when the columns it depends on are changed. It is certainly worth considering </w:t>
      </w:r>
      <w:r w:rsidR="00C2226C">
        <w:t>modifying the Status column to be a persisted column as including it in indexes</w:t>
      </w:r>
      <w:r w:rsidR="0054504F">
        <w:t xml:space="preserve"> would</w:t>
      </w:r>
      <w:r w:rsidR="00C2226C">
        <w:t xml:space="preserve"> provide access to a </w:t>
      </w:r>
      <w:r w:rsidR="0054504F">
        <w:t>column containing insightful data within the scope of the index</w:t>
      </w:r>
      <w:r w:rsidR="00C2226C">
        <w:t xml:space="preserve">. </w:t>
      </w:r>
    </w:p>
    <w:p w14:paraId="3017712A" w14:textId="5E72E9CE" w:rsidR="0027682E" w:rsidRDefault="0027682E" w:rsidP="0027682E">
      <w:pPr>
        <w:pStyle w:val="Heading1"/>
      </w:pPr>
      <w:bookmarkStart w:id="8" w:name="_Toc35797761"/>
      <w:r>
        <w:t>Proposed Distributed Database Solution</w:t>
      </w:r>
      <w:bookmarkEnd w:id="8"/>
    </w:p>
    <w:p w14:paraId="6E279E5A" w14:textId="243A6AAC" w:rsidR="00B82D9D" w:rsidRDefault="0051684C" w:rsidP="0027682E">
      <w:r>
        <w:t xml:space="preserve">Due to the nature of the company, a distributed database solution may be preferable to a </w:t>
      </w:r>
      <w:r w:rsidR="0054504F">
        <w:t xml:space="preserve">single </w:t>
      </w:r>
      <w:r>
        <w:t xml:space="preserve">centralised database. This is because each gym in the company is not only geographically </w:t>
      </w:r>
      <w:r w:rsidR="0054504F">
        <w:t>distanced from the others but also operates as a separate entity thus</w:t>
      </w:r>
      <w:r>
        <w:t xml:space="preserve"> will rarely need access to data </w:t>
      </w:r>
      <w:r w:rsidR="0054504F">
        <w:t>pertaining to one of the other gyms</w:t>
      </w:r>
      <w:r>
        <w:t xml:space="preserve">. </w:t>
      </w:r>
      <w:r w:rsidR="0054504F">
        <w:t>Therefore,</w:t>
      </w:r>
      <w:r>
        <w:t xml:space="preserve"> a distributed database solution has the potential to increase speed and reliability of the database for each individual gym, whilst retaining the ability to access </w:t>
      </w:r>
      <w:r w:rsidR="00A31A9D">
        <w:t xml:space="preserve">data globally if needed. </w:t>
      </w:r>
      <w:r w:rsidR="00B82D9D">
        <w:t xml:space="preserve"> Another benefit of this approach is that of data security; data that is not required locally is not stored on the database i.e. each gym</w:t>
      </w:r>
      <w:ins w:id="9" w:author="Kemi Ademoye" w:date="2020-04-03T08:35:00Z">
        <w:r w:rsidR="00EE094A">
          <w:t>’</w:t>
        </w:r>
      </w:ins>
      <w:r w:rsidR="00B82D9D">
        <w:t xml:space="preserve">s database would only contain data related to the gym. This means that </w:t>
      </w:r>
      <w:r w:rsidR="00332FEF">
        <w:t>customers personal data will only be stored in the gym where that information is needed and increases the security of each record as if an incident were to occur, not all personal data is stored in the same database. Therefore it is arguable that this approach aids in one of the core principles of GDPR that personal data should be “processed in a manner that ensures appropriate security of the personal data, including protection against unauthorised or unlawful processing and against accidental loss, destruction or damage, using appropriate technical or organisational measures.”</w:t>
      </w:r>
      <w:sdt>
        <w:sdtPr>
          <w:id w:val="1825086298"/>
          <w:citation/>
        </w:sdtPr>
        <w:sdtEndPr/>
        <w:sdtContent>
          <w:r w:rsidR="00332FEF">
            <w:fldChar w:fldCharType="begin"/>
          </w:r>
          <w:r w:rsidR="00332FEF">
            <w:instrText xml:space="preserve"> CITATION Inf18 \l 2057 </w:instrText>
          </w:r>
          <w:r w:rsidR="00332FEF">
            <w:fldChar w:fldCharType="separate"/>
          </w:r>
          <w:r w:rsidR="00332FEF">
            <w:rPr>
              <w:noProof/>
            </w:rPr>
            <w:t xml:space="preserve"> (2)</w:t>
          </w:r>
          <w:r w:rsidR="00332FEF">
            <w:fldChar w:fldCharType="end"/>
          </w:r>
        </w:sdtContent>
      </w:sdt>
      <w:r w:rsidR="00332FEF">
        <w:t>.</w:t>
      </w:r>
    </w:p>
    <w:p w14:paraId="25D6E913" w14:textId="34EFCA10" w:rsidR="00A31A9D" w:rsidRDefault="00A31A9D" w:rsidP="0027682E">
      <w:r>
        <w:t>Following are the proposed fragmentations for each table in the database:</w:t>
      </w:r>
    </w:p>
    <w:p w14:paraId="321949C8" w14:textId="0BDAE807" w:rsidR="00A31A9D" w:rsidRDefault="00A31A9D" w:rsidP="00A31A9D">
      <w:pPr>
        <w:pStyle w:val="ListParagraph"/>
        <w:numPr>
          <w:ilvl w:val="0"/>
          <w:numId w:val="3"/>
        </w:numPr>
      </w:pPr>
      <w:r>
        <w:lastRenderedPageBreak/>
        <w:t>Region</w:t>
      </w:r>
      <w:r w:rsidR="005550FB">
        <w:t xml:space="preserve"> - </w:t>
      </w:r>
      <w:r w:rsidR="005768FD">
        <w:t>No</w:t>
      </w:r>
      <w:r w:rsidR="005550FB">
        <w:t xml:space="preserve"> Fragment</w:t>
      </w:r>
      <w:r w:rsidR="005768FD">
        <w:t>ation.</w:t>
      </w:r>
    </w:p>
    <w:p w14:paraId="680410C8" w14:textId="6C8B8B56" w:rsidR="005768FD" w:rsidRDefault="005768FD" w:rsidP="005768FD">
      <w:pPr>
        <w:pStyle w:val="ListParagraph"/>
        <w:numPr>
          <w:ilvl w:val="1"/>
          <w:numId w:val="3"/>
        </w:numPr>
      </w:pPr>
      <w:r>
        <w:t>This table has few columns and is unlikely to have many rows</w:t>
      </w:r>
      <w:r w:rsidR="000C1CEB">
        <w:t>. This data will not change frequently and as such it</w:t>
      </w:r>
      <w:r w:rsidR="0054504F">
        <w:t xml:space="preserve"> is more appropriate</w:t>
      </w:r>
      <w:r w:rsidR="000C1CEB">
        <w:t xml:space="preserve"> to replicate than to fragment.</w:t>
      </w:r>
    </w:p>
    <w:p w14:paraId="75724A4F" w14:textId="01E9A7DC" w:rsidR="00A31A9D" w:rsidRDefault="00A31A9D" w:rsidP="00A31A9D">
      <w:pPr>
        <w:pStyle w:val="ListParagraph"/>
        <w:numPr>
          <w:ilvl w:val="0"/>
          <w:numId w:val="3"/>
        </w:numPr>
      </w:pPr>
      <w:r>
        <w:t>City</w:t>
      </w:r>
      <w:r w:rsidR="005550FB">
        <w:t xml:space="preserve"> – </w:t>
      </w:r>
      <w:r w:rsidR="00E04027">
        <w:t>No Fragmentation</w:t>
      </w:r>
    </w:p>
    <w:p w14:paraId="53C221AB" w14:textId="3CDB2E67" w:rsidR="000C1CEB" w:rsidRDefault="00E04027" w:rsidP="000C1CEB">
      <w:pPr>
        <w:pStyle w:val="ListParagraph"/>
        <w:numPr>
          <w:ilvl w:val="1"/>
          <w:numId w:val="3"/>
        </w:numPr>
      </w:pPr>
      <w:r>
        <w:t xml:space="preserve">It is possible to fragment this data horizontally by region; this may have some benefits, however there </w:t>
      </w:r>
      <w:r w:rsidR="00E65F46">
        <w:t>are</w:t>
      </w:r>
      <w:r>
        <w:t xml:space="preserve"> </w:t>
      </w:r>
      <w:r w:rsidR="00E65F46">
        <w:t>not likely</w:t>
      </w:r>
      <w:r>
        <w:t xml:space="preserve"> to be many rows of data in this table and they are unlikely to change frequently. It </w:t>
      </w:r>
      <w:r w:rsidR="00E65F46">
        <w:t>is thus more appropriate</w:t>
      </w:r>
      <w:r>
        <w:t xml:space="preserve"> to replicate the data rather than fragment, much like region.</w:t>
      </w:r>
    </w:p>
    <w:p w14:paraId="07761EA9" w14:textId="6E495C1E" w:rsidR="00A31A9D" w:rsidRDefault="00A31A9D" w:rsidP="00A31A9D">
      <w:pPr>
        <w:pStyle w:val="ListParagraph"/>
        <w:numPr>
          <w:ilvl w:val="0"/>
          <w:numId w:val="3"/>
        </w:numPr>
      </w:pPr>
      <w:r>
        <w:t>Gym</w:t>
      </w:r>
      <w:r w:rsidR="005550FB">
        <w:t xml:space="preserve"> – </w:t>
      </w:r>
      <w:r w:rsidR="000C1CEB">
        <w:t>Horizontal</w:t>
      </w:r>
      <w:r w:rsidR="005550FB">
        <w:t xml:space="preserve"> fragment</w:t>
      </w:r>
      <w:r w:rsidR="000C1CEB">
        <w:t xml:space="preserve"> (CityCode)</w:t>
      </w:r>
    </w:p>
    <w:p w14:paraId="61F1CBA8" w14:textId="02B14D96" w:rsidR="000C1CEB" w:rsidRDefault="000C1CEB" w:rsidP="000C1CEB">
      <w:pPr>
        <w:pStyle w:val="ListParagraph"/>
        <w:numPr>
          <w:ilvl w:val="1"/>
          <w:numId w:val="3"/>
        </w:numPr>
      </w:pPr>
      <w:r>
        <w:t>The gym table can be effectively horizontally fragmented by City, however it does not have to derive from that table</w:t>
      </w:r>
      <w:r w:rsidR="00E04027">
        <w:t xml:space="preserve"> as there will be little call to join to that table</w:t>
      </w:r>
      <w:r>
        <w:t>.</w:t>
      </w:r>
    </w:p>
    <w:p w14:paraId="65BC0C94" w14:textId="4701E332" w:rsidR="000C1CEB" w:rsidRDefault="000C1CEB" w:rsidP="000C1CEB">
      <w:pPr>
        <w:pStyle w:val="ListParagraph"/>
        <w:numPr>
          <w:ilvl w:val="1"/>
          <w:numId w:val="3"/>
        </w:numPr>
      </w:pPr>
      <w:r>
        <w:t>A</w:t>
      </w:r>
      <w:r w:rsidR="00E65F46">
        <w:t>dditionally</w:t>
      </w:r>
      <w:r>
        <w:t>, the gym table must be horizontally fragmented due to derivative tables.</w:t>
      </w:r>
    </w:p>
    <w:p w14:paraId="063082E0" w14:textId="259427A4" w:rsidR="000C1CEB" w:rsidRDefault="00A31A9D" w:rsidP="000C1CEB">
      <w:pPr>
        <w:pStyle w:val="ListParagraph"/>
        <w:numPr>
          <w:ilvl w:val="0"/>
          <w:numId w:val="3"/>
        </w:numPr>
      </w:pPr>
      <w:r>
        <w:t>MembershipType</w:t>
      </w:r>
      <w:r w:rsidR="005550FB">
        <w:t xml:space="preserve"> – </w:t>
      </w:r>
      <w:r w:rsidR="000C1CEB">
        <w:t>No Fragmentation.</w:t>
      </w:r>
    </w:p>
    <w:p w14:paraId="538E614C" w14:textId="7EF42587" w:rsidR="000C1CEB" w:rsidRDefault="000C1CEB" w:rsidP="000C1CEB">
      <w:pPr>
        <w:pStyle w:val="ListParagraph"/>
        <w:numPr>
          <w:ilvl w:val="1"/>
          <w:numId w:val="3"/>
        </w:numPr>
      </w:pPr>
      <w:r>
        <w:t xml:space="preserve">This table is </w:t>
      </w:r>
      <w:r w:rsidR="00E65F46">
        <w:t xml:space="preserve">not </w:t>
      </w:r>
      <w:r>
        <w:t xml:space="preserve">likely to have many rows and will not change frequently. It is data that would make more sense to replicate than to </w:t>
      </w:r>
      <w:commentRangeStart w:id="10"/>
      <w:r>
        <w:t>fragment</w:t>
      </w:r>
      <w:commentRangeEnd w:id="10"/>
      <w:r w:rsidR="00EE094A">
        <w:rPr>
          <w:rStyle w:val="CommentReference"/>
        </w:rPr>
        <w:commentReference w:id="10"/>
      </w:r>
      <w:r>
        <w:t>.</w:t>
      </w:r>
    </w:p>
    <w:p w14:paraId="3C1F4DB4" w14:textId="1837913B" w:rsidR="00A31A9D" w:rsidRDefault="00A31A9D" w:rsidP="00A31A9D">
      <w:pPr>
        <w:pStyle w:val="ListParagraph"/>
        <w:numPr>
          <w:ilvl w:val="0"/>
          <w:numId w:val="3"/>
        </w:numPr>
      </w:pPr>
      <w:r>
        <w:t>MembershipPrice</w:t>
      </w:r>
      <w:r w:rsidR="005550FB">
        <w:t xml:space="preserve"> </w:t>
      </w:r>
      <w:r w:rsidR="005768FD">
        <w:t>–</w:t>
      </w:r>
      <w:r w:rsidR="005550FB">
        <w:t xml:space="preserve"> </w:t>
      </w:r>
      <w:r w:rsidR="005768FD">
        <w:t>derived horizontal fragment (gym)</w:t>
      </w:r>
    </w:p>
    <w:p w14:paraId="26CB3823" w14:textId="5D1C533C" w:rsidR="000C1CEB" w:rsidRDefault="001538A5" w:rsidP="000C1CEB">
      <w:pPr>
        <w:pStyle w:val="ListParagraph"/>
        <w:numPr>
          <w:ilvl w:val="1"/>
          <w:numId w:val="3"/>
        </w:numPr>
      </w:pPr>
      <w:r>
        <w:t xml:space="preserve">This table records the pricing of membership types for specific gyms, so it </w:t>
      </w:r>
      <w:r w:rsidR="00E65F46">
        <w:t xml:space="preserve">is only logical to </w:t>
      </w:r>
      <w:r>
        <w:t xml:space="preserve">ensure that this data is retained within the same database as the gym fragment </w:t>
      </w:r>
      <w:r w:rsidR="00E65F46">
        <w:t xml:space="preserve">that </w:t>
      </w:r>
      <w:r>
        <w:t>it is related to. Membership type will be present on every database, so this need not be worried about.</w:t>
      </w:r>
    </w:p>
    <w:p w14:paraId="7B1D3ADE" w14:textId="5D3556ED" w:rsidR="00A31A9D" w:rsidRDefault="00A31A9D" w:rsidP="00A31A9D">
      <w:pPr>
        <w:pStyle w:val="ListParagraph"/>
        <w:numPr>
          <w:ilvl w:val="0"/>
          <w:numId w:val="3"/>
        </w:numPr>
      </w:pPr>
      <w:r>
        <w:t>Customer</w:t>
      </w:r>
      <w:r w:rsidR="005550FB">
        <w:t xml:space="preserve"> – derived </w:t>
      </w:r>
      <w:r w:rsidR="005768FD">
        <w:t xml:space="preserve">horizontal </w:t>
      </w:r>
      <w:r w:rsidR="005550FB">
        <w:t>fragment (gym)</w:t>
      </w:r>
    </w:p>
    <w:p w14:paraId="6254B57C" w14:textId="644E114A" w:rsidR="000C1CEB" w:rsidRDefault="000C1CEB" w:rsidP="000C1CEB">
      <w:pPr>
        <w:pStyle w:val="ListParagraph"/>
        <w:numPr>
          <w:ilvl w:val="1"/>
          <w:numId w:val="3"/>
        </w:numPr>
      </w:pPr>
      <w:r>
        <w:t>This table records the most important information for a gym – its customer</w:t>
      </w:r>
      <w:r w:rsidR="00E65F46">
        <w:t xml:space="preserve"> records</w:t>
      </w:r>
      <w:r>
        <w:t xml:space="preserve">. By deriving from the gym fragment, it is ensured that all customers of </w:t>
      </w:r>
      <w:r w:rsidR="00E65F46">
        <w:t>a specific</w:t>
      </w:r>
      <w:r>
        <w:t xml:space="preserve"> gym are stored in the same database</w:t>
      </w:r>
      <w:r w:rsidR="003C0DE7">
        <w:t>.</w:t>
      </w:r>
    </w:p>
    <w:p w14:paraId="305D218E" w14:textId="0558222D" w:rsidR="003C0DE7" w:rsidRDefault="003C0DE7" w:rsidP="000C1CEB">
      <w:pPr>
        <w:pStyle w:val="ListParagraph"/>
        <w:numPr>
          <w:ilvl w:val="1"/>
          <w:numId w:val="3"/>
        </w:numPr>
      </w:pPr>
      <w:r>
        <w:t xml:space="preserve">By ensuring the </w:t>
      </w:r>
      <w:r w:rsidR="00E65F46">
        <w:t>data records</w:t>
      </w:r>
      <w:r>
        <w:t xml:space="preserve"> for customers are all stored on the same database as the gym, the reliability and efficiency of the system is improved as a whole </w:t>
      </w:r>
      <w:r w:rsidR="00E65F46">
        <w:t>in that</w:t>
      </w:r>
      <w:r>
        <w:t xml:space="preserve"> each gym will have local access to the records that are of interest to </w:t>
      </w:r>
      <w:commentRangeStart w:id="11"/>
      <w:r>
        <w:t>them</w:t>
      </w:r>
      <w:commentRangeEnd w:id="11"/>
      <w:r w:rsidR="004C108C">
        <w:rPr>
          <w:rStyle w:val="CommentReference"/>
        </w:rPr>
        <w:commentReference w:id="11"/>
      </w:r>
      <w:r>
        <w:t xml:space="preserve">. </w:t>
      </w:r>
    </w:p>
    <w:p w14:paraId="308A4E8F" w14:textId="66C34BC2" w:rsidR="00A31A9D" w:rsidRDefault="00A31A9D" w:rsidP="00A31A9D">
      <w:pPr>
        <w:pStyle w:val="ListParagraph"/>
        <w:numPr>
          <w:ilvl w:val="0"/>
          <w:numId w:val="3"/>
        </w:numPr>
      </w:pPr>
      <w:r>
        <w:t>MembershipPurchase</w:t>
      </w:r>
      <w:r w:rsidR="005550FB">
        <w:t xml:space="preserve"> – derived </w:t>
      </w:r>
      <w:r w:rsidR="005768FD">
        <w:t xml:space="preserve">horizontal </w:t>
      </w:r>
      <w:r w:rsidR="005550FB">
        <w:t>fragmentation (Customer)</w:t>
      </w:r>
    </w:p>
    <w:p w14:paraId="6D3E3906" w14:textId="26CD2AF7" w:rsidR="000C1CEB" w:rsidRDefault="000C1CEB" w:rsidP="000C1CEB">
      <w:pPr>
        <w:pStyle w:val="ListParagraph"/>
        <w:numPr>
          <w:ilvl w:val="1"/>
          <w:numId w:val="3"/>
        </w:numPr>
      </w:pPr>
      <w:r>
        <w:t xml:space="preserve">Membership purchases are related directly to customers, so it </w:t>
      </w:r>
      <w:r w:rsidR="00E04027">
        <w:t xml:space="preserve">is imperative that this </w:t>
      </w:r>
      <w:r w:rsidR="00006822">
        <w:t>data</w:t>
      </w:r>
      <w:r w:rsidR="00E04027">
        <w:t xml:space="preserve"> be retained in the same </w:t>
      </w:r>
      <w:r w:rsidR="00E65F46">
        <w:t>database</w:t>
      </w:r>
      <w:r w:rsidR="00E04027">
        <w:t xml:space="preserve"> as the customer</w:t>
      </w:r>
      <w:r w:rsidR="00006822">
        <w:t xml:space="preserve"> records</w:t>
      </w:r>
      <w:r w:rsidR="00E04027">
        <w:t xml:space="preserve">. </w:t>
      </w:r>
    </w:p>
    <w:p w14:paraId="5FD17DB0" w14:textId="2457AEA6" w:rsidR="001F2C73" w:rsidRDefault="00B82D9D" w:rsidP="001F2C73">
      <w:r>
        <w:t>For the fragmentation of the database to be correct it must adhere to the following 3 principles:</w:t>
      </w:r>
    </w:p>
    <w:p w14:paraId="52D3DA90" w14:textId="0916A314" w:rsidR="00B82D9D" w:rsidRDefault="00B82D9D" w:rsidP="00B82D9D">
      <w:pPr>
        <w:pStyle w:val="ListParagraph"/>
        <w:numPr>
          <w:ilvl w:val="0"/>
          <w:numId w:val="5"/>
        </w:numPr>
      </w:pPr>
      <w:r>
        <w:t>Completeness</w:t>
      </w:r>
    </w:p>
    <w:p w14:paraId="447AEADE" w14:textId="263E71A0" w:rsidR="00B82D9D" w:rsidRDefault="00B82D9D" w:rsidP="00B82D9D">
      <w:pPr>
        <w:pStyle w:val="ListParagraph"/>
        <w:numPr>
          <w:ilvl w:val="1"/>
          <w:numId w:val="5"/>
        </w:numPr>
      </w:pPr>
      <w:r>
        <w:t>Data that would exist in the entire de-fragmented data, must exist within at least one of the fragments. This principle ensures that there is no data loss due to fragmentation.</w:t>
      </w:r>
    </w:p>
    <w:p w14:paraId="3A17626F" w14:textId="3EFD729F" w:rsidR="00B82D9D" w:rsidRDefault="00B82D9D" w:rsidP="00B82D9D">
      <w:pPr>
        <w:pStyle w:val="ListParagraph"/>
        <w:numPr>
          <w:ilvl w:val="0"/>
          <w:numId w:val="5"/>
        </w:numPr>
      </w:pPr>
      <w:r>
        <w:t>Disjointness</w:t>
      </w:r>
    </w:p>
    <w:p w14:paraId="1C23162E" w14:textId="4AE979D0" w:rsidR="00B82D9D" w:rsidRDefault="00B82D9D" w:rsidP="00B82D9D">
      <w:pPr>
        <w:pStyle w:val="ListParagraph"/>
        <w:numPr>
          <w:ilvl w:val="1"/>
          <w:numId w:val="5"/>
        </w:numPr>
      </w:pPr>
      <w:r>
        <w:t>Data that appears in one fragment, should not appear in another fragment (with the exception of primary key attributes in vertical fragmentation). This principle ensures that there is minimal data redundancy.</w:t>
      </w:r>
    </w:p>
    <w:p w14:paraId="65DDCE7F" w14:textId="2B69D217" w:rsidR="00B82D9D" w:rsidRDefault="00B82D9D" w:rsidP="00B82D9D">
      <w:pPr>
        <w:pStyle w:val="ListParagraph"/>
        <w:numPr>
          <w:ilvl w:val="0"/>
          <w:numId w:val="5"/>
        </w:numPr>
      </w:pPr>
      <w:r>
        <w:t>Reconstruction</w:t>
      </w:r>
    </w:p>
    <w:p w14:paraId="15AD936D" w14:textId="3A50483B" w:rsidR="00B82D9D" w:rsidRDefault="00B82D9D" w:rsidP="00B82D9D">
      <w:pPr>
        <w:pStyle w:val="ListParagraph"/>
        <w:numPr>
          <w:ilvl w:val="1"/>
          <w:numId w:val="5"/>
        </w:numPr>
      </w:pPr>
      <w:r>
        <w:t xml:space="preserve">It must be possible to reconstruct the original data from the fragments. </w:t>
      </w:r>
    </w:p>
    <w:p w14:paraId="0DC7A17F" w14:textId="6EDAEB8D" w:rsidR="001F2C73" w:rsidRDefault="001F2C73" w:rsidP="001F2C73">
      <w:r>
        <w:t xml:space="preserve">The only fragmentation used in this solution is horizontal fragmentation; in order to </w:t>
      </w:r>
      <w:r w:rsidR="00006822">
        <w:t xml:space="preserve">successfully </w:t>
      </w:r>
      <w:r>
        <w:t>reconstruct the data globally for horizontal fragmentation it is a matter of performing the union operation on each fragment.</w:t>
      </w:r>
    </w:p>
    <w:p w14:paraId="722E3395" w14:textId="1481826B" w:rsidR="001F2C73" w:rsidRPr="0027682E" w:rsidRDefault="001F2C73" w:rsidP="001F2C73">
      <w:r>
        <w:lastRenderedPageBreak/>
        <w:t>For example</w:t>
      </w:r>
      <w:r w:rsidR="00BA5BA2">
        <w:t>,</w:t>
      </w:r>
      <w:r>
        <w:t xml:space="preserve"> the </w:t>
      </w:r>
      <w:r w:rsidR="00BA5BA2">
        <w:t>g</w:t>
      </w:r>
      <w:r>
        <w:t>ym table may have 3 fragments</w:t>
      </w:r>
      <w:r w:rsidR="00BA5BA2">
        <w:t>; gyms related to Swansea, gyms related Cardiff</w:t>
      </w:r>
      <w:r w:rsidR="00006822">
        <w:t>,</w:t>
      </w:r>
      <w:r w:rsidR="00BA5BA2">
        <w:t xml:space="preserve"> and gyms related to London. In order to reconstruct as a global</w:t>
      </w:r>
      <w:r w:rsidR="00006822">
        <w:t xml:space="preserve"> database</w:t>
      </w:r>
      <w:r w:rsidR="00BA5BA2">
        <w:t xml:space="preserve">, </w:t>
      </w:r>
      <w:r w:rsidR="00006822">
        <w:t>one must perform</w:t>
      </w:r>
      <w:r w:rsidR="00BA5BA2">
        <w:t xml:space="preserve"> a union on the 3 fragment data sets; this will yield one superset that contains all gym data rather than a single fragment</w:t>
      </w:r>
      <w:r w:rsidR="00006822">
        <w:t xml:space="preserve"> of the</w:t>
      </w:r>
      <w:r w:rsidR="00BA5BA2">
        <w:t xml:space="preserve"> gym</w:t>
      </w:r>
      <w:r w:rsidR="00006822">
        <w:t>’s</w:t>
      </w:r>
      <w:r w:rsidR="00BA5BA2">
        <w:t xml:space="preserve"> data.</w:t>
      </w:r>
    </w:p>
    <w:p w14:paraId="24CAB732" w14:textId="31FAAD4D" w:rsidR="0027682E" w:rsidRDefault="0027682E"/>
    <w:bookmarkStart w:id="12" w:name="_Toc35797762" w:displacedByCustomXml="next"/>
    <w:sdt>
      <w:sdtPr>
        <w:rPr>
          <w:rFonts w:asciiTheme="minorHAnsi" w:eastAsiaTheme="minorHAnsi" w:hAnsiTheme="minorHAnsi" w:cstheme="minorBidi"/>
          <w:color w:val="auto"/>
          <w:sz w:val="22"/>
          <w:szCs w:val="22"/>
        </w:rPr>
        <w:id w:val="129909354"/>
        <w:docPartObj>
          <w:docPartGallery w:val="Bibliographies"/>
          <w:docPartUnique/>
        </w:docPartObj>
      </w:sdtPr>
      <w:sdtEndPr/>
      <w:sdtContent>
        <w:p w14:paraId="1F901F6D" w14:textId="7B1C330B" w:rsidR="00C2226C" w:rsidRDefault="00C2226C">
          <w:pPr>
            <w:pStyle w:val="Heading1"/>
          </w:pPr>
          <w:r>
            <w:t>References</w:t>
          </w:r>
          <w:bookmarkEnd w:id="12"/>
        </w:p>
        <w:sdt>
          <w:sdtPr>
            <w:id w:val="-573587230"/>
            <w:bibliography/>
          </w:sdtPr>
          <w:sdtEndPr/>
          <w:sdtContent>
            <w:p w14:paraId="60F50CC3" w14:textId="77777777" w:rsidR="00C2226C" w:rsidRDefault="00C2226C" w:rsidP="00C2226C">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Microsoft.</w:t>
              </w:r>
              <w:r>
                <w:rPr>
                  <w:noProof/>
                </w:rPr>
                <w:t xml:space="preserve"> Indexes on Computed Columns. </w:t>
              </w:r>
              <w:r>
                <w:rPr>
                  <w:i/>
                  <w:iCs/>
                  <w:noProof/>
                </w:rPr>
                <w:t xml:space="preserve">Microsoft SQL Docs. </w:t>
              </w:r>
              <w:r>
                <w:rPr>
                  <w:noProof/>
                </w:rPr>
                <w:t>[Online] 19 11 2018. https://docs.microsoft.com/en-us/sql/relational-databases/indexes/indexes-on-computed-columns?view=sql-server-ver15.</w:t>
              </w:r>
            </w:p>
            <w:p w14:paraId="574CB26D" w14:textId="2F7EE3EC" w:rsidR="00A132EE" w:rsidRDefault="00C2226C">
              <w:r>
                <w:rPr>
                  <w:b/>
                  <w:bCs/>
                  <w:noProof/>
                </w:rPr>
                <w:fldChar w:fldCharType="end"/>
              </w:r>
            </w:p>
          </w:sdtContent>
        </w:sdt>
      </w:sdtContent>
    </w:sdt>
    <w:p w14:paraId="728A1D26" w14:textId="77777777" w:rsidR="009D79A3" w:rsidRDefault="009D79A3">
      <w:pPr>
        <w:rPr>
          <w:rFonts w:asciiTheme="majorHAnsi" w:eastAsiaTheme="majorEastAsia" w:hAnsiTheme="majorHAnsi" w:cstheme="majorBidi"/>
          <w:color w:val="2F5496" w:themeColor="accent1" w:themeShade="BF"/>
          <w:sz w:val="32"/>
          <w:szCs w:val="32"/>
        </w:rPr>
      </w:pPr>
      <w:r>
        <w:br w:type="page"/>
      </w:r>
    </w:p>
    <w:p w14:paraId="22984C62" w14:textId="78D73145" w:rsidR="0027682E" w:rsidRDefault="00A132EE" w:rsidP="00A132EE">
      <w:pPr>
        <w:pStyle w:val="Heading1"/>
      </w:pPr>
      <w:bookmarkStart w:id="13" w:name="_Toc35797763"/>
      <w:r>
        <w:lastRenderedPageBreak/>
        <w:t>Appendix</w:t>
      </w:r>
      <w:bookmarkEnd w:id="13"/>
    </w:p>
    <w:p w14:paraId="5E9FB9C6" w14:textId="045EC667" w:rsidR="00A132EE" w:rsidRDefault="00A132EE" w:rsidP="00A132EE">
      <w:pPr>
        <w:pStyle w:val="Heading2"/>
      </w:pPr>
      <w:bookmarkStart w:id="14" w:name="_Toc35797764"/>
      <w:r>
        <w:t>Appendix 1</w:t>
      </w:r>
      <w:bookmarkEnd w:id="14"/>
    </w:p>
    <w:p w14:paraId="4A2F8F4A" w14:textId="77777777" w:rsidR="00A132EE" w:rsidRPr="00A132EE" w:rsidRDefault="00A132EE" w:rsidP="00A132EE">
      <w:pPr>
        <w:rPr>
          <w:sz w:val="18"/>
          <w:szCs w:val="18"/>
        </w:rPr>
      </w:pPr>
      <w:r w:rsidRPr="00A132EE">
        <w:rPr>
          <w:sz w:val="18"/>
          <w:szCs w:val="18"/>
        </w:rPr>
        <w:t>-- Temporarily Switch to Master Database</w:t>
      </w:r>
    </w:p>
    <w:p w14:paraId="1D98F568" w14:textId="77777777" w:rsidR="00A132EE" w:rsidRPr="00A132EE" w:rsidRDefault="00A132EE" w:rsidP="00A132EE">
      <w:pPr>
        <w:rPr>
          <w:sz w:val="18"/>
          <w:szCs w:val="18"/>
        </w:rPr>
      </w:pPr>
      <w:r w:rsidRPr="00A132EE">
        <w:rPr>
          <w:sz w:val="18"/>
          <w:szCs w:val="18"/>
        </w:rPr>
        <w:t>USE [Master]</w:t>
      </w:r>
    </w:p>
    <w:p w14:paraId="1FEF8C54" w14:textId="646B051A" w:rsidR="00A132EE" w:rsidRPr="00A132EE" w:rsidRDefault="00A132EE" w:rsidP="00A132EE">
      <w:pPr>
        <w:rPr>
          <w:sz w:val="18"/>
          <w:szCs w:val="18"/>
        </w:rPr>
      </w:pPr>
      <w:r w:rsidRPr="00A132EE">
        <w:rPr>
          <w:sz w:val="18"/>
          <w:szCs w:val="18"/>
        </w:rPr>
        <w:t>GO</w:t>
      </w:r>
    </w:p>
    <w:p w14:paraId="43E72611" w14:textId="77777777" w:rsidR="00A132EE" w:rsidRPr="00A132EE" w:rsidRDefault="00A132EE" w:rsidP="00A132EE">
      <w:pPr>
        <w:rPr>
          <w:sz w:val="18"/>
          <w:szCs w:val="18"/>
        </w:rPr>
      </w:pPr>
      <w:r w:rsidRPr="00A132EE">
        <w:rPr>
          <w:sz w:val="18"/>
          <w:szCs w:val="18"/>
        </w:rPr>
        <w:t>-- If database exists delete it</w:t>
      </w:r>
    </w:p>
    <w:p w14:paraId="15AC32D2" w14:textId="77777777" w:rsidR="00A132EE" w:rsidRPr="00A132EE" w:rsidRDefault="00A132EE" w:rsidP="00A132EE">
      <w:pPr>
        <w:rPr>
          <w:sz w:val="18"/>
          <w:szCs w:val="18"/>
        </w:rPr>
      </w:pPr>
      <w:r w:rsidRPr="00A132EE">
        <w:rPr>
          <w:sz w:val="18"/>
          <w:szCs w:val="18"/>
        </w:rPr>
        <w:t>IF EXISTS (SELECT * FROM sys.sysdatabases WHERE name = 'ShapeUpGym_1550591')</w:t>
      </w:r>
    </w:p>
    <w:p w14:paraId="0A265133" w14:textId="77777777" w:rsidR="00A132EE" w:rsidRPr="00A132EE" w:rsidRDefault="00A132EE" w:rsidP="00A132EE">
      <w:pPr>
        <w:rPr>
          <w:sz w:val="18"/>
          <w:szCs w:val="18"/>
        </w:rPr>
      </w:pPr>
      <w:r w:rsidRPr="00A132EE">
        <w:rPr>
          <w:sz w:val="18"/>
          <w:szCs w:val="18"/>
        </w:rPr>
        <w:t>BEGIN</w:t>
      </w:r>
    </w:p>
    <w:p w14:paraId="7B05B9C3" w14:textId="77777777" w:rsidR="00A132EE" w:rsidRPr="00A132EE" w:rsidRDefault="00A132EE" w:rsidP="00A132EE">
      <w:pPr>
        <w:rPr>
          <w:sz w:val="18"/>
          <w:szCs w:val="18"/>
        </w:rPr>
      </w:pPr>
      <w:r w:rsidRPr="00A132EE">
        <w:rPr>
          <w:sz w:val="18"/>
          <w:szCs w:val="18"/>
        </w:rPr>
        <w:tab/>
        <w:t>DROP DATABASE ShapeUpGym_1550591;</w:t>
      </w:r>
    </w:p>
    <w:p w14:paraId="25B45C70" w14:textId="77777777" w:rsidR="00A132EE" w:rsidRPr="00A132EE" w:rsidRDefault="00A132EE" w:rsidP="00A132EE">
      <w:pPr>
        <w:rPr>
          <w:sz w:val="18"/>
          <w:szCs w:val="18"/>
        </w:rPr>
      </w:pPr>
      <w:r w:rsidRPr="00A132EE">
        <w:rPr>
          <w:sz w:val="18"/>
          <w:szCs w:val="18"/>
        </w:rPr>
        <w:t>END</w:t>
      </w:r>
    </w:p>
    <w:p w14:paraId="3C4EDE35" w14:textId="02812F39" w:rsidR="00A132EE" w:rsidRPr="00A132EE" w:rsidRDefault="00A132EE" w:rsidP="00A132EE">
      <w:pPr>
        <w:rPr>
          <w:sz w:val="18"/>
          <w:szCs w:val="18"/>
        </w:rPr>
      </w:pPr>
      <w:r w:rsidRPr="00A132EE">
        <w:rPr>
          <w:sz w:val="18"/>
          <w:szCs w:val="18"/>
        </w:rPr>
        <w:t>GO</w:t>
      </w:r>
    </w:p>
    <w:p w14:paraId="38AF5A2A" w14:textId="77777777" w:rsidR="00A132EE" w:rsidRPr="00A132EE" w:rsidRDefault="00A132EE" w:rsidP="00A132EE">
      <w:pPr>
        <w:rPr>
          <w:sz w:val="18"/>
          <w:szCs w:val="18"/>
        </w:rPr>
      </w:pPr>
      <w:r w:rsidRPr="00A132EE">
        <w:rPr>
          <w:sz w:val="18"/>
          <w:szCs w:val="18"/>
        </w:rPr>
        <w:t xml:space="preserve"> CREATE DATABASE ShapeUpGym_1550591;</w:t>
      </w:r>
    </w:p>
    <w:p w14:paraId="67855305" w14:textId="30FD3EC0" w:rsidR="00A132EE" w:rsidRPr="00A132EE" w:rsidRDefault="00A132EE" w:rsidP="00A132EE">
      <w:pPr>
        <w:rPr>
          <w:sz w:val="18"/>
          <w:szCs w:val="18"/>
        </w:rPr>
      </w:pPr>
      <w:r w:rsidRPr="00A132EE">
        <w:rPr>
          <w:sz w:val="18"/>
          <w:szCs w:val="18"/>
        </w:rPr>
        <w:t>GO</w:t>
      </w:r>
    </w:p>
    <w:p w14:paraId="1AE94EDB" w14:textId="7E5D298F" w:rsidR="00A132EE" w:rsidRPr="00A132EE" w:rsidRDefault="00A132EE" w:rsidP="00A132EE">
      <w:pPr>
        <w:rPr>
          <w:sz w:val="18"/>
          <w:szCs w:val="18"/>
        </w:rPr>
      </w:pPr>
      <w:r w:rsidRPr="00A132EE">
        <w:rPr>
          <w:sz w:val="18"/>
          <w:szCs w:val="18"/>
        </w:rPr>
        <w:t>-- ~~~~~~~~~~~~~~~~~~~~~~~~~~~~~~~~~~~~~~~~~~~~~~~~~~~~~~~~~~~~~~~~~~~~~~~~~~~~~~~</w:t>
      </w:r>
    </w:p>
    <w:p w14:paraId="0382E455" w14:textId="77777777" w:rsidR="00A132EE" w:rsidRPr="00A132EE" w:rsidRDefault="00A132EE" w:rsidP="00A132EE">
      <w:pPr>
        <w:rPr>
          <w:sz w:val="18"/>
          <w:szCs w:val="18"/>
        </w:rPr>
      </w:pPr>
      <w:r w:rsidRPr="00A132EE">
        <w:rPr>
          <w:sz w:val="18"/>
          <w:szCs w:val="18"/>
        </w:rPr>
        <w:t>-- Switch to use database</w:t>
      </w:r>
    </w:p>
    <w:p w14:paraId="4F7E3568" w14:textId="77777777" w:rsidR="00A132EE" w:rsidRPr="00A132EE" w:rsidRDefault="00A132EE" w:rsidP="00A132EE">
      <w:pPr>
        <w:rPr>
          <w:sz w:val="18"/>
          <w:szCs w:val="18"/>
        </w:rPr>
      </w:pPr>
      <w:r w:rsidRPr="00A132EE">
        <w:rPr>
          <w:sz w:val="18"/>
          <w:szCs w:val="18"/>
        </w:rPr>
        <w:t>USE ShapeUpGym_1550591</w:t>
      </w:r>
    </w:p>
    <w:p w14:paraId="521598DC" w14:textId="2866F016" w:rsidR="00A132EE" w:rsidRPr="00A132EE" w:rsidRDefault="00A132EE" w:rsidP="00A132EE">
      <w:pPr>
        <w:rPr>
          <w:sz w:val="18"/>
          <w:szCs w:val="18"/>
        </w:rPr>
      </w:pPr>
      <w:r w:rsidRPr="00A132EE">
        <w:rPr>
          <w:sz w:val="18"/>
          <w:szCs w:val="18"/>
        </w:rPr>
        <w:t>GO</w:t>
      </w:r>
      <w:r w:rsidRPr="00A132EE">
        <w:rPr>
          <w:sz w:val="18"/>
          <w:szCs w:val="18"/>
        </w:rPr>
        <w:tab/>
      </w:r>
    </w:p>
    <w:p w14:paraId="219618D3" w14:textId="77777777" w:rsidR="00A132EE" w:rsidRPr="00A132EE" w:rsidRDefault="00A132EE" w:rsidP="00A132EE">
      <w:pPr>
        <w:rPr>
          <w:sz w:val="18"/>
          <w:szCs w:val="18"/>
        </w:rPr>
      </w:pPr>
      <w:r w:rsidRPr="00A132EE">
        <w:rPr>
          <w:sz w:val="18"/>
          <w:szCs w:val="18"/>
        </w:rPr>
        <w:t>CREATE TABLE Region(</w:t>
      </w:r>
    </w:p>
    <w:p w14:paraId="16431585" w14:textId="77777777" w:rsidR="00A132EE" w:rsidRPr="00A132EE" w:rsidRDefault="00A132EE" w:rsidP="00A132EE">
      <w:pPr>
        <w:rPr>
          <w:sz w:val="18"/>
          <w:szCs w:val="18"/>
        </w:rPr>
      </w:pPr>
      <w:r w:rsidRPr="00A132EE">
        <w:rPr>
          <w:sz w:val="18"/>
          <w:szCs w:val="18"/>
        </w:rPr>
        <w:tab/>
        <w:t>Code varchar(8) primary key not null constraint chk_RegionCode check(Code like 'Reg[0-9][0-9][0-9][0-9][0-9]'),</w:t>
      </w:r>
    </w:p>
    <w:p w14:paraId="269D5201" w14:textId="77777777" w:rsidR="00A132EE" w:rsidRPr="00A132EE" w:rsidRDefault="00A132EE" w:rsidP="00A132EE">
      <w:pPr>
        <w:rPr>
          <w:sz w:val="18"/>
          <w:szCs w:val="18"/>
        </w:rPr>
      </w:pPr>
      <w:r w:rsidRPr="00A132EE">
        <w:rPr>
          <w:sz w:val="18"/>
          <w:szCs w:val="18"/>
        </w:rPr>
        <w:tab/>
        <w:t>Name varchar(50) not null</w:t>
      </w:r>
      <w:r w:rsidRPr="00A132EE">
        <w:rPr>
          <w:sz w:val="18"/>
          <w:szCs w:val="18"/>
        </w:rPr>
        <w:tab/>
      </w:r>
    </w:p>
    <w:p w14:paraId="2242BABB" w14:textId="1B3D5891" w:rsidR="00A132EE" w:rsidRPr="00A132EE" w:rsidRDefault="00A132EE" w:rsidP="00A132EE">
      <w:pPr>
        <w:rPr>
          <w:sz w:val="18"/>
          <w:szCs w:val="18"/>
        </w:rPr>
      </w:pPr>
      <w:r w:rsidRPr="00A132EE">
        <w:rPr>
          <w:sz w:val="18"/>
          <w:szCs w:val="18"/>
        </w:rPr>
        <w:t>);</w:t>
      </w:r>
    </w:p>
    <w:p w14:paraId="75024B68" w14:textId="77777777" w:rsidR="00A132EE" w:rsidRPr="00A132EE" w:rsidRDefault="00A132EE" w:rsidP="00A132EE">
      <w:pPr>
        <w:rPr>
          <w:sz w:val="18"/>
          <w:szCs w:val="18"/>
        </w:rPr>
      </w:pPr>
      <w:r w:rsidRPr="00A132EE">
        <w:rPr>
          <w:sz w:val="18"/>
          <w:szCs w:val="18"/>
        </w:rPr>
        <w:t>CREATE TABLE City(</w:t>
      </w:r>
    </w:p>
    <w:p w14:paraId="7413CCD0" w14:textId="77777777" w:rsidR="00A132EE" w:rsidRPr="00A132EE" w:rsidRDefault="00A132EE" w:rsidP="00A132EE">
      <w:pPr>
        <w:rPr>
          <w:sz w:val="18"/>
          <w:szCs w:val="18"/>
        </w:rPr>
      </w:pPr>
      <w:r w:rsidRPr="00A132EE">
        <w:rPr>
          <w:sz w:val="18"/>
          <w:szCs w:val="18"/>
        </w:rPr>
        <w:tab/>
        <w:t>Code varchar(8) primary key not null constraint chk_CityCode check(Code like 'Cit[0-9][0-9][0-9][0-9][0-9]'),</w:t>
      </w:r>
    </w:p>
    <w:p w14:paraId="36A54777" w14:textId="77777777" w:rsidR="00A132EE" w:rsidRPr="00A132EE" w:rsidRDefault="00A132EE" w:rsidP="00A132EE">
      <w:pPr>
        <w:rPr>
          <w:sz w:val="18"/>
          <w:szCs w:val="18"/>
        </w:rPr>
      </w:pPr>
      <w:r w:rsidRPr="00A132EE">
        <w:rPr>
          <w:sz w:val="18"/>
          <w:szCs w:val="18"/>
        </w:rPr>
        <w:tab/>
        <w:t>Name varchar(50) not null,</w:t>
      </w:r>
    </w:p>
    <w:p w14:paraId="7DB37C77" w14:textId="77777777" w:rsidR="00A132EE" w:rsidRPr="00A132EE" w:rsidRDefault="00A132EE" w:rsidP="00A132EE">
      <w:pPr>
        <w:rPr>
          <w:sz w:val="18"/>
          <w:szCs w:val="18"/>
        </w:rPr>
      </w:pPr>
      <w:r w:rsidRPr="00A132EE">
        <w:rPr>
          <w:sz w:val="18"/>
          <w:szCs w:val="18"/>
        </w:rPr>
        <w:tab/>
        <w:t>County varchar(50) not null,</w:t>
      </w:r>
    </w:p>
    <w:p w14:paraId="69BAD212" w14:textId="77777777" w:rsidR="00A132EE" w:rsidRPr="00A132EE" w:rsidRDefault="00A132EE" w:rsidP="00A132EE">
      <w:pPr>
        <w:rPr>
          <w:sz w:val="18"/>
          <w:szCs w:val="18"/>
        </w:rPr>
      </w:pPr>
      <w:r w:rsidRPr="00A132EE">
        <w:rPr>
          <w:sz w:val="18"/>
          <w:szCs w:val="18"/>
        </w:rPr>
        <w:tab/>
        <w:t>RegionCode varchar(8) not null foreign key references Region(Code)</w:t>
      </w:r>
    </w:p>
    <w:p w14:paraId="6072742E" w14:textId="1B7B6687" w:rsidR="00A132EE" w:rsidRPr="00A132EE" w:rsidRDefault="00A132EE" w:rsidP="00A132EE">
      <w:pPr>
        <w:rPr>
          <w:sz w:val="18"/>
          <w:szCs w:val="18"/>
        </w:rPr>
      </w:pPr>
      <w:r w:rsidRPr="00A132EE">
        <w:rPr>
          <w:sz w:val="18"/>
          <w:szCs w:val="18"/>
        </w:rPr>
        <w:t>);</w:t>
      </w:r>
    </w:p>
    <w:p w14:paraId="21DFF4FC" w14:textId="77777777" w:rsidR="00A132EE" w:rsidRPr="00A132EE" w:rsidRDefault="00A132EE" w:rsidP="00A132EE">
      <w:pPr>
        <w:rPr>
          <w:sz w:val="18"/>
          <w:szCs w:val="18"/>
        </w:rPr>
      </w:pPr>
      <w:r w:rsidRPr="00A132EE">
        <w:rPr>
          <w:sz w:val="18"/>
          <w:szCs w:val="18"/>
        </w:rPr>
        <w:t>CREATE TABLE Gym(</w:t>
      </w:r>
    </w:p>
    <w:p w14:paraId="27C62D15" w14:textId="77777777" w:rsidR="00A132EE" w:rsidRPr="00A132EE" w:rsidRDefault="00A132EE" w:rsidP="00A132EE">
      <w:pPr>
        <w:rPr>
          <w:sz w:val="18"/>
          <w:szCs w:val="18"/>
        </w:rPr>
      </w:pPr>
      <w:r w:rsidRPr="00A132EE">
        <w:rPr>
          <w:sz w:val="18"/>
          <w:szCs w:val="18"/>
        </w:rPr>
        <w:tab/>
        <w:t>BranchId varchar(8) primary key not null constraint chk_GymCode check(BranchId like 'Gym[0-9][0-9][0-9][0-9][0-9]'),</w:t>
      </w:r>
    </w:p>
    <w:p w14:paraId="78BC47AE" w14:textId="77777777" w:rsidR="00A132EE" w:rsidRPr="00A132EE" w:rsidRDefault="00A132EE" w:rsidP="00A132EE">
      <w:pPr>
        <w:rPr>
          <w:sz w:val="18"/>
          <w:szCs w:val="18"/>
        </w:rPr>
      </w:pPr>
      <w:r w:rsidRPr="00A132EE">
        <w:rPr>
          <w:sz w:val="18"/>
          <w:szCs w:val="18"/>
        </w:rPr>
        <w:tab/>
        <w:t>Name varchar(50) not null,</w:t>
      </w:r>
    </w:p>
    <w:p w14:paraId="6A16E23B" w14:textId="77777777" w:rsidR="00A132EE" w:rsidRPr="00A132EE" w:rsidRDefault="00A132EE" w:rsidP="00A132EE">
      <w:pPr>
        <w:rPr>
          <w:sz w:val="18"/>
          <w:szCs w:val="18"/>
        </w:rPr>
      </w:pPr>
      <w:r w:rsidRPr="00A132EE">
        <w:rPr>
          <w:sz w:val="18"/>
          <w:szCs w:val="18"/>
        </w:rPr>
        <w:tab/>
        <w:t>Address varchar(50) not null,</w:t>
      </w:r>
    </w:p>
    <w:p w14:paraId="0AF1F3BD" w14:textId="77777777" w:rsidR="00A132EE" w:rsidRPr="00A132EE" w:rsidRDefault="00A132EE" w:rsidP="00A132EE">
      <w:pPr>
        <w:rPr>
          <w:sz w:val="18"/>
          <w:szCs w:val="18"/>
        </w:rPr>
      </w:pPr>
      <w:r w:rsidRPr="00A132EE">
        <w:rPr>
          <w:sz w:val="18"/>
          <w:szCs w:val="18"/>
        </w:rPr>
        <w:tab/>
        <w:t>CityCode varchar(8) not null foreign key references City(Code),</w:t>
      </w:r>
    </w:p>
    <w:p w14:paraId="7F204843" w14:textId="77777777" w:rsidR="00A132EE" w:rsidRPr="00A132EE" w:rsidRDefault="00A132EE" w:rsidP="00A132EE">
      <w:pPr>
        <w:rPr>
          <w:sz w:val="18"/>
          <w:szCs w:val="18"/>
        </w:rPr>
      </w:pPr>
      <w:r w:rsidRPr="00A132EE">
        <w:rPr>
          <w:sz w:val="18"/>
          <w:szCs w:val="18"/>
        </w:rPr>
        <w:tab/>
        <w:t>Postcode varchar(8) not null,</w:t>
      </w:r>
    </w:p>
    <w:p w14:paraId="148131CC" w14:textId="77777777" w:rsidR="00A132EE" w:rsidRPr="00A132EE" w:rsidRDefault="00A132EE" w:rsidP="00A132EE">
      <w:pPr>
        <w:rPr>
          <w:sz w:val="18"/>
          <w:szCs w:val="18"/>
        </w:rPr>
      </w:pPr>
      <w:r w:rsidRPr="00A132EE">
        <w:rPr>
          <w:sz w:val="18"/>
          <w:szCs w:val="18"/>
        </w:rPr>
        <w:tab/>
        <w:t>TelephoneNo varchar(10) not null constraint chk_PhoneNo check(isnumeric(TelephoneNo) = 1)</w:t>
      </w:r>
    </w:p>
    <w:p w14:paraId="6F8D97F9" w14:textId="68191731" w:rsidR="00A132EE" w:rsidRPr="00A132EE" w:rsidRDefault="00A132EE" w:rsidP="00A132EE">
      <w:pPr>
        <w:rPr>
          <w:sz w:val="18"/>
          <w:szCs w:val="18"/>
        </w:rPr>
      </w:pPr>
      <w:r w:rsidRPr="00A132EE">
        <w:rPr>
          <w:sz w:val="18"/>
          <w:szCs w:val="18"/>
        </w:rPr>
        <w:lastRenderedPageBreak/>
        <w:t>);</w:t>
      </w:r>
    </w:p>
    <w:p w14:paraId="260C182E" w14:textId="77777777" w:rsidR="00A132EE" w:rsidRPr="00A132EE" w:rsidRDefault="00A132EE" w:rsidP="00A132EE">
      <w:pPr>
        <w:rPr>
          <w:sz w:val="18"/>
          <w:szCs w:val="18"/>
        </w:rPr>
      </w:pPr>
      <w:r w:rsidRPr="00A132EE">
        <w:rPr>
          <w:sz w:val="18"/>
          <w:szCs w:val="18"/>
        </w:rPr>
        <w:t>CREATE TABLE MembershipType(</w:t>
      </w:r>
    </w:p>
    <w:p w14:paraId="390865C4" w14:textId="77777777" w:rsidR="00A132EE" w:rsidRPr="00A132EE" w:rsidRDefault="00A132EE" w:rsidP="00A132EE">
      <w:pPr>
        <w:rPr>
          <w:sz w:val="18"/>
          <w:szCs w:val="18"/>
        </w:rPr>
      </w:pPr>
      <w:r w:rsidRPr="00A132EE">
        <w:rPr>
          <w:sz w:val="18"/>
          <w:szCs w:val="18"/>
        </w:rPr>
        <w:tab/>
        <w:t>Id varchar(8) primary key not null constraint chk_MemTypeId check(Id like 'Memtyp[0-9][0-9]'),</w:t>
      </w:r>
    </w:p>
    <w:p w14:paraId="1234EDDE" w14:textId="77777777" w:rsidR="00A132EE" w:rsidRPr="00A132EE" w:rsidRDefault="00A132EE" w:rsidP="00A132EE">
      <w:pPr>
        <w:rPr>
          <w:sz w:val="18"/>
          <w:szCs w:val="18"/>
        </w:rPr>
      </w:pPr>
      <w:r w:rsidRPr="00A132EE">
        <w:rPr>
          <w:sz w:val="18"/>
          <w:szCs w:val="18"/>
        </w:rPr>
        <w:tab/>
        <w:t>PackageName varchar(50) not null,</w:t>
      </w:r>
    </w:p>
    <w:p w14:paraId="13961313" w14:textId="77777777" w:rsidR="00A132EE" w:rsidRPr="00A132EE" w:rsidRDefault="00A132EE" w:rsidP="00A132EE">
      <w:pPr>
        <w:rPr>
          <w:sz w:val="18"/>
          <w:szCs w:val="18"/>
        </w:rPr>
      </w:pPr>
      <w:r w:rsidRPr="00A132EE">
        <w:rPr>
          <w:sz w:val="18"/>
          <w:szCs w:val="18"/>
        </w:rPr>
        <w:tab/>
        <w:t>Description varchar(200),</w:t>
      </w:r>
    </w:p>
    <w:p w14:paraId="7F6686EE" w14:textId="77777777" w:rsidR="00A132EE" w:rsidRPr="00A132EE" w:rsidRDefault="00A132EE" w:rsidP="00A132EE">
      <w:pPr>
        <w:rPr>
          <w:sz w:val="18"/>
          <w:szCs w:val="18"/>
        </w:rPr>
      </w:pPr>
      <w:r w:rsidRPr="00A132EE">
        <w:rPr>
          <w:sz w:val="18"/>
          <w:szCs w:val="18"/>
        </w:rPr>
        <w:tab/>
        <w:t>ContractType varchar(20) not null,</w:t>
      </w:r>
    </w:p>
    <w:p w14:paraId="1B536029" w14:textId="77777777" w:rsidR="00A132EE" w:rsidRPr="00A132EE" w:rsidRDefault="00A132EE" w:rsidP="00A132EE">
      <w:pPr>
        <w:rPr>
          <w:sz w:val="18"/>
          <w:szCs w:val="18"/>
        </w:rPr>
      </w:pPr>
      <w:r w:rsidRPr="00A132EE">
        <w:rPr>
          <w:sz w:val="18"/>
          <w:szCs w:val="18"/>
        </w:rPr>
        <w:tab/>
        <w:t>DurationType varchar(20) not null,</w:t>
      </w:r>
    </w:p>
    <w:p w14:paraId="689CB692" w14:textId="77777777" w:rsidR="00A132EE" w:rsidRPr="00A132EE" w:rsidRDefault="00A132EE" w:rsidP="00A132EE">
      <w:pPr>
        <w:rPr>
          <w:sz w:val="18"/>
          <w:szCs w:val="18"/>
        </w:rPr>
      </w:pPr>
      <w:r w:rsidRPr="00A132EE">
        <w:rPr>
          <w:sz w:val="18"/>
          <w:szCs w:val="18"/>
        </w:rPr>
        <w:tab/>
        <w:t>DurationQuantity int not null,</w:t>
      </w:r>
    </w:p>
    <w:p w14:paraId="5F14E949" w14:textId="77777777" w:rsidR="00A132EE" w:rsidRPr="00A132EE" w:rsidRDefault="00A132EE" w:rsidP="00A132EE">
      <w:pPr>
        <w:rPr>
          <w:sz w:val="18"/>
          <w:szCs w:val="18"/>
        </w:rPr>
      </w:pPr>
      <w:r w:rsidRPr="00A132EE">
        <w:rPr>
          <w:sz w:val="18"/>
          <w:szCs w:val="18"/>
        </w:rPr>
        <w:tab/>
        <w:t>OffPeakMembership bit not null default 0,</w:t>
      </w:r>
    </w:p>
    <w:p w14:paraId="40468517" w14:textId="77777777" w:rsidR="00A132EE" w:rsidRPr="00A132EE" w:rsidRDefault="00A132EE" w:rsidP="00A132EE">
      <w:pPr>
        <w:rPr>
          <w:sz w:val="18"/>
          <w:szCs w:val="18"/>
        </w:rPr>
      </w:pPr>
      <w:r w:rsidRPr="00A132EE">
        <w:rPr>
          <w:sz w:val="18"/>
          <w:szCs w:val="18"/>
        </w:rPr>
        <w:tab/>
        <w:t>CancelAnytime bit not null default 0</w:t>
      </w:r>
    </w:p>
    <w:p w14:paraId="1AC0DC67" w14:textId="259B9DF3" w:rsidR="00A132EE" w:rsidRPr="00A132EE" w:rsidRDefault="00A132EE" w:rsidP="00A132EE">
      <w:pPr>
        <w:rPr>
          <w:sz w:val="18"/>
          <w:szCs w:val="18"/>
        </w:rPr>
      </w:pPr>
      <w:r w:rsidRPr="00A132EE">
        <w:rPr>
          <w:sz w:val="18"/>
          <w:szCs w:val="18"/>
        </w:rPr>
        <w:t>);</w:t>
      </w:r>
    </w:p>
    <w:p w14:paraId="73D42345" w14:textId="77777777" w:rsidR="00A132EE" w:rsidRPr="00A132EE" w:rsidRDefault="00A132EE" w:rsidP="00A132EE">
      <w:pPr>
        <w:rPr>
          <w:sz w:val="18"/>
          <w:szCs w:val="18"/>
        </w:rPr>
      </w:pPr>
      <w:r w:rsidRPr="00A132EE">
        <w:rPr>
          <w:sz w:val="18"/>
          <w:szCs w:val="18"/>
        </w:rPr>
        <w:t>Create Table MembershipPrice(</w:t>
      </w:r>
    </w:p>
    <w:p w14:paraId="2C5A15B0" w14:textId="77777777" w:rsidR="00A132EE" w:rsidRPr="00A132EE" w:rsidRDefault="00A132EE" w:rsidP="00A132EE">
      <w:pPr>
        <w:rPr>
          <w:sz w:val="18"/>
          <w:szCs w:val="18"/>
        </w:rPr>
      </w:pPr>
      <w:r w:rsidRPr="00A132EE">
        <w:rPr>
          <w:sz w:val="18"/>
          <w:szCs w:val="18"/>
        </w:rPr>
        <w:tab/>
        <w:t>MembershipTypeId varchar(8) not null foreign key references MembershipType(Id),</w:t>
      </w:r>
    </w:p>
    <w:p w14:paraId="16FED216" w14:textId="77777777" w:rsidR="00A132EE" w:rsidRPr="00A132EE" w:rsidRDefault="00A132EE" w:rsidP="00A132EE">
      <w:pPr>
        <w:rPr>
          <w:sz w:val="18"/>
          <w:szCs w:val="18"/>
        </w:rPr>
      </w:pPr>
      <w:r w:rsidRPr="00A132EE">
        <w:rPr>
          <w:sz w:val="18"/>
          <w:szCs w:val="18"/>
        </w:rPr>
        <w:tab/>
        <w:t>GymId varchar(8) not null foreign key references Gym(BranchId),</w:t>
      </w:r>
    </w:p>
    <w:p w14:paraId="48CE64F7" w14:textId="77777777" w:rsidR="00A132EE" w:rsidRPr="00A132EE" w:rsidRDefault="00A132EE" w:rsidP="00A132EE">
      <w:pPr>
        <w:rPr>
          <w:sz w:val="18"/>
          <w:szCs w:val="18"/>
        </w:rPr>
      </w:pPr>
      <w:r w:rsidRPr="00A132EE">
        <w:rPr>
          <w:sz w:val="18"/>
          <w:szCs w:val="18"/>
        </w:rPr>
        <w:tab/>
        <w:t>OneTimePaymentFee bit not null default 0,</w:t>
      </w:r>
    </w:p>
    <w:p w14:paraId="310442CE" w14:textId="77777777" w:rsidR="00A132EE" w:rsidRPr="00A132EE" w:rsidRDefault="00A132EE" w:rsidP="00A132EE">
      <w:pPr>
        <w:rPr>
          <w:sz w:val="18"/>
          <w:szCs w:val="18"/>
        </w:rPr>
      </w:pPr>
      <w:r w:rsidRPr="00A132EE">
        <w:rPr>
          <w:sz w:val="18"/>
          <w:szCs w:val="18"/>
        </w:rPr>
        <w:tab/>
        <w:t>MonthlyPaymentFee decimal not null default 0,</w:t>
      </w:r>
    </w:p>
    <w:p w14:paraId="0B83A1F8" w14:textId="77777777" w:rsidR="00A132EE" w:rsidRPr="00A132EE" w:rsidRDefault="00A132EE" w:rsidP="00A132EE">
      <w:pPr>
        <w:rPr>
          <w:sz w:val="18"/>
          <w:szCs w:val="18"/>
        </w:rPr>
      </w:pPr>
      <w:r w:rsidRPr="00A132EE">
        <w:rPr>
          <w:sz w:val="18"/>
          <w:szCs w:val="18"/>
        </w:rPr>
        <w:tab/>
        <w:t>JoiningFee decimal not null default 0</w:t>
      </w:r>
    </w:p>
    <w:p w14:paraId="53E9655C" w14:textId="77777777" w:rsidR="00A132EE" w:rsidRPr="00A132EE" w:rsidRDefault="00A132EE" w:rsidP="00A132EE">
      <w:pPr>
        <w:rPr>
          <w:sz w:val="18"/>
          <w:szCs w:val="18"/>
        </w:rPr>
      </w:pPr>
      <w:r w:rsidRPr="00A132EE">
        <w:rPr>
          <w:sz w:val="18"/>
          <w:szCs w:val="18"/>
        </w:rPr>
        <w:tab/>
        <w:t>primary key(MembershipTypeId, GymId)</w:t>
      </w:r>
    </w:p>
    <w:p w14:paraId="747403C2" w14:textId="5E074360" w:rsidR="00A132EE" w:rsidRPr="00A132EE" w:rsidRDefault="00A132EE" w:rsidP="00A132EE">
      <w:pPr>
        <w:rPr>
          <w:sz w:val="18"/>
          <w:szCs w:val="18"/>
        </w:rPr>
      </w:pPr>
      <w:r w:rsidRPr="00A132EE">
        <w:rPr>
          <w:sz w:val="18"/>
          <w:szCs w:val="18"/>
        </w:rPr>
        <w:t>)</w:t>
      </w:r>
    </w:p>
    <w:p w14:paraId="21C12DA7" w14:textId="77777777" w:rsidR="00A132EE" w:rsidRPr="00A132EE" w:rsidRDefault="00A132EE" w:rsidP="00A132EE">
      <w:pPr>
        <w:rPr>
          <w:sz w:val="18"/>
          <w:szCs w:val="18"/>
        </w:rPr>
      </w:pPr>
      <w:r w:rsidRPr="00A132EE">
        <w:rPr>
          <w:sz w:val="18"/>
          <w:szCs w:val="18"/>
        </w:rPr>
        <w:t>Create Table Customer(</w:t>
      </w:r>
    </w:p>
    <w:p w14:paraId="0B012308" w14:textId="77777777" w:rsidR="00A132EE" w:rsidRPr="00A132EE" w:rsidRDefault="00A132EE" w:rsidP="00A132EE">
      <w:pPr>
        <w:rPr>
          <w:sz w:val="18"/>
          <w:szCs w:val="18"/>
        </w:rPr>
      </w:pPr>
      <w:r w:rsidRPr="00A132EE">
        <w:rPr>
          <w:sz w:val="18"/>
          <w:szCs w:val="18"/>
        </w:rPr>
        <w:tab/>
        <w:t>Id varchar(8) primary key not null constraint chk_CustomerId check(Id like 'Cust[0-9][0-9][0-9][0-9]'),</w:t>
      </w:r>
    </w:p>
    <w:p w14:paraId="45A9A8B2" w14:textId="77777777" w:rsidR="00A132EE" w:rsidRPr="00A132EE" w:rsidRDefault="00A132EE" w:rsidP="00A132EE">
      <w:pPr>
        <w:rPr>
          <w:sz w:val="18"/>
          <w:szCs w:val="18"/>
        </w:rPr>
      </w:pPr>
      <w:r w:rsidRPr="00A132EE">
        <w:rPr>
          <w:sz w:val="18"/>
          <w:szCs w:val="18"/>
        </w:rPr>
        <w:tab/>
        <w:t>GymId varchar(8) not null foreign key references Gym(BranchId),</w:t>
      </w:r>
    </w:p>
    <w:p w14:paraId="18B996BF" w14:textId="77777777" w:rsidR="00A132EE" w:rsidRPr="00A132EE" w:rsidRDefault="00A132EE" w:rsidP="00A132EE">
      <w:pPr>
        <w:rPr>
          <w:sz w:val="18"/>
          <w:szCs w:val="18"/>
        </w:rPr>
      </w:pPr>
      <w:r w:rsidRPr="00A132EE">
        <w:rPr>
          <w:sz w:val="18"/>
          <w:szCs w:val="18"/>
        </w:rPr>
        <w:tab/>
        <w:t>FirstName varchar(20) not null,</w:t>
      </w:r>
    </w:p>
    <w:p w14:paraId="22D8EE50" w14:textId="77777777" w:rsidR="00A132EE" w:rsidRPr="00A132EE" w:rsidRDefault="00A132EE" w:rsidP="00A132EE">
      <w:pPr>
        <w:rPr>
          <w:sz w:val="18"/>
          <w:szCs w:val="18"/>
        </w:rPr>
      </w:pPr>
      <w:r w:rsidRPr="00A132EE">
        <w:rPr>
          <w:sz w:val="18"/>
          <w:szCs w:val="18"/>
        </w:rPr>
        <w:tab/>
        <w:t>LastName varchar(20) not null,</w:t>
      </w:r>
    </w:p>
    <w:p w14:paraId="773B2D21" w14:textId="77777777" w:rsidR="00A132EE" w:rsidRPr="00A132EE" w:rsidRDefault="00A132EE" w:rsidP="00A132EE">
      <w:pPr>
        <w:rPr>
          <w:sz w:val="18"/>
          <w:szCs w:val="18"/>
        </w:rPr>
      </w:pPr>
      <w:r w:rsidRPr="00A132EE">
        <w:rPr>
          <w:sz w:val="18"/>
          <w:szCs w:val="18"/>
        </w:rPr>
        <w:tab/>
        <w:t>DateOfBirth date not null,</w:t>
      </w:r>
    </w:p>
    <w:p w14:paraId="343F426D" w14:textId="77777777" w:rsidR="00A132EE" w:rsidRPr="00A132EE" w:rsidRDefault="00A132EE" w:rsidP="00A132EE">
      <w:pPr>
        <w:rPr>
          <w:sz w:val="18"/>
          <w:szCs w:val="18"/>
        </w:rPr>
      </w:pPr>
      <w:r w:rsidRPr="00A132EE">
        <w:rPr>
          <w:sz w:val="18"/>
          <w:szCs w:val="18"/>
        </w:rPr>
        <w:tab/>
        <w:t>Email varchar(20) not null,</w:t>
      </w:r>
    </w:p>
    <w:p w14:paraId="79E417C0" w14:textId="77777777" w:rsidR="00A132EE" w:rsidRPr="00A132EE" w:rsidRDefault="00A132EE" w:rsidP="00A132EE">
      <w:pPr>
        <w:rPr>
          <w:sz w:val="18"/>
          <w:szCs w:val="18"/>
        </w:rPr>
      </w:pPr>
      <w:r w:rsidRPr="00A132EE">
        <w:rPr>
          <w:sz w:val="18"/>
          <w:szCs w:val="18"/>
        </w:rPr>
        <w:tab/>
        <w:t>Passcode varchar (8) not null,</w:t>
      </w:r>
    </w:p>
    <w:p w14:paraId="3E701DE1" w14:textId="77777777" w:rsidR="00A132EE" w:rsidRPr="00A132EE" w:rsidRDefault="00A132EE" w:rsidP="00A132EE">
      <w:pPr>
        <w:rPr>
          <w:sz w:val="18"/>
          <w:szCs w:val="18"/>
        </w:rPr>
      </w:pPr>
      <w:r w:rsidRPr="00A132EE">
        <w:rPr>
          <w:sz w:val="18"/>
          <w:szCs w:val="18"/>
        </w:rPr>
        <w:tab/>
        <w:t>HomeAddress varchar(50) not null,</w:t>
      </w:r>
    </w:p>
    <w:p w14:paraId="6E3727C3" w14:textId="77777777" w:rsidR="00A132EE" w:rsidRPr="00A132EE" w:rsidRDefault="00A132EE" w:rsidP="00A132EE">
      <w:pPr>
        <w:rPr>
          <w:sz w:val="18"/>
          <w:szCs w:val="18"/>
        </w:rPr>
      </w:pPr>
      <w:r w:rsidRPr="00A132EE">
        <w:rPr>
          <w:sz w:val="18"/>
          <w:szCs w:val="18"/>
        </w:rPr>
        <w:tab/>
        <w:t>HomeCityCode varchar(8) not null foreign key references City(Code),</w:t>
      </w:r>
    </w:p>
    <w:p w14:paraId="54FD5AAD" w14:textId="77777777" w:rsidR="00A132EE" w:rsidRPr="00A132EE" w:rsidRDefault="00A132EE" w:rsidP="00A132EE">
      <w:pPr>
        <w:rPr>
          <w:sz w:val="18"/>
          <w:szCs w:val="18"/>
        </w:rPr>
      </w:pPr>
      <w:r w:rsidRPr="00A132EE">
        <w:rPr>
          <w:sz w:val="18"/>
          <w:szCs w:val="18"/>
        </w:rPr>
        <w:tab/>
        <w:t>Postcode varchar(8) not null,</w:t>
      </w:r>
    </w:p>
    <w:p w14:paraId="168C7BFD" w14:textId="77777777" w:rsidR="00A132EE" w:rsidRPr="00A132EE" w:rsidRDefault="00A132EE" w:rsidP="00A132EE">
      <w:pPr>
        <w:rPr>
          <w:sz w:val="18"/>
          <w:szCs w:val="18"/>
        </w:rPr>
      </w:pPr>
      <w:r w:rsidRPr="00A132EE">
        <w:rPr>
          <w:sz w:val="18"/>
          <w:szCs w:val="18"/>
        </w:rPr>
        <w:tab/>
        <w:t>ContactPhoneno varchar(10) not null,</w:t>
      </w:r>
    </w:p>
    <w:p w14:paraId="267D43EC" w14:textId="77777777" w:rsidR="00A132EE" w:rsidRPr="00A132EE" w:rsidRDefault="00A132EE" w:rsidP="00A132EE">
      <w:pPr>
        <w:rPr>
          <w:sz w:val="18"/>
          <w:szCs w:val="18"/>
        </w:rPr>
      </w:pPr>
      <w:r w:rsidRPr="00A132EE">
        <w:rPr>
          <w:sz w:val="18"/>
          <w:szCs w:val="18"/>
        </w:rPr>
        <w:tab/>
        <w:t>MedicalSummary varchar(200),</w:t>
      </w:r>
    </w:p>
    <w:p w14:paraId="2EA37240" w14:textId="77777777" w:rsidR="00A132EE" w:rsidRPr="00A132EE" w:rsidRDefault="00A132EE" w:rsidP="00A132EE">
      <w:pPr>
        <w:rPr>
          <w:sz w:val="18"/>
          <w:szCs w:val="18"/>
        </w:rPr>
      </w:pPr>
      <w:r w:rsidRPr="00A132EE">
        <w:rPr>
          <w:sz w:val="18"/>
          <w:szCs w:val="18"/>
        </w:rPr>
        <w:tab/>
        <w:t>JoinDate date not null,</w:t>
      </w:r>
    </w:p>
    <w:p w14:paraId="4F62DFF5" w14:textId="77777777" w:rsidR="00A132EE" w:rsidRPr="00A132EE" w:rsidRDefault="00A132EE" w:rsidP="00A132EE">
      <w:pPr>
        <w:rPr>
          <w:sz w:val="18"/>
          <w:szCs w:val="18"/>
        </w:rPr>
      </w:pPr>
      <w:r w:rsidRPr="00A132EE">
        <w:rPr>
          <w:sz w:val="18"/>
          <w:szCs w:val="18"/>
        </w:rPr>
        <w:tab/>
        <w:t>BankAccountNo varchar(12) not null,</w:t>
      </w:r>
    </w:p>
    <w:p w14:paraId="1F36AAA0" w14:textId="77777777" w:rsidR="00A132EE" w:rsidRPr="00A132EE" w:rsidRDefault="00A132EE" w:rsidP="00A132EE">
      <w:pPr>
        <w:rPr>
          <w:sz w:val="18"/>
          <w:szCs w:val="18"/>
        </w:rPr>
      </w:pPr>
      <w:r w:rsidRPr="00A132EE">
        <w:rPr>
          <w:sz w:val="18"/>
          <w:szCs w:val="18"/>
        </w:rPr>
        <w:tab/>
        <w:t>SortCode varchar(8) not null constraint chk_SortCode check(SortCode like '[0-9][0-9]-[0-9][0-9]-[0-9][0-9]')</w:t>
      </w:r>
    </w:p>
    <w:p w14:paraId="1C9AD83B" w14:textId="0B3667F2" w:rsidR="00A132EE" w:rsidRPr="00A132EE" w:rsidRDefault="00A132EE" w:rsidP="00A132EE">
      <w:pPr>
        <w:rPr>
          <w:sz w:val="18"/>
          <w:szCs w:val="18"/>
        </w:rPr>
      </w:pPr>
      <w:r w:rsidRPr="00A132EE">
        <w:rPr>
          <w:sz w:val="18"/>
          <w:szCs w:val="18"/>
        </w:rPr>
        <w:lastRenderedPageBreak/>
        <w:t>)</w:t>
      </w:r>
    </w:p>
    <w:p w14:paraId="7B661C75" w14:textId="77777777" w:rsidR="00A132EE" w:rsidRPr="00A132EE" w:rsidRDefault="00A132EE" w:rsidP="00A132EE">
      <w:pPr>
        <w:rPr>
          <w:sz w:val="18"/>
          <w:szCs w:val="18"/>
        </w:rPr>
      </w:pPr>
      <w:r w:rsidRPr="00A132EE">
        <w:rPr>
          <w:sz w:val="18"/>
          <w:szCs w:val="18"/>
        </w:rPr>
        <w:t>Create Table MembershipPurchase(</w:t>
      </w:r>
    </w:p>
    <w:p w14:paraId="175EAA38" w14:textId="77777777" w:rsidR="00A132EE" w:rsidRPr="00A132EE" w:rsidRDefault="00A132EE" w:rsidP="00A132EE">
      <w:pPr>
        <w:rPr>
          <w:sz w:val="18"/>
          <w:szCs w:val="18"/>
        </w:rPr>
      </w:pPr>
      <w:r w:rsidRPr="00A132EE">
        <w:rPr>
          <w:sz w:val="18"/>
          <w:szCs w:val="18"/>
        </w:rPr>
        <w:tab/>
        <w:t>PurchaseNo varchar(8) primary key not null constraint chk_PurchaseNo check(PurchaseNo like 'Prc[0-9][0-9][0-9][0-9][0-9]'),</w:t>
      </w:r>
    </w:p>
    <w:p w14:paraId="25B4E79C" w14:textId="77777777" w:rsidR="00A132EE" w:rsidRPr="00A132EE" w:rsidRDefault="00A132EE" w:rsidP="00A132EE">
      <w:pPr>
        <w:rPr>
          <w:sz w:val="18"/>
          <w:szCs w:val="18"/>
        </w:rPr>
      </w:pPr>
      <w:r w:rsidRPr="00A132EE">
        <w:rPr>
          <w:sz w:val="18"/>
          <w:szCs w:val="18"/>
        </w:rPr>
        <w:tab/>
        <w:t>CustomerId varchar(8) not null foreign key references Customer(Id),</w:t>
      </w:r>
    </w:p>
    <w:p w14:paraId="2826072B" w14:textId="77777777" w:rsidR="00A132EE" w:rsidRPr="00A132EE" w:rsidRDefault="00A132EE" w:rsidP="00A132EE">
      <w:pPr>
        <w:rPr>
          <w:sz w:val="18"/>
          <w:szCs w:val="18"/>
        </w:rPr>
      </w:pPr>
      <w:r w:rsidRPr="00A132EE">
        <w:rPr>
          <w:sz w:val="18"/>
          <w:szCs w:val="18"/>
        </w:rPr>
        <w:tab/>
        <w:t>MembershipTypeId varchar(8) not null foreign key references MembershipType(Id),</w:t>
      </w:r>
    </w:p>
    <w:p w14:paraId="55EDB8A3" w14:textId="77777777" w:rsidR="00A132EE" w:rsidRPr="00A132EE" w:rsidRDefault="00A132EE" w:rsidP="00A132EE">
      <w:pPr>
        <w:rPr>
          <w:sz w:val="18"/>
          <w:szCs w:val="18"/>
        </w:rPr>
      </w:pPr>
      <w:r w:rsidRPr="00A132EE">
        <w:rPr>
          <w:sz w:val="18"/>
          <w:szCs w:val="18"/>
        </w:rPr>
        <w:tab/>
        <w:t xml:space="preserve">StartDate date not null, </w:t>
      </w:r>
    </w:p>
    <w:p w14:paraId="1BD13203" w14:textId="77777777" w:rsidR="00A132EE" w:rsidRPr="00A132EE" w:rsidRDefault="00A132EE" w:rsidP="00A132EE">
      <w:pPr>
        <w:rPr>
          <w:sz w:val="18"/>
          <w:szCs w:val="18"/>
        </w:rPr>
      </w:pPr>
      <w:r w:rsidRPr="00A132EE">
        <w:rPr>
          <w:sz w:val="18"/>
          <w:szCs w:val="18"/>
        </w:rPr>
        <w:tab/>
        <w:t>EndDate date not null,</w:t>
      </w:r>
    </w:p>
    <w:p w14:paraId="43786D0A" w14:textId="77777777" w:rsidR="00A132EE" w:rsidRPr="00A132EE" w:rsidRDefault="00A132EE" w:rsidP="00A132EE">
      <w:pPr>
        <w:rPr>
          <w:sz w:val="18"/>
          <w:szCs w:val="18"/>
        </w:rPr>
      </w:pPr>
      <w:r w:rsidRPr="00A132EE">
        <w:rPr>
          <w:sz w:val="18"/>
          <w:szCs w:val="18"/>
        </w:rPr>
        <w:tab/>
        <w:t>PurchaseDate date not null,</w:t>
      </w:r>
    </w:p>
    <w:p w14:paraId="7DFBEB33" w14:textId="77777777" w:rsidR="00A132EE" w:rsidRPr="00A132EE" w:rsidRDefault="00A132EE" w:rsidP="00A132EE">
      <w:pPr>
        <w:rPr>
          <w:sz w:val="18"/>
          <w:szCs w:val="18"/>
        </w:rPr>
      </w:pPr>
      <w:r w:rsidRPr="00A132EE">
        <w:rPr>
          <w:sz w:val="18"/>
          <w:szCs w:val="18"/>
        </w:rPr>
        <w:tab/>
        <w:t>JoiningFeePrice decimal not null,</w:t>
      </w:r>
    </w:p>
    <w:p w14:paraId="447B0A2C" w14:textId="77777777" w:rsidR="00A132EE" w:rsidRPr="00A132EE" w:rsidRDefault="00A132EE" w:rsidP="00A132EE">
      <w:pPr>
        <w:rPr>
          <w:sz w:val="18"/>
          <w:szCs w:val="18"/>
        </w:rPr>
      </w:pPr>
      <w:r w:rsidRPr="00A132EE">
        <w:rPr>
          <w:sz w:val="18"/>
          <w:szCs w:val="18"/>
        </w:rPr>
        <w:tab/>
        <w:t>OneTimeFeePrice decimal not null,</w:t>
      </w:r>
    </w:p>
    <w:p w14:paraId="3F42238F" w14:textId="77777777" w:rsidR="00A132EE" w:rsidRPr="00A132EE" w:rsidRDefault="00A132EE" w:rsidP="00A132EE">
      <w:pPr>
        <w:rPr>
          <w:sz w:val="18"/>
          <w:szCs w:val="18"/>
        </w:rPr>
      </w:pPr>
      <w:r w:rsidRPr="00A132EE">
        <w:rPr>
          <w:sz w:val="18"/>
          <w:szCs w:val="18"/>
        </w:rPr>
        <w:tab/>
        <w:t>MonthlyFeePrice decimal not null,</w:t>
      </w:r>
    </w:p>
    <w:p w14:paraId="675AFC2A" w14:textId="77777777" w:rsidR="00A132EE" w:rsidRPr="00A132EE" w:rsidRDefault="00A132EE" w:rsidP="00A132EE">
      <w:pPr>
        <w:rPr>
          <w:sz w:val="18"/>
          <w:szCs w:val="18"/>
        </w:rPr>
      </w:pPr>
      <w:r w:rsidRPr="00A132EE">
        <w:rPr>
          <w:sz w:val="18"/>
          <w:szCs w:val="18"/>
        </w:rPr>
        <w:tab/>
        <w:t>MonthlyPaymentDay int not null,</w:t>
      </w:r>
    </w:p>
    <w:p w14:paraId="2888C195" w14:textId="77777777" w:rsidR="00A132EE" w:rsidRPr="00A132EE" w:rsidRDefault="00A132EE" w:rsidP="00A132EE">
      <w:pPr>
        <w:rPr>
          <w:sz w:val="18"/>
          <w:szCs w:val="18"/>
        </w:rPr>
      </w:pPr>
      <w:r w:rsidRPr="00A132EE">
        <w:rPr>
          <w:sz w:val="18"/>
          <w:szCs w:val="18"/>
        </w:rPr>
        <w:tab/>
        <w:t>LastPaymentDate date not null,</w:t>
      </w:r>
    </w:p>
    <w:p w14:paraId="2177414E" w14:textId="77777777" w:rsidR="00A132EE" w:rsidRPr="00A132EE" w:rsidRDefault="00A132EE" w:rsidP="00A132EE">
      <w:pPr>
        <w:rPr>
          <w:sz w:val="18"/>
          <w:szCs w:val="18"/>
        </w:rPr>
      </w:pPr>
      <w:r w:rsidRPr="00A132EE">
        <w:rPr>
          <w:sz w:val="18"/>
          <w:szCs w:val="18"/>
        </w:rPr>
        <w:tab/>
        <w:t xml:space="preserve">Status as Case </w:t>
      </w:r>
    </w:p>
    <w:p w14:paraId="77110E72" w14:textId="77777777" w:rsidR="00A132EE" w:rsidRPr="00A132EE" w:rsidRDefault="00A132EE" w:rsidP="00A132EE">
      <w:pPr>
        <w:rPr>
          <w:sz w:val="18"/>
          <w:szCs w:val="18"/>
        </w:rPr>
      </w:pPr>
      <w:r w:rsidRPr="00A132EE">
        <w:rPr>
          <w:sz w:val="18"/>
          <w:szCs w:val="18"/>
        </w:rPr>
        <w:tab/>
        <w:t xml:space="preserve">when GetDate() &gt;= StartDate and GetDate() &lt;= EndDate Then 'Active' </w:t>
      </w:r>
    </w:p>
    <w:p w14:paraId="646425B2" w14:textId="77777777" w:rsidR="00A132EE" w:rsidRPr="00A132EE" w:rsidRDefault="00A132EE" w:rsidP="00A132EE">
      <w:pPr>
        <w:rPr>
          <w:sz w:val="18"/>
          <w:szCs w:val="18"/>
        </w:rPr>
      </w:pPr>
      <w:r w:rsidRPr="00A132EE">
        <w:rPr>
          <w:sz w:val="18"/>
          <w:szCs w:val="18"/>
        </w:rPr>
        <w:tab/>
        <w:t xml:space="preserve">when GetDate() &lt; StartDate Then 'Active' </w:t>
      </w:r>
    </w:p>
    <w:p w14:paraId="71070849" w14:textId="77777777" w:rsidR="00A132EE" w:rsidRPr="00A132EE" w:rsidRDefault="00A132EE" w:rsidP="00A132EE">
      <w:pPr>
        <w:rPr>
          <w:sz w:val="18"/>
          <w:szCs w:val="18"/>
        </w:rPr>
      </w:pPr>
      <w:r w:rsidRPr="00A132EE">
        <w:rPr>
          <w:sz w:val="18"/>
          <w:szCs w:val="18"/>
        </w:rPr>
        <w:tab/>
        <w:t xml:space="preserve">Else 'Expired' </w:t>
      </w:r>
    </w:p>
    <w:p w14:paraId="35D5C491" w14:textId="77777777" w:rsidR="00A132EE" w:rsidRPr="00A132EE" w:rsidRDefault="00A132EE" w:rsidP="00A132EE">
      <w:pPr>
        <w:rPr>
          <w:sz w:val="18"/>
          <w:szCs w:val="18"/>
        </w:rPr>
      </w:pPr>
      <w:r w:rsidRPr="00A132EE">
        <w:rPr>
          <w:sz w:val="18"/>
          <w:szCs w:val="18"/>
        </w:rPr>
        <w:tab/>
        <w:t>End</w:t>
      </w:r>
    </w:p>
    <w:p w14:paraId="6ACBC647" w14:textId="413E5C19" w:rsidR="00A132EE" w:rsidRPr="00A132EE" w:rsidRDefault="00A132EE" w:rsidP="00A132EE">
      <w:pPr>
        <w:rPr>
          <w:sz w:val="18"/>
          <w:szCs w:val="18"/>
        </w:rPr>
      </w:pPr>
      <w:r w:rsidRPr="00A132EE">
        <w:rPr>
          <w:sz w:val="18"/>
          <w:szCs w:val="18"/>
        </w:rPr>
        <w:t>)</w:t>
      </w:r>
    </w:p>
    <w:p w14:paraId="7952FEF3" w14:textId="105FF2DE" w:rsidR="00A132EE" w:rsidRPr="00A132EE" w:rsidRDefault="00A132EE" w:rsidP="00A132EE">
      <w:pPr>
        <w:rPr>
          <w:sz w:val="18"/>
          <w:szCs w:val="18"/>
        </w:rPr>
      </w:pPr>
      <w:r w:rsidRPr="00A132EE">
        <w:rPr>
          <w:sz w:val="18"/>
          <w:szCs w:val="18"/>
        </w:rPr>
        <w:t>-- Create Performance Tuning Indexes</w:t>
      </w:r>
    </w:p>
    <w:p w14:paraId="000BB50E" w14:textId="77777777" w:rsidR="00A132EE" w:rsidRPr="00A132EE" w:rsidRDefault="00A132EE" w:rsidP="00A132EE">
      <w:pPr>
        <w:rPr>
          <w:sz w:val="18"/>
          <w:szCs w:val="18"/>
        </w:rPr>
      </w:pPr>
      <w:r w:rsidRPr="00A132EE">
        <w:rPr>
          <w:sz w:val="18"/>
          <w:szCs w:val="18"/>
        </w:rPr>
        <w:t>CREATE INDEX GymCustomerIndex</w:t>
      </w:r>
    </w:p>
    <w:p w14:paraId="59D927C7" w14:textId="2600D70A" w:rsidR="00A132EE" w:rsidRPr="00A132EE" w:rsidRDefault="00A132EE" w:rsidP="00A132EE">
      <w:pPr>
        <w:rPr>
          <w:sz w:val="18"/>
          <w:szCs w:val="18"/>
        </w:rPr>
      </w:pPr>
      <w:r w:rsidRPr="00A132EE">
        <w:rPr>
          <w:sz w:val="18"/>
          <w:szCs w:val="18"/>
        </w:rPr>
        <w:t>ON Customer (GymId, Id, FirstName, LastName, ContactPhoneno);</w:t>
      </w:r>
    </w:p>
    <w:p w14:paraId="7AD7F001" w14:textId="77777777" w:rsidR="00A132EE" w:rsidRPr="00A132EE" w:rsidRDefault="00A132EE" w:rsidP="00A132EE">
      <w:pPr>
        <w:rPr>
          <w:sz w:val="18"/>
          <w:szCs w:val="18"/>
        </w:rPr>
      </w:pPr>
      <w:r w:rsidRPr="00A132EE">
        <w:rPr>
          <w:sz w:val="18"/>
          <w:szCs w:val="18"/>
        </w:rPr>
        <w:t>CREATE INDEX CustomerPurchasesIndex</w:t>
      </w:r>
    </w:p>
    <w:p w14:paraId="52CFE46B" w14:textId="09465E12" w:rsidR="00A132EE" w:rsidRPr="00A132EE" w:rsidRDefault="00A132EE" w:rsidP="00A132EE">
      <w:pPr>
        <w:rPr>
          <w:sz w:val="18"/>
          <w:szCs w:val="18"/>
        </w:rPr>
      </w:pPr>
      <w:r w:rsidRPr="00A132EE">
        <w:rPr>
          <w:sz w:val="18"/>
          <w:szCs w:val="18"/>
        </w:rPr>
        <w:t>ON MembershipPurchase (CustomerId, Id, PurchaseDate);</w:t>
      </w:r>
    </w:p>
    <w:p w14:paraId="0C7AC254" w14:textId="77777777" w:rsidR="00A132EE" w:rsidRPr="00A132EE" w:rsidRDefault="00A132EE" w:rsidP="00A132EE">
      <w:pPr>
        <w:rPr>
          <w:sz w:val="18"/>
          <w:szCs w:val="18"/>
        </w:rPr>
      </w:pPr>
      <w:r w:rsidRPr="00A132EE">
        <w:rPr>
          <w:sz w:val="18"/>
          <w:szCs w:val="18"/>
        </w:rPr>
        <w:t>CREATE INDEX PurchaseTypesIndex</w:t>
      </w:r>
    </w:p>
    <w:p w14:paraId="3BA8310A" w14:textId="5F7E7CD3" w:rsidR="00A132EE" w:rsidRPr="00A132EE" w:rsidRDefault="00A132EE" w:rsidP="00A132EE">
      <w:pPr>
        <w:rPr>
          <w:sz w:val="18"/>
          <w:szCs w:val="18"/>
        </w:rPr>
      </w:pPr>
      <w:r w:rsidRPr="00A132EE">
        <w:rPr>
          <w:sz w:val="18"/>
          <w:szCs w:val="18"/>
        </w:rPr>
        <w:t>ON MembershipPurchase (MembershipTypeId, Id, PurchaseDate);</w:t>
      </w:r>
    </w:p>
    <w:p w14:paraId="12878C96" w14:textId="77777777" w:rsidR="00A132EE" w:rsidRDefault="00A132EE" w:rsidP="00A132EE"/>
    <w:p w14:paraId="4ACD77C9" w14:textId="6B939E4C" w:rsidR="00A132EE" w:rsidRDefault="00A132EE" w:rsidP="00A132EE">
      <w:pPr>
        <w:pStyle w:val="Heading2"/>
      </w:pPr>
      <w:bookmarkStart w:id="15" w:name="_Toc35797765"/>
      <w:r>
        <w:t>Appendix 2</w:t>
      </w:r>
      <w:bookmarkEnd w:id="15"/>
    </w:p>
    <w:p w14:paraId="23A42435" w14:textId="0C887FCC" w:rsidR="00A132EE" w:rsidRPr="00A132EE" w:rsidRDefault="00A132EE" w:rsidP="00A132EE">
      <w:pPr>
        <w:rPr>
          <w:sz w:val="18"/>
          <w:szCs w:val="18"/>
        </w:rPr>
      </w:pPr>
      <w:r w:rsidRPr="00A132EE">
        <w:rPr>
          <w:sz w:val="18"/>
          <w:szCs w:val="18"/>
        </w:rPr>
        <w:t>-- SEED DATABASE WITH TEST DATA</w:t>
      </w:r>
    </w:p>
    <w:p w14:paraId="6B0DC611" w14:textId="77777777" w:rsidR="00A132EE" w:rsidRPr="00A132EE" w:rsidRDefault="00A132EE" w:rsidP="00A132EE">
      <w:pPr>
        <w:rPr>
          <w:sz w:val="18"/>
          <w:szCs w:val="18"/>
        </w:rPr>
      </w:pPr>
      <w:r w:rsidRPr="00A132EE">
        <w:rPr>
          <w:sz w:val="18"/>
          <w:szCs w:val="18"/>
        </w:rPr>
        <w:t>-- Region Data</w:t>
      </w:r>
    </w:p>
    <w:p w14:paraId="0A745897" w14:textId="77777777" w:rsidR="00A132EE" w:rsidRPr="00A132EE" w:rsidRDefault="00A132EE" w:rsidP="00A132EE">
      <w:pPr>
        <w:rPr>
          <w:sz w:val="18"/>
          <w:szCs w:val="18"/>
        </w:rPr>
      </w:pPr>
      <w:r w:rsidRPr="00A132EE">
        <w:rPr>
          <w:sz w:val="18"/>
          <w:szCs w:val="18"/>
        </w:rPr>
        <w:t>insert into Region ([Code], [Name])</w:t>
      </w:r>
    </w:p>
    <w:p w14:paraId="2C77473D" w14:textId="77777777" w:rsidR="00A132EE" w:rsidRPr="00A132EE" w:rsidRDefault="00A132EE" w:rsidP="00A132EE">
      <w:pPr>
        <w:rPr>
          <w:sz w:val="18"/>
          <w:szCs w:val="18"/>
        </w:rPr>
      </w:pPr>
      <w:r w:rsidRPr="00A132EE">
        <w:rPr>
          <w:sz w:val="18"/>
          <w:szCs w:val="18"/>
        </w:rPr>
        <w:t>values ('Reg00001', 'Wales')</w:t>
      </w:r>
    </w:p>
    <w:p w14:paraId="76F4B358" w14:textId="77777777" w:rsidR="00A132EE" w:rsidRPr="00A132EE" w:rsidRDefault="00A132EE" w:rsidP="00A132EE">
      <w:pPr>
        <w:rPr>
          <w:sz w:val="18"/>
          <w:szCs w:val="18"/>
        </w:rPr>
      </w:pPr>
      <w:r w:rsidRPr="00A132EE">
        <w:rPr>
          <w:sz w:val="18"/>
          <w:szCs w:val="18"/>
        </w:rPr>
        <w:t>insert into Region ([Code], [Name])</w:t>
      </w:r>
    </w:p>
    <w:p w14:paraId="24911C0D" w14:textId="77777777" w:rsidR="00A132EE" w:rsidRPr="00A132EE" w:rsidRDefault="00A132EE" w:rsidP="00A132EE">
      <w:pPr>
        <w:rPr>
          <w:sz w:val="18"/>
          <w:szCs w:val="18"/>
        </w:rPr>
      </w:pPr>
      <w:r w:rsidRPr="00A132EE">
        <w:rPr>
          <w:sz w:val="18"/>
          <w:szCs w:val="18"/>
        </w:rPr>
        <w:t>values ('Reg00002', 'South West')</w:t>
      </w:r>
    </w:p>
    <w:p w14:paraId="6DEDD38B" w14:textId="77777777" w:rsidR="00A132EE" w:rsidRPr="00A132EE" w:rsidRDefault="00A132EE" w:rsidP="00A132EE">
      <w:pPr>
        <w:rPr>
          <w:sz w:val="18"/>
          <w:szCs w:val="18"/>
        </w:rPr>
      </w:pPr>
      <w:r w:rsidRPr="00A132EE">
        <w:rPr>
          <w:sz w:val="18"/>
          <w:szCs w:val="18"/>
        </w:rPr>
        <w:t>insert into Region ([Code], [Name])</w:t>
      </w:r>
    </w:p>
    <w:p w14:paraId="57D97DDF" w14:textId="77777777" w:rsidR="00A132EE" w:rsidRPr="00A132EE" w:rsidRDefault="00A132EE" w:rsidP="00A132EE">
      <w:pPr>
        <w:rPr>
          <w:sz w:val="18"/>
          <w:szCs w:val="18"/>
        </w:rPr>
      </w:pPr>
      <w:r w:rsidRPr="00A132EE">
        <w:rPr>
          <w:sz w:val="18"/>
          <w:szCs w:val="18"/>
        </w:rPr>
        <w:lastRenderedPageBreak/>
        <w:t>values ('Reg00003', 'South East')</w:t>
      </w:r>
    </w:p>
    <w:p w14:paraId="4DBEAFF3" w14:textId="77777777" w:rsidR="00A132EE" w:rsidRPr="00A132EE" w:rsidRDefault="00A132EE" w:rsidP="00A132EE">
      <w:pPr>
        <w:rPr>
          <w:sz w:val="18"/>
          <w:szCs w:val="18"/>
        </w:rPr>
      </w:pPr>
      <w:r w:rsidRPr="00A132EE">
        <w:rPr>
          <w:sz w:val="18"/>
          <w:szCs w:val="18"/>
        </w:rPr>
        <w:t>insert into Region ([Code], [Name])</w:t>
      </w:r>
    </w:p>
    <w:p w14:paraId="2770D23F" w14:textId="77777777" w:rsidR="00A132EE" w:rsidRPr="00A132EE" w:rsidRDefault="00A132EE" w:rsidP="00A132EE">
      <w:pPr>
        <w:rPr>
          <w:sz w:val="18"/>
          <w:szCs w:val="18"/>
        </w:rPr>
      </w:pPr>
      <w:r w:rsidRPr="00A132EE">
        <w:rPr>
          <w:sz w:val="18"/>
          <w:szCs w:val="18"/>
        </w:rPr>
        <w:t>values ('Reg00004', 'Midlands')</w:t>
      </w:r>
    </w:p>
    <w:p w14:paraId="2E3E93FA" w14:textId="77777777" w:rsidR="00A132EE" w:rsidRPr="00A132EE" w:rsidRDefault="00A132EE" w:rsidP="00A132EE">
      <w:pPr>
        <w:rPr>
          <w:sz w:val="18"/>
          <w:szCs w:val="18"/>
        </w:rPr>
      </w:pPr>
      <w:r w:rsidRPr="00A132EE">
        <w:rPr>
          <w:sz w:val="18"/>
          <w:szCs w:val="18"/>
        </w:rPr>
        <w:t>insert into Region ([Code], [Name])</w:t>
      </w:r>
    </w:p>
    <w:p w14:paraId="31BFB689" w14:textId="77777777" w:rsidR="00A132EE" w:rsidRPr="00A132EE" w:rsidRDefault="00A132EE" w:rsidP="00A132EE">
      <w:pPr>
        <w:rPr>
          <w:sz w:val="18"/>
          <w:szCs w:val="18"/>
        </w:rPr>
      </w:pPr>
      <w:r w:rsidRPr="00A132EE">
        <w:rPr>
          <w:sz w:val="18"/>
          <w:szCs w:val="18"/>
        </w:rPr>
        <w:t>values ('Reg00005', 'North')</w:t>
      </w:r>
    </w:p>
    <w:p w14:paraId="22CA8202" w14:textId="77777777" w:rsidR="00A132EE" w:rsidRPr="00A132EE" w:rsidRDefault="00A132EE" w:rsidP="00A132EE">
      <w:pPr>
        <w:rPr>
          <w:sz w:val="18"/>
          <w:szCs w:val="18"/>
        </w:rPr>
      </w:pPr>
      <w:r w:rsidRPr="00A132EE">
        <w:rPr>
          <w:sz w:val="18"/>
          <w:szCs w:val="18"/>
        </w:rPr>
        <w:t>insert into Region ([Code], [Name])</w:t>
      </w:r>
    </w:p>
    <w:p w14:paraId="4DEA5134" w14:textId="77777777" w:rsidR="00A132EE" w:rsidRPr="00A132EE" w:rsidRDefault="00A132EE" w:rsidP="00A132EE">
      <w:pPr>
        <w:rPr>
          <w:sz w:val="18"/>
          <w:szCs w:val="18"/>
        </w:rPr>
      </w:pPr>
      <w:r w:rsidRPr="00A132EE">
        <w:rPr>
          <w:sz w:val="18"/>
          <w:szCs w:val="18"/>
        </w:rPr>
        <w:t>values ('Reg00006', 'Scotland')</w:t>
      </w:r>
    </w:p>
    <w:p w14:paraId="313A26DC" w14:textId="77777777" w:rsidR="00A132EE" w:rsidRPr="00A132EE" w:rsidRDefault="00A132EE" w:rsidP="00A132EE">
      <w:pPr>
        <w:rPr>
          <w:sz w:val="18"/>
          <w:szCs w:val="18"/>
        </w:rPr>
      </w:pPr>
      <w:r w:rsidRPr="00A132EE">
        <w:rPr>
          <w:sz w:val="18"/>
          <w:szCs w:val="18"/>
        </w:rPr>
        <w:t>insert into Region ([Code], [Name])</w:t>
      </w:r>
    </w:p>
    <w:p w14:paraId="36992CDE" w14:textId="04F02A04" w:rsidR="00A132EE" w:rsidRPr="00A132EE" w:rsidRDefault="00A132EE" w:rsidP="00A132EE">
      <w:pPr>
        <w:rPr>
          <w:sz w:val="18"/>
          <w:szCs w:val="18"/>
        </w:rPr>
      </w:pPr>
      <w:r w:rsidRPr="00A132EE">
        <w:rPr>
          <w:sz w:val="18"/>
          <w:szCs w:val="18"/>
        </w:rPr>
        <w:t>values ('Reg00007', 'Northern Ireland')</w:t>
      </w:r>
    </w:p>
    <w:p w14:paraId="2D5B056F" w14:textId="77777777" w:rsidR="00A132EE" w:rsidRPr="00A132EE" w:rsidRDefault="00A132EE" w:rsidP="00A132EE">
      <w:pPr>
        <w:rPr>
          <w:sz w:val="18"/>
          <w:szCs w:val="18"/>
        </w:rPr>
      </w:pPr>
      <w:r w:rsidRPr="00A132EE">
        <w:rPr>
          <w:sz w:val="18"/>
          <w:szCs w:val="18"/>
        </w:rPr>
        <w:t>-- City Data</w:t>
      </w:r>
    </w:p>
    <w:p w14:paraId="17EC436D" w14:textId="77777777" w:rsidR="00A132EE" w:rsidRPr="00A132EE" w:rsidRDefault="00A132EE" w:rsidP="00A132EE">
      <w:pPr>
        <w:rPr>
          <w:sz w:val="18"/>
          <w:szCs w:val="18"/>
        </w:rPr>
      </w:pPr>
      <w:r w:rsidRPr="00A132EE">
        <w:rPr>
          <w:sz w:val="18"/>
          <w:szCs w:val="18"/>
        </w:rPr>
        <w:t>insert into City ([Code], [Name], [County], [RegionCode])</w:t>
      </w:r>
    </w:p>
    <w:p w14:paraId="5DE366BE" w14:textId="77777777" w:rsidR="00A132EE" w:rsidRPr="00A132EE" w:rsidRDefault="00A132EE" w:rsidP="00A132EE">
      <w:pPr>
        <w:rPr>
          <w:sz w:val="18"/>
          <w:szCs w:val="18"/>
        </w:rPr>
      </w:pPr>
      <w:r w:rsidRPr="00A132EE">
        <w:rPr>
          <w:sz w:val="18"/>
          <w:szCs w:val="18"/>
        </w:rPr>
        <w:t>values ('Cit00001', 'Swansea', 'Swansea', 'Reg00001')</w:t>
      </w:r>
    </w:p>
    <w:p w14:paraId="77E95F10" w14:textId="77777777" w:rsidR="00A132EE" w:rsidRPr="00A132EE" w:rsidRDefault="00A132EE" w:rsidP="00A132EE">
      <w:pPr>
        <w:rPr>
          <w:sz w:val="18"/>
          <w:szCs w:val="18"/>
        </w:rPr>
      </w:pPr>
      <w:r w:rsidRPr="00A132EE">
        <w:rPr>
          <w:sz w:val="18"/>
          <w:szCs w:val="18"/>
        </w:rPr>
        <w:t>insert into City ([Code], [Name], [County], [RegionCode])</w:t>
      </w:r>
    </w:p>
    <w:p w14:paraId="4EF0D30F" w14:textId="77777777" w:rsidR="00A132EE" w:rsidRPr="00A132EE" w:rsidRDefault="00A132EE" w:rsidP="00A132EE">
      <w:pPr>
        <w:rPr>
          <w:sz w:val="18"/>
          <w:szCs w:val="18"/>
        </w:rPr>
      </w:pPr>
      <w:r w:rsidRPr="00A132EE">
        <w:rPr>
          <w:sz w:val="18"/>
          <w:szCs w:val="18"/>
        </w:rPr>
        <w:t>values ('Cit00002', 'Cardiff', 'Cardiff Vale', 'Reg00001')</w:t>
      </w:r>
    </w:p>
    <w:p w14:paraId="07DDD62C" w14:textId="77777777" w:rsidR="00A132EE" w:rsidRPr="00A132EE" w:rsidRDefault="00A132EE" w:rsidP="00A132EE">
      <w:pPr>
        <w:rPr>
          <w:sz w:val="18"/>
          <w:szCs w:val="18"/>
        </w:rPr>
      </w:pPr>
      <w:r w:rsidRPr="00A132EE">
        <w:rPr>
          <w:sz w:val="18"/>
          <w:szCs w:val="18"/>
        </w:rPr>
        <w:t>insert into City ([Code], [Name], [County], [RegionCode])</w:t>
      </w:r>
    </w:p>
    <w:p w14:paraId="646E02CA" w14:textId="77777777" w:rsidR="00A132EE" w:rsidRPr="00A132EE" w:rsidRDefault="00A132EE" w:rsidP="00A132EE">
      <w:pPr>
        <w:rPr>
          <w:sz w:val="18"/>
          <w:szCs w:val="18"/>
        </w:rPr>
      </w:pPr>
      <w:r w:rsidRPr="00A132EE">
        <w:rPr>
          <w:sz w:val="18"/>
          <w:szCs w:val="18"/>
        </w:rPr>
        <w:t>values ('Cit00003', 'Bristol', 'Gloucestershire</w:t>
      </w:r>
      <w:r w:rsidRPr="00A132EE">
        <w:rPr>
          <w:sz w:val="18"/>
          <w:szCs w:val="18"/>
        </w:rPr>
        <w:tab/>
        <w:t>', 'Reg00002')</w:t>
      </w:r>
    </w:p>
    <w:p w14:paraId="6B6DF10C" w14:textId="77777777" w:rsidR="00A132EE" w:rsidRPr="00A132EE" w:rsidRDefault="00A132EE" w:rsidP="00A132EE">
      <w:pPr>
        <w:rPr>
          <w:sz w:val="18"/>
          <w:szCs w:val="18"/>
        </w:rPr>
      </w:pPr>
      <w:r w:rsidRPr="00A132EE">
        <w:rPr>
          <w:sz w:val="18"/>
          <w:szCs w:val="18"/>
        </w:rPr>
        <w:t>insert into City ([Code], [Name], [County], [RegionCode])</w:t>
      </w:r>
    </w:p>
    <w:p w14:paraId="73C54840" w14:textId="77777777" w:rsidR="00A132EE" w:rsidRPr="00A132EE" w:rsidRDefault="00A132EE" w:rsidP="00A132EE">
      <w:pPr>
        <w:rPr>
          <w:sz w:val="18"/>
          <w:szCs w:val="18"/>
        </w:rPr>
      </w:pPr>
      <w:r w:rsidRPr="00A132EE">
        <w:rPr>
          <w:sz w:val="18"/>
          <w:szCs w:val="18"/>
        </w:rPr>
        <w:t>values ('Cit00004', 'Exeter', 'Devon', 'Reg00002')</w:t>
      </w:r>
    </w:p>
    <w:p w14:paraId="7271B8DB" w14:textId="77777777" w:rsidR="00A132EE" w:rsidRPr="00A132EE" w:rsidRDefault="00A132EE" w:rsidP="00A132EE">
      <w:pPr>
        <w:rPr>
          <w:sz w:val="18"/>
          <w:szCs w:val="18"/>
        </w:rPr>
      </w:pPr>
      <w:r w:rsidRPr="00A132EE">
        <w:rPr>
          <w:sz w:val="18"/>
          <w:szCs w:val="18"/>
        </w:rPr>
        <w:t>insert into City ([Code], [Name], [County], [RegionCode])</w:t>
      </w:r>
    </w:p>
    <w:p w14:paraId="0FCDA245" w14:textId="77777777" w:rsidR="00A132EE" w:rsidRPr="00A132EE" w:rsidRDefault="00A132EE" w:rsidP="00A132EE">
      <w:pPr>
        <w:rPr>
          <w:sz w:val="18"/>
          <w:szCs w:val="18"/>
        </w:rPr>
      </w:pPr>
      <w:r w:rsidRPr="00A132EE">
        <w:rPr>
          <w:sz w:val="18"/>
          <w:szCs w:val="18"/>
        </w:rPr>
        <w:t>values ('Cit00005', 'Truro', 'Cornwall', 'Reg00002')</w:t>
      </w:r>
    </w:p>
    <w:p w14:paraId="5ED6FC85" w14:textId="77777777" w:rsidR="00A132EE" w:rsidRPr="00A132EE" w:rsidRDefault="00A132EE" w:rsidP="00A132EE">
      <w:pPr>
        <w:rPr>
          <w:sz w:val="18"/>
          <w:szCs w:val="18"/>
        </w:rPr>
      </w:pPr>
      <w:r w:rsidRPr="00A132EE">
        <w:rPr>
          <w:sz w:val="18"/>
          <w:szCs w:val="18"/>
        </w:rPr>
        <w:t>insert into City ([Code], [Name], [County], [RegionCode])</w:t>
      </w:r>
    </w:p>
    <w:p w14:paraId="78A250C8" w14:textId="77777777" w:rsidR="00A132EE" w:rsidRPr="00A132EE" w:rsidRDefault="00A132EE" w:rsidP="00A132EE">
      <w:pPr>
        <w:rPr>
          <w:sz w:val="18"/>
          <w:szCs w:val="18"/>
        </w:rPr>
      </w:pPr>
      <w:r w:rsidRPr="00A132EE">
        <w:rPr>
          <w:sz w:val="18"/>
          <w:szCs w:val="18"/>
        </w:rPr>
        <w:t>values ('Cit00006', 'London', 'Greater London', 'Reg00003')</w:t>
      </w:r>
    </w:p>
    <w:p w14:paraId="0601FA07" w14:textId="77777777" w:rsidR="00A132EE" w:rsidRPr="00A132EE" w:rsidRDefault="00A132EE" w:rsidP="00A132EE">
      <w:pPr>
        <w:rPr>
          <w:sz w:val="18"/>
          <w:szCs w:val="18"/>
        </w:rPr>
      </w:pPr>
      <w:r w:rsidRPr="00A132EE">
        <w:rPr>
          <w:sz w:val="18"/>
          <w:szCs w:val="18"/>
        </w:rPr>
        <w:t>insert into City ([Code], [Name], [County], [RegionCode])</w:t>
      </w:r>
    </w:p>
    <w:p w14:paraId="14E18B47" w14:textId="77777777" w:rsidR="00A132EE" w:rsidRPr="00A132EE" w:rsidRDefault="00A132EE" w:rsidP="00A132EE">
      <w:pPr>
        <w:rPr>
          <w:sz w:val="18"/>
          <w:szCs w:val="18"/>
        </w:rPr>
      </w:pPr>
      <w:r w:rsidRPr="00A132EE">
        <w:rPr>
          <w:sz w:val="18"/>
          <w:szCs w:val="18"/>
        </w:rPr>
        <w:t>values ('Cit00007', 'Derby', 'Derbyshire', 'Reg00004')</w:t>
      </w:r>
    </w:p>
    <w:p w14:paraId="2BA8E721" w14:textId="77777777" w:rsidR="00A132EE" w:rsidRPr="00A132EE" w:rsidRDefault="00A132EE" w:rsidP="00A132EE">
      <w:pPr>
        <w:rPr>
          <w:sz w:val="18"/>
          <w:szCs w:val="18"/>
        </w:rPr>
      </w:pPr>
      <w:r w:rsidRPr="00A132EE">
        <w:rPr>
          <w:sz w:val="18"/>
          <w:szCs w:val="18"/>
        </w:rPr>
        <w:t>insert into City ([Code], [Name], [County], [RegionCode])</w:t>
      </w:r>
    </w:p>
    <w:p w14:paraId="09B7A9A5" w14:textId="77777777" w:rsidR="00A132EE" w:rsidRPr="00A132EE" w:rsidRDefault="00A132EE" w:rsidP="00A132EE">
      <w:pPr>
        <w:rPr>
          <w:sz w:val="18"/>
          <w:szCs w:val="18"/>
        </w:rPr>
      </w:pPr>
      <w:r w:rsidRPr="00A132EE">
        <w:rPr>
          <w:sz w:val="18"/>
          <w:szCs w:val="18"/>
        </w:rPr>
        <w:t>values ('Cit00008', 'Birmingham', 'West Midlands', 'Reg00004')</w:t>
      </w:r>
    </w:p>
    <w:p w14:paraId="65F3CB72" w14:textId="77777777" w:rsidR="00A132EE" w:rsidRPr="00A132EE" w:rsidRDefault="00A132EE" w:rsidP="00A132EE">
      <w:pPr>
        <w:rPr>
          <w:sz w:val="18"/>
          <w:szCs w:val="18"/>
        </w:rPr>
      </w:pPr>
      <w:r w:rsidRPr="00A132EE">
        <w:rPr>
          <w:sz w:val="18"/>
          <w:szCs w:val="18"/>
        </w:rPr>
        <w:t>insert into City ([Code], [Name], [County], [RegionCode])</w:t>
      </w:r>
    </w:p>
    <w:p w14:paraId="54D0D092" w14:textId="77777777" w:rsidR="00A132EE" w:rsidRPr="00A132EE" w:rsidRDefault="00A132EE" w:rsidP="00A132EE">
      <w:pPr>
        <w:rPr>
          <w:sz w:val="18"/>
          <w:szCs w:val="18"/>
        </w:rPr>
      </w:pPr>
      <w:r w:rsidRPr="00A132EE">
        <w:rPr>
          <w:sz w:val="18"/>
          <w:szCs w:val="18"/>
        </w:rPr>
        <w:t>values ('Cit00009', 'York', 'Yorkshire', 'Reg00005')</w:t>
      </w:r>
    </w:p>
    <w:p w14:paraId="69DE4A0D" w14:textId="77777777" w:rsidR="00A132EE" w:rsidRPr="00A132EE" w:rsidRDefault="00A132EE" w:rsidP="00A132EE">
      <w:pPr>
        <w:rPr>
          <w:sz w:val="18"/>
          <w:szCs w:val="18"/>
        </w:rPr>
      </w:pPr>
      <w:r w:rsidRPr="00A132EE">
        <w:rPr>
          <w:sz w:val="18"/>
          <w:szCs w:val="18"/>
        </w:rPr>
        <w:t>insert into City ([Code], [Name], [County], [RegionCode])</w:t>
      </w:r>
    </w:p>
    <w:p w14:paraId="187DE7BD" w14:textId="07312F4C" w:rsidR="00A132EE" w:rsidRPr="00A132EE" w:rsidRDefault="00A132EE" w:rsidP="00A132EE">
      <w:pPr>
        <w:rPr>
          <w:sz w:val="18"/>
          <w:szCs w:val="18"/>
        </w:rPr>
      </w:pPr>
      <w:r w:rsidRPr="00A132EE">
        <w:rPr>
          <w:sz w:val="18"/>
          <w:szCs w:val="18"/>
        </w:rPr>
        <w:t>values ('Cit00010', 'Glasgow', 'Lanarkshire', 'Reg00006')</w:t>
      </w:r>
    </w:p>
    <w:p w14:paraId="313007C4" w14:textId="77777777" w:rsidR="00A132EE" w:rsidRPr="00A132EE" w:rsidRDefault="00A132EE" w:rsidP="00A132EE">
      <w:pPr>
        <w:rPr>
          <w:sz w:val="18"/>
          <w:szCs w:val="18"/>
        </w:rPr>
      </w:pPr>
      <w:r w:rsidRPr="00A132EE">
        <w:rPr>
          <w:sz w:val="18"/>
          <w:szCs w:val="18"/>
        </w:rPr>
        <w:t>-- Gym Data</w:t>
      </w:r>
    </w:p>
    <w:p w14:paraId="1AA6B655" w14:textId="77777777" w:rsidR="00A132EE" w:rsidRPr="00A132EE" w:rsidRDefault="00A132EE" w:rsidP="00A132EE">
      <w:pPr>
        <w:rPr>
          <w:sz w:val="18"/>
          <w:szCs w:val="18"/>
        </w:rPr>
      </w:pPr>
      <w:r w:rsidRPr="00A132EE">
        <w:rPr>
          <w:sz w:val="18"/>
          <w:szCs w:val="18"/>
        </w:rPr>
        <w:t>insert into Gym ([BranchId], [Name], [Address], [CityCode], [Postcode], [TelephoneNo])</w:t>
      </w:r>
    </w:p>
    <w:p w14:paraId="08ADA357" w14:textId="77777777" w:rsidR="00A132EE" w:rsidRPr="00A132EE" w:rsidRDefault="00A132EE" w:rsidP="00A132EE">
      <w:pPr>
        <w:rPr>
          <w:sz w:val="18"/>
          <w:szCs w:val="18"/>
        </w:rPr>
      </w:pPr>
      <w:r w:rsidRPr="00A132EE">
        <w:rPr>
          <w:sz w:val="18"/>
          <w:szCs w:val="18"/>
        </w:rPr>
        <w:t>values ('Gym00001', 'Shape Up Swansea', 'Parc Tawe Shopping Center', 'Cit00001', 'SA8 1AB', '01792123456')</w:t>
      </w:r>
    </w:p>
    <w:p w14:paraId="085FE686" w14:textId="77777777" w:rsidR="00A132EE" w:rsidRPr="00A132EE" w:rsidRDefault="00A132EE" w:rsidP="00A132EE">
      <w:pPr>
        <w:rPr>
          <w:sz w:val="18"/>
          <w:szCs w:val="18"/>
        </w:rPr>
      </w:pPr>
      <w:r w:rsidRPr="00A132EE">
        <w:rPr>
          <w:sz w:val="18"/>
          <w:szCs w:val="18"/>
        </w:rPr>
        <w:t>insert into Gym ([BranchId], [Name], [Address], [CityCode], [Postcode], [TelephoneNo])</w:t>
      </w:r>
    </w:p>
    <w:p w14:paraId="621B52B5" w14:textId="77777777" w:rsidR="00A132EE" w:rsidRPr="00A132EE" w:rsidRDefault="00A132EE" w:rsidP="00A132EE">
      <w:pPr>
        <w:rPr>
          <w:sz w:val="18"/>
          <w:szCs w:val="18"/>
        </w:rPr>
      </w:pPr>
      <w:r w:rsidRPr="00A132EE">
        <w:rPr>
          <w:sz w:val="18"/>
          <w:szCs w:val="18"/>
        </w:rPr>
        <w:t>values ('Gym00002', 'Shape Up Cardiff', 'Charles Street', 'Cit00002', 'CF1 1XY', '01123935265')</w:t>
      </w:r>
    </w:p>
    <w:p w14:paraId="4D40D427" w14:textId="77777777" w:rsidR="00A132EE" w:rsidRPr="00A132EE" w:rsidRDefault="00A132EE" w:rsidP="00A132EE">
      <w:pPr>
        <w:rPr>
          <w:sz w:val="18"/>
          <w:szCs w:val="18"/>
        </w:rPr>
      </w:pPr>
      <w:r w:rsidRPr="00A132EE">
        <w:rPr>
          <w:sz w:val="18"/>
          <w:szCs w:val="18"/>
        </w:rPr>
        <w:lastRenderedPageBreak/>
        <w:t>insert into Gym ([BranchId], [Name], [Address], [CityCode], [Postcode], [TelephoneNo])</w:t>
      </w:r>
    </w:p>
    <w:p w14:paraId="4B17B34F" w14:textId="77777777" w:rsidR="00A132EE" w:rsidRPr="00A132EE" w:rsidRDefault="00A132EE" w:rsidP="00A132EE">
      <w:pPr>
        <w:rPr>
          <w:sz w:val="18"/>
          <w:szCs w:val="18"/>
        </w:rPr>
      </w:pPr>
      <w:r w:rsidRPr="00A132EE">
        <w:rPr>
          <w:sz w:val="18"/>
          <w:szCs w:val="18"/>
        </w:rPr>
        <w:t>values ('Gym00003', 'Shape Up Cardiff Students Union', 'Park Place', 'Cit00002', 'CF2 5JK', '01123836502')</w:t>
      </w:r>
    </w:p>
    <w:p w14:paraId="6746C10D" w14:textId="77777777" w:rsidR="00A132EE" w:rsidRPr="00A132EE" w:rsidRDefault="00A132EE" w:rsidP="00A132EE">
      <w:pPr>
        <w:rPr>
          <w:sz w:val="18"/>
          <w:szCs w:val="18"/>
        </w:rPr>
      </w:pPr>
      <w:r w:rsidRPr="00A132EE">
        <w:rPr>
          <w:sz w:val="18"/>
          <w:szCs w:val="18"/>
        </w:rPr>
        <w:t>insert into Gym ([BranchId], [Name], [Address], [CityCode], [Postcode], [TelephoneNo])</w:t>
      </w:r>
    </w:p>
    <w:p w14:paraId="20690A62" w14:textId="77777777" w:rsidR="00A132EE" w:rsidRPr="00A132EE" w:rsidRDefault="00A132EE" w:rsidP="00A132EE">
      <w:pPr>
        <w:rPr>
          <w:sz w:val="18"/>
          <w:szCs w:val="18"/>
        </w:rPr>
      </w:pPr>
      <w:r w:rsidRPr="00A132EE">
        <w:rPr>
          <w:sz w:val="18"/>
          <w:szCs w:val="18"/>
        </w:rPr>
        <w:t>values ('Gym00004', 'Shape Up Bristol', 'Unity Street', 'Cit00003', 'BR9 1AX', '09835375823')</w:t>
      </w:r>
    </w:p>
    <w:p w14:paraId="78C01256" w14:textId="77777777" w:rsidR="00A132EE" w:rsidRPr="00A132EE" w:rsidRDefault="00A132EE" w:rsidP="00A132EE">
      <w:pPr>
        <w:rPr>
          <w:sz w:val="18"/>
          <w:szCs w:val="18"/>
        </w:rPr>
      </w:pPr>
      <w:r w:rsidRPr="00A132EE">
        <w:rPr>
          <w:sz w:val="18"/>
          <w:szCs w:val="18"/>
        </w:rPr>
        <w:t>insert into Gym ([BranchId], [Name], [Address], [CityCode], [Postcode], [TelephoneNo])</w:t>
      </w:r>
    </w:p>
    <w:p w14:paraId="7B8C6B0B" w14:textId="77777777" w:rsidR="00A132EE" w:rsidRPr="00A132EE" w:rsidRDefault="00A132EE" w:rsidP="00A132EE">
      <w:pPr>
        <w:rPr>
          <w:sz w:val="18"/>
          <w:szCs w:val="18"/>
        </w:rPr>
      </w:pPr>
      <w:r w:rsidRPr="00A132EE">
        <w:rPr>
          <w:sz w:val="18"/>
          <w:szCs w:val="18"/>
        </w:rPr>
        <w:t>values ('Gym00005', 'Shape Up Exeter', 'New Road', 'Cit00004', 'DV2 7TR', '09835375823')</w:t>
      </w:r>
    </w:p>
    <w:p w14:paraId="54F3844C" w14:textId="77777777" w:rsidR="00A132EE" w:rsidRPr="00A132EE" w:rsidRDefault="00A132EE" w:rsidP="00A132EE">
      <w:pPr>
        <w:rPr>
          <w:sz w:val="18"/>
          <w:szCs w:val="18"/>
        </w:rPr>
      </w:pPr>
      <w:r w:rsidRPr="00A132EE">
        <w:rPr>
          <w:sz w:val="18"/>
          <w:szCs w:val="18"/>
        </w:rPr>
        <w:t>insert into Gym ([BranchId], [Name], [Address], [CityCode], [Postcode], [TelephoneNo])</w:t>
      </w:r>
    </w:p>
    <w:p w14:paraId="1D2748D4" w14:textId="77777777" w:rsidR="00A132EE" w:rsidRPr="00A132EE" w:rsidRDefault="00A132EE" w:rsidP="00A132EE">
      <w:pPr>
        <w:rPr>
          <w:sz w:val="18"/>
          <w:szCs w:val="18"/>
        </w:rPr>
      </w:pPr>
      <w:r w:rsidRPr="00A132EE">
        <w:rPr>
          <w:sz w:val="18"/>
          <w:szCs w:val="18"/>
        </w:rPr>
        <w:t>values ('Gym00006', 'Shape Up Truro', 'Park road', 'Cit00005', 'CW5 5XX', '09835375823')</w:t>
      </w:r>
    </w:p>
    <w:p w14:paraId="0721B21A" w14:textId="77777777" w:rsidR="00A132EE" w:rsidRPr="00A132EE" w:rsidRDefault="00A132EE" w:rsidP="00A132EE">
      <w:pPr>
        <w:rPr>
          <w:sz w:val="18"/>
          <w:szCs w:val="18"/>
        </w:rPr>
      </w:pPr>
      <w:r w:rsidRPr="00A132EE">
        <w:rPr>
          <w:sz w:val="18"/>
          <w:szCs w:val="18"/>
        </w:rPr>
        <w:t>insert into Gym ([BranchId], [Name], [Address], [CityCode], [Postcode], [TelephoneNo])</w:t>
      </w:r>
    </w:p>
    <w:p w14:paraId="32BA550E" w14:textId="77777777" w:rsidR="00A132EE" w:rsidRPr="00A132EE" w:rsidRDefault="00A132EE" w:rsidP="00A132EE">
      <w:pPr>
        <w:rPr>
          <w:sz w:val="18"/>
          <w:szCs w:val="18"/>
        </w:rPr>
      </w:pPr>
      <w:r w:rsidRPr="00A132EE">
        <w:rPr>
          <w:sz w:val="18"/>
          <w:szCs w:val="18"/>
        </w:rPr>
        <w:t>values ('Gym00007', 'Shape Up Kingston', 'Orchard Road', 'Cit00006', 'LD7 5YR', '0457123456')</w:t>
      </w:r>
    </w:p>
    <w:p w14:paraId="315DCA1C" w14:textId="77777777" w:rsidR="00A132EE" w:rsidRPr="00A132EE" w:rsidRDefault="00A132EE" w:rsidP="00A132EE">
      <w:pPr>
        <w:rPr>
          <w:sz w:val="18"/>
          <w:szCs w:val="18"/>
        </w:rPr>
      </w:pPr>
      <w:r w:rsidRPr="00A132EE">
        <w:rPr>
          <w:sz w:val="18"/>
          <w:szCs w:val="18"/>
        </w:rPr>
        <w:t>insert into Gym ([BranchId], [Name], [Address], [CityCode], [Postcode], [TelephoneNo])</w:t>
      </w:r>
    </w:p>
    <w:p w14:paraId="2EC0BB48" w14:textId="693090D5" w:rsidR="00A132EE" w:rsidRPr="00A132EE" w:rsidRDefault="00A132EE" w:rsidP="00A132EE">
      <w:pPr>
        <w:rPr>
          <w:sz w:val="18"/>
          <w:szCs w:val="18"/>
        </w:rPr>
      </w:pPr>
      <w:r w:rsidRPr="00A132EE">
        <w:rPr>
          <w:sz w:val="18"/>
          <w:szCs w:val="18"/>
        </w:rPr>
        <w:t>values ('Gym00008', 'Shape Up Camden', 'Ferdinand Street', 'Cit00006', 'LD5 4OS', '0457563967')</w:t>
      </w:r>
    </w:p>
    <w:p w14:paraId="32DD7CD1" w14:textId="77777777" w:rsidR="00A132EE" w:rsidRPr="00A132EE" w:rsidRDefault="00A132EE" w:rsidP="00A132EE">
      <w:pPr>
        <w:rPr>
          <w:sz w:val="18"/>
          <w:szCs w:val="18"/>
        </w:rPr>
      </w:pPr>
      <w:r w:rsidRPr="00A132EE">
        <w:rPr>
          <w:sz w:val="18"/>
          <w:szCs w:val="18"/>
        </w:rPr>
        <w:t>-- Membership Type Data</w:t>
      </w:r>
    </w:p>
    <w:p w14:paraId="760A3896" w14:textId="77777777" w:rsidR="00A132EE" w:rsidRPr="00A132EE" w:rsidRDefault="00A132EE" w:rsidP="00A132EE">
      <w:pPr>
        <w:rPr>
          <w:sz w:val="18"/>
          <w:szCs w:val="18"/>
        </w:rPr>
      </w:pPr>
      <w:r w:rsidRPr="00A132EE">
        <w:rPr>
          <w:sz w:val="18"/>
          <w:szCs w:val="18"/>
        </w:rPr>
        <w:t>insert into MembershipType([Id], [PackageName], [Description], [ContractType], [DurationType], [DurationQuantity], [OffPeakMembership], [CancelAnytime])</w:t>
      </w:r>
    </w:p>
    <w:p w14:paraId="0129CA75" w14:textId="77777777" w:rsidR="00A132EE" w:rsidRPr="00A132EE" w:rsidRDefault="00A132EE" w:rsidP="00A132EE">
      <w:pPr>
        <w:rPr>
          <w:sz w:val="18"/>
          <w:szCs w:val="18"/>
        </w:rPr>
      </w:pPr>
      <w:r w:rsidRPr="00A132EE">
        <w:rPr>
          <w:sz w:val="18"/>
          <w:szCs w:val="18"/>
        </w:rPr>
        <w:t>values ('Memtyp01', 'Year Pass', 'One off payment for unlimited gym access - 1 year contract', 'Fixed Term', 'Year', 1, 0, 0)</w:t>
      </w:r>
    </w:p>
    <w:p w14:paraId="3B4896A3" w14:textId="77777777" w:rsidR="00A132EE" w:rsidRPr="00A132EE" w:rsidRDefault="00A132EE" w:rsidP="00A132EE">
      <w:pPr>
        <w:rPr>
          <w:sz w:val="18"/>
          <w:szCs w:val="18"/>
        </w:rPr>
      </w:pPr>
      <w:r w:rsidRPr="00A132EE">
        <w:rPr>
          <w:sz w:val="18"/>
          <w:szCs w:val="18"/>
        </w:rPr>
        <w:t>insert into MembershipType([Id], [PackageName], [Description], [ContractType], [DurationType], [DurationQuantity], [OffPeakMembership], [CancelAnytime])</w:t>
      </w:r>
    </w:p>
    <w:p w14:paraId="6AC7C487" w14:textId="77777777" w:rsidR="00A132EE" w:rsidRPr="00A132EE" w:rsidRDefault="00A132EE" w:rsidP="00A132EE">
      <w:pPr>
        <w:rPr>
          <w:sz w:val="18"/>
          <w:szCs w:val="18"/>
        </w:rPr>
      </w:pPr>
      <w:r w:rsidRPr="00A132EE">
        <w:rPr>
          <w:sz w:val="18"/>
          <w:szCs w:val="18"/>
        </w:rPr>
        <w:t>values ('Memtyp02', 'Year Off Peak Pass', 'One off payment for unlimited off peak gym access - 1 year contract', 'Fixed Term', 'Year', 1, 1, 0)</w:t>
      </w:r>
    </w:p>
    <w:p w14:paraId="0CCB6821" w14:textId="77777777" w:rsidR="00A132EE" w:rsidRPr="00A132EE" w:rsidRDefault="00A132EE" w:rsidP="00A132EE">
      <w:pPr>
        <w:rPr>
          <w:sz w:val="18"/>
          <w:szCs w:val="18"/>
        </w:rPr>
      </w:pPr>
      <w:r w:rsidRPr="00A132EE">
        <w:rPr>
          <w:sz w:val="18"/>
          <w:szCs w:val="18"/>
        </w:rPr>
        <w:t>insert into MembershipType([Id], [PackageName], [Description], [ContractType], [DurationType], [DurationQuantity], [OffPeakMembership], [CancelAnytime])</w:t>
      </w:r>
    </w:p>
    <w:p w14:paraId="726681D7" w14:textId="77777777" w:rsidR="00A132EE" w:rsidRPr="00A132EE" w:rsidRDefault="00A132EE" w:rsidP="00A132EE">
      <w:pPr>
        <w:rPr>
          <w:sz w:val="18"/>
          <w:szCs w:val="18"/>
        </w:rPr>
      </w:pPr>
      <w:r w:rsidRPr="00A132EE">
        <w:rPr>
          <w:sz w:val="18"/>
          <w:szCs w:val="18"/>
        </w:rPr>
        <w:t>values ('Memtyp03', 'Monthly Rolling Pass', 'Rolling monthly contract for unlimited gym access', 'Rolling Contract', 'Month', 1, 0, 1)</w:t>
      </w:r>
    </w:p>
    <w:p w14:paraId="61901CB9" w14:textId="77777777" w:rsidR="00A132EE" w:rsidRPr="00A132EE" w:rsidRDefault="00A132EE" w:rsidP="00A132EE">
      <w:pPr>
        <w:rPr>
          <w:sz w:val="18"/>
          <w:szCs w:val="18"/>
        </w:rPr>
      </w:pPr>
      <w:r w:rsidRPr="00A132EE">
        <w:rPr>
          <w:sz w:val="18"/>
          <w:szCs w:val="18"/>
        </w:rPr>
        <w:t>insert into MembershipType([Id], [PackageName], [Description], [ContractType], [DurationType], [DurationQuantity], [OffPeakMembership], [CancelAnytime])</w:t>
      </w:r>
    </w:p>
    <w:p w14:paraId="70AADCB7" w14:textId="77777777" w:rsidR="00A132EE" w:rsidRPr="00A132EE" w:rsidRDefault="00A132EE" w:rsidP="00A132EE">
      <w:pPr>
        <w:rPr>
          <w:sz w:val="18"/>
          <w:szCs w:val="18"/>
        </w:rPr>
      </w:pPr>
      <w:r w:rsidRPr="00A132EE">
        <w:rPr>
          <w:sz w:val="18"/>
          <w:szCs w:val="18"/>
        </w:rPr>
        <w:t>values ('Memtyp04', 'Monthly Off Peak Rolling Pass', 'Rolling monthly contract for unlimited off peak gym access', 'Rolling Contract', 'Month', 1, 1, 1)</w:t>
      </w:r>
    </w:p>
    <w:p w14:paraId="65E24DD1" w14:textId="77777777" w:rsidR="00A132EE" w:rsidRPr="00A132EE" w:rsidRDefault="00A132EE" w:rsidP="00A132EE">
      <w:pPr>
        <w:rPr>
          <w:sz w:val="18"/>
          <w:szCs w:val="18"/>
        </w:rPr>
      </w:pPr>
      <w:r w:rsidRPr="00A132EE">
        <w:rPr>
          <w:sz w:val="18"/>
          <w:szCs w:val="18"/>
        </w:rPr>
        <w:t>insert into MembershipType([Id], [PackageName], [Description], [ContractType], [DurationType], [DurationQuantity], [OffPeakMembership], [CancelAnytime])</w:t>
      </w:r>
    </w:p>
    <w:p w14:paraId="35D03626" w14:textId="77777777" w:rsidR="00A132EE" w:rsidRPr="00A132EE" w:rsidRDefault="00A132EE" w:rsidP="00A132EE">
      <w:pPr>
        <w:rPr>
          <w:sz w:val="18"/>
          <w:szCs w:val="18"/>
        </w:rPr>
      </w:pPr>
      <w:r w:rsidRPr="00A132EE">
        <w:rPr>
          <w:sz w:val="18"/>
          <w:szCs w:val="18"/>
        </w:rPr>
        <w:t>values ('Memtyp05', 'New Years Resolution Pass', 'New Years Special Contract - 3 months unlimited gym access', 'Fixed Term', 'Month', 3, 0, 1)</w:t>
      </w:r>
    </w:p>
    <w:p w14:paraId="0FBA26E0" w14:textId="77777777" w:rsidR="00A132EE" w:rsidRPr="00A132EE" w:rsidRDefault="00A132EE" w:rsidP="00A132EE">
      <w:pPr>
        <w:rPr>
          <w:sz w:val="18"/>
          <w:szCs w:val="18"/>
        </w:rPr>
      </w:pPr>
      <w:r w:rsidRPr="00A132EE">
        <w:rPr>
          <w:sz w:val="18"/>
          <w:szCs w:val="18"/>
        </w:rPr>
        <w:t>insert into MembershipType([Id], [PackageName], [Description], [ContractType], [DurationType], [DurationQuantity], [OffPeakMembership], [CancelAnytime])</w:t>
      </w:r>
    </w:p>
    <w:p w14:paraId="73721565" w14:textId="77777777" w:rsidR="00A132EE" w:rsidRPr="00A132EE" w:rsidRDefault="00A132EE" w:rsidP="00A132EE">
      <w:pPr>
        <w:rPr>
          <w:sz w:val="18"/>
          <w:szCs w:val="18"/>
        </w:rPr>
      </w:pPr>
      <w:r w:rsidRPr="00A132EE">
        <w:rPr>
          <w:sz w:val="18"/>
          <w:szCs w:val="18"/>
        </w:rPr>
        <w:t>values ('Memtyp06', 'Year Pass (Split The Cost)', '1 year contract for unlimited gym access. One off deposit with monthly subscription', 'Fixed Contract', 'Month', 12, 0, 0)</w:t>
      </w:r>
    </w:p>
    <w:p w14:paraId="7AABC278" w14:textId="77777777" w:rsidR="00A132EE" w:rsidRPr="00A132EE" w:rsidRDefault="00A132EE" w:rsidP="00A132EE">
      <w:pPr>
        <w:rPr>
          <w:sz w:val="18"/>
          <w:szCs w:val="18"/>
        </w:rPr>
      </w:pPr>
      <w:r w:rsidRPr="00A132EE">
        <w:rPr>
          <w:sz w:val="18"/>
          <w:szCs w:val="18"/>
        </w:rPr>
        <w:t>insert into MembershipType([Id], [PackageName], [Description], [ContractType], [DurationType], [DurationQuantity], [OffPeakMembership], [CancelAnytime])</w:t>
      </w:r>
    </w:p>
    <w:p w14:paraId="39D6CD89" w14:textId="6F1A90C4" w:rsidR="00A132EE" w:rsidRPr="00A132EE" w:rsidRDefault="00A132EE" w:rsidP="00A132EE">
      <w:pPr>
        <w:rPr>
          <w:sz w:val="18"/>
          <w:szCs w:val="18"/>
        </w:rPr>
      </w:pPr>
      <w:r w:rsidRPr="00A132EE">
        <w:rPr>
          <w:sz w:val="18"/>
          <w:szCs w:val="18"/>
        </w:rPr>
        <w:t>values ('Memtyp07', 'Student Pass', '9 month contract for unlimited gym access', 'Fixed Contract', 'Month', 9, 0, 0)</w:t>
      </w:r>
    </w:p>
    <w:p w14:paraId="0097D4FE" w14:textId="77777777" w:rsidR="00A132EE" w:rsidRPr="00A132EE" w:rsidRDefault="00A132EE" w:rsidP="00A132EE">
      <w:pPr>
        <w:rPr>
          <w:sz w:val="18"/>
          <w:szCs w:val="18"/>
        </w:rPr>
      </w:pPr>
      <w:r w:rsidRPr="00A132EE">
        <w:rPr>
          <w:sz w:val="18"/>
          <w:szCs w:val="18"/>
        </w:rPr>
        <w:t>-- Membership Price Data</w:t>
      </w:r>
    </w:p>
    <w:p w14:paraId="5BD2CE0B" w14:textId="77777777" w:rsidR="00A132EE" w:rsidRPr="00A132EE" w:rsidRDefault="00A132EE" w:rsidP="00A132EE">
      <w:pPr>
        <w:rPr>
          <w:sz w:val="18"/>
          <w:szCs w:val="18"/>
        </w:rPr>
      </w:pPr>
      <w:r w:rsidRPr="00A132EE">
        <w:rPr>
          <w:sz w:val="18"/>
          <w:szCs w:val="18"/>
        </w:rPr>
        <w:lastRenderedPageBreak/>
        <w:t>insert into MembershipPrice ([MembershipTypeId], [GymId], [OneTimePaymentFee], [MonthlyPaymentFee], [JoiningFee])</w:t>
      </w:r>
    </w:p>
    <w:p w14:paraId="4137578F" w14:textId="77777777" w:rsidR="00A132EE" w:rsidRPr="00A132EE" w:rsidRDefault="00A132EE" w:rsidP="00A132EE">
      <w:pPr>
        <w:rPr>
          <w:sz w:val="18"/>
          <w:szCs w:val="18"/>
        </w:rPr>
      </w:pPr>
      <w:r w:rsidRPr="00A132EE">
        <w:rPr>
          <w:sz w:val="18"/>
          <w:szCs w:val="18"/>
        </w:rPr>
        <w:t>values ('Memtyp01', 'Gym00001', 150.50, 0, 10)</w:t>
      </w:r>
    </w:p>
    <w:p w14:paraId="0326ECE8"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075B3F99" w14:textId="77777777" w:rsidR="00A132EE" w:rsidRPr="00A132EE" w:rsidRDefault="00A132EE" w:rsidP="00A132EE">
      <w:pPr>
        <w:rPr>
          <w:sz w:val="18"/>
          <w:szCs w:val="18"/>
        </w:rPr>
      </w:pPr>
      <w:r w:rsidRPr="00A132EE">
        <w:rPr>
          <w:sz w:val="18"/>
          <w:szCs w:val="18"/>
        </w:rPr>
        <w:t>values ('Memtyp02', 'Gym00001', 95.00, 0, 10)</w:t>
      </w:r>
    </w:p>
    <w:p w14:paraId="52A396B7"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68D9DBE9" w14:textId="77777777" w:rsidR="00A132EE" w:rsidRPr="00A132EE" w:rsidRDefault="00A132EE" w:rsidP="00A132EE">
      <w:pPr>
        <w:rPr>
          <w:sz w:val="18"/>
          <w:szCs w:val="18"/>
        </w:rPr>
      </w:pPr>
      <w:r w:rsidRPr="00A132EE">
        <w:rPr>
          <w:sz w:val="18"/>
          <w:szCs w:val="18"/>
        </w:rPr>
        <w:t>values ('Memtyp03', 'Gym00001', 0, 15, 10)</w:t>
      </w:r>
    </w:p>
    <w:p w14:paraId="08D66AB7"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24C8A5A1" w14:textId="77777777" w:rsidR="00A132EE" w:rsidRPr="00A132EE" w:rsidRDefault="00A132EE" w:rsidP="00A132EE">
      <w:pPr>
        <w:rPr>
          <w:sz w:val="18"/>
          <w:szCs w:val="18"/>
        </w:rPr>
      </w:pPr>
      <w:r w:rsidRPr="00A132EE">
        <w:rPr>
          <w:sz w:val="18"/>
          <w:szCs w:val="18"/>
        </w:rPr>
        <w:t>values ('Memtyp04', 'Gym00001', 0, 10, 10)</w:t>
      </w:r>
    </w:p>
    <w:p w14:paraId="4086DF57"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672A2752" w14:textId="273D20A8" w:rsidR="00A132EE" w:rsidRPr="00A132EE" w:rsidRDefault="00A132EE" w:rsidP="00A132EE">
      <w:pPr>
        <w:rPr>
          <w:sz w:val="18"/>
          <w:szCs w:val="18"/>
        </w:rPr>
      </w:pPr>
      <w:r w:rsidRPr="00A132EE">
        <w:rPr>
          <w:sz w:val="18"/>
          <w:szCs w:val="18"/>
        </w:rPr>
        <w:t>values ('Memtyp06', 'Gym00001', 45, 9, 10)</w:t>
      </w:r>
    </w:p>
    <w:p w14:paraId="573353CC"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67229F3C" w14:textId="77777777" w:rsidR="00A132EE" w:rsidRPr="00A132EE" w:rsidRDefault="00A132EE" w:rsidP="00A132EE">
      <w:pPr>
        <w:rPr>
          <w:sz w:val="18"/>
          <w:szCs w:val="18"/>
        </w:rPr>
      </w:pPr>
      <w:r w:rsidRPr="00A132EE">
        <w:rPr>
          <w:sz w:val="18"/>
          <w:szCs w:val="18"/>
        </w:rPr>
        <w:t>values ('Memtyp01', 'Gym00002', 150.50, 0, 10)</w:t>
      </w:r>
    </w:p>
    <w:p w14:paraId="3643B0BE"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5DE02ABC" w14:textId="77777777" w:rsidR="00A132EE" w:rsidRPr="00A132EE" w:rsidRDefault="00A132EE" w:rsidP="00A132EE">
      <w:pPr>
        <w:rPr>
          <w:sz w:val="18"/>
          <w:szCs w:val="18"/>
        </w:rPr>
      </w:pPr>
      <w:r w:rsidRPr="00A132EE">
        <w:rPr>
          <w:sz w:val="18"/>
          <w:szCs w:val="18"/>
        </w:rPr>
        <w:t>values ('Memtyp03', 'Gym00002', 0, 15, 10)</w:t>
      </w:r>
    </w:p>
    <w:p w14:paraId="7BD45399"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31F550B4" w14:textId="4B8E2563" w:rsidR="00A132EE" w:rsidRPr="00A132EE" w:rsidRDefault="00A132EE" w:rsidP="00A132EE">
      <w:pPr>
        <w:rPr>
          <w:sz w:val="18"/>
          <w:szCs w:val="18"/>
        </w:rPr>
      </w:pPr>
      <w:r w:rsidRPr="00A132EE">
        <w:rPr>
          <w:sz w:val="18"/>
          <w:szCs w:val="18"/>
        </w:rPr>
        <w:t>values ('Memtyp05', 'Gym00002', 35, 0, 0)</w:t>
      </w:r>
    </w:p>
    <w:p w14:paraId="2B25CB2E"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63F0699E" w14:textId="77777777" w:rsidR="00A132EE" w:rsidRPr="00A132EE" w:rsidRDefault="00A132EE" w:rsidP="00A132EE">
      <w:pPr>
        <w:rPr>
          <w:sz w:val="18"/>
          <w:szCs w:val="18"/>
        </w:rPr>
      </w:pPr>
      <w:r w:rsidRPr="00A132EE">
        <w:rPr>
          <w:sz w:val="18"/>
          <w:szCs w:val="18"/>
        </w:rPr>
        <w:t>values ('Memtyp01', 'Gym00003', 150.50, 0, 10)</w:t>
      </w:r>
    </w:p>
    <w:p w14:paraId="1910BE4C"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326132AA" w14:textId="77777777" w:rsidR="00A132EE" w:rsidRPr="00A132EE" w:rsidRDefault="00A132EE" w:rsidP="00A132EE">
      <w:pPr>
        <w:rPr>
          <w:sz w:val="18"/>
          <w:szCs w:val="18"/>
        </w:rPr>
      </w:pPr>
      <w:r w:rsidRPr="00A132EE">
        <w:rPr>
          <w:sz w:val="18"/>
          <w:szCs w:val="18"/>
        </w:rPr>
        <w:t>values ('Memtyp02', 'Gym00003', 95.00, 0, 10)</w:t>
      </w:r>
    </w:p>
    <w:p w14:paraId="55E1816B"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472EC1A8" w14:textId="77777777" w:rsidR="00A132EE" w:rsidRPr="00A132EE" w:rsidRDefault="00A132EE" w:rsidP="00A132EE">
      <w:pPr>
        <w:rPr>
          <w:sz w:val="18"/>
          <w:szCs w:val="18"/>
        </w:rPr>
      </w:pPr>
      <w:r w:rsidRPr="00A132EE">
        <w:rPr>
          <w:sz w:val="18"/>
          <w:szCs w:val="18"/>
        </w:rPr>
        <w:t>values ('Memtyp03', 'Gym00003', 0, 15, 10)</w:t>
      </w:r>
    </w:p>
    <w:p w14:paraId="67C8376D"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070331EF" w14:textId="77777777" w:rsidR="00A132EE" w:rsidRPr="00A132EE" w:rsidRDefault="00A132EE" w:rsidP="00A132EE">
      <w:pPr>
        <w:rPr>
          <w:sz w:val="18"/>
          <w:szCs w:val="18"/>
        </w:rPr>
      </w:pPr>
      <w:r w:rsidRPr="00A132EE">
        <w:rPr>
          <w:sz w:val="18"/>
          <w:szCs w:val="18"/>
        </w:rPr>
        <w:t>values ('Memtyp04', 'Gym00003', 0, 10, 10)</w:t>
      </w:r>
    </w:p>
    <w:p w14:paraId="209F4F6E"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1AB6EBE1" w14:textId="77777777" w:rsidR="00A132EE" w:rsidRPr="00A132EE" w:rsidRDefault="00A132EE" w:rsidP="00A132EE">
      <w:pPr>
        <w:rPr>
          <w:sz w:val="18"/>
          <w:szCs w:val="18"/>
        </w:rPr>
      </w:pPr>
      <w:r w:rsidRPr="00A132EE">
        <w:rPr>
          <w:sz w:val="18"/>
          <w:szCs w:val="18"/>
        </w:rPr>
        <w:t>values ('Memtyp06', 'Gym00003', 45, 9, 10)</w:t>
      </w:r>
    </w:p>
    <w:p w14:paraId="7683E410" w14:textId="77777777" w:rsidR="00A132EE" w:rsidRPr="00A132EE" w:rsidRDefault="00A132EE" w:rsidP="00A132EE">
      <w:pPr>
        <w:rPr>
          <w:sz w:val="18"/>
          <w:szCs w:val="18"/>
        </w:rPr>
      </w:pPr>
    </w:p>
    <w:p w14:paraId="3CD12509"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3E86A169" w14:textId="77777777" w:rsidR="00A132EE" w:rsidRPr="00A132EE" w:rsidRDefault="00A132EE" w:rsidP="00A132EE">
      <w:pPr>
        <w:rPr>
          <w:sz w:val="18"/>
          <w:szCs w:val="18"/>
        </w:rPr>
      </w:pPr>
      <w:r w:rsidRPr="00A132EE">
        <w:rPr>
          <w:sz w:val="18"/>
          <w:szCs w:val="18"/>
        </w:rPr>
        <w:t>values ('Memtyp01', 'Gym00004', 150.50, 0, 10)</w:t>
      </w:r>
    </w:p>
    <w:p w14:paraId="4DEB1C80"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4FB12ECB" w14:textId="77777777" w:rsidR="00A132EE" w:rsidRPr="00A132EE" w:rsidRDefault="00A132EE" w:rsidP="00A132EE">
      <w:pPr>
        <w:rPr>
          <w:sz w:val="18"/>
          <w:szCs w:val="18"/>
        </w:rPr>
      </w:pPr>
      <w:r w:rsidRPr="00A132EE">
        <w:rPr>
          <w:sz w:val="18"/>
          <w:szCs w:val="18"/>
        </w:rPr>
        <w:t>values ('Memtyp03', 'Gym00004', 0, 15, 10)</w:t>
      </w:r>
    </w:p>
    <w:p w14:paraId="5B5D08D9"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192D0A4C" w14:textId="0688DCE0" w:rsidR="00A132EE" w:rsidRPr="00A132EE" w:rsidRDefault="00A132EE" w:rsidP="00A132EE">
      <w:pPr>
        <w:rPr>
          <w:sz w:val="18"/>
          <w:szCs w:val="18"/>
        </w:rPr>
      </w:pPr>
      <w:r w:rsidRPr="00A132EE">
        <w:rPr>
          <w:sz w:val="18"/>
          <w:szCs w:val="18"/>
        </w:rPr>
        <w:t>values ('Memtyp05', 'Gym00004', 35, 0, 0)</w:t>
      </w:r>
    </w:p>
    <w:p w14:paraId="6FF0C96B"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036BF67A" w14:textId="77777777" w:rsidR="00A132EE" w:rsidRPr="00A132EE" w:rsidRDefault="00A132EE" w:rsidP="00A132EE">
      <w:pPr>
        <w:rPr>
          <w:sz w:val="18"/>
          <w:szCs w:val="18"/>
        </w:rPr>
      </w:pPr>
      <w:r w:rsidRPr="00A132EE">
        <w:rPr>
          <w:sz w:val="18"/>
          <w:szCs w:val="18"/>
        </w:rPr>
        <w:t>values ('Memtyp01', 'Gym00005', 150.50, 0, 10)</w:t>
      </w:r>
    </w:p>
    <w:p w14:paraId="5FDB494F" w14:textId="77777777" w:rsidR="00A132EE" w:rsidRPr="00A132EE" w:rsidRDefault="00A132EE" w:rsidP="00A132EE">
      <w:pPr>
        <w:rPr>
          <w:sz w:val="18"/>
          <w:szCs w:val="18"/>
        </w:rPr>
      </w:pPr>
      <w:r w:rsidRPr="00A132EE">
        <w:rPr>
          <w:sz w:val="18"/>
          <w:szCs w:val="18"/>
        </w:rPr>
        <w:lastRenderedPageBreak/>
        <w:t>insert into MembershipPrice ([MembershipTypeId], [GymId], [OneTimePaymentFee], [MonthlyPaymentFee], [JoiningFee])</w:t>
      </w:r>
    </w:p>
    <w:p w14:paraId="7A98553B" w14:textId="77777777" w:rsidR="00A132EE" w:rsidRPr="00A132EE" w:rsidRDefault="00A132EE" w:rsidP="00A132EE">
      <w:pPr>
        <w:rPr>
          <w:sz w:val="18"/>
          <w:szCs w:val="18"/>
        </w:rPr>
      </w:pPr>
      <w:r w:rsidRPr="00A132EE">
        <w:rPr>
          <w:sz w:val="18"/>
          <w:szCs w:val="18"/>
        </w:rPr>
        <w:t>values ('Memtyp03', 'Gym00005', 0, 15, 10)</w:t>
      </w:r>
    </w:p>
    <w:p w14:paraId="410AAA1A"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30D37CF0" w14:textId="231F6595" w:rsidR="00A132EE" w:rsidRPr="00A132EE" w:rsidRDefault="00A132EE" w:rsidP="00A132EE">
      <w:pPr>
        <w:rPr>
          <w:sz w:val="18"/>
          <w:szCs w:val="18"/>
        </w:rPr>
      </w:pPr>
      <w:r w:rsidRPr="00A132EE">
        <w:rPr>
          <w:sz w:val="18"/>
          <w:szCs w:val="18"/>
        </w:rPr>
        <w:t>values ('Memtyp05', 'Gym00005', 35, 0, 0)</w:t>
      </w:r>
    </w:p>
    <w:p w14:paraId="3C6CD157"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35A7BB64" w14:textId="77777777" w:rsidR="00A132EE" w:rsidRPr="00A132EE" w:rsidRDefault="00A132EE" w:rsidP="00A132EE">
      <w:pPr>
        <w:rPr>
          <w:sz w:val="18"/>
          <w:szCs w:val="18"/>
        </w:rPr>
      </w:pPr>
      <w:r w:rsidRPr="00A132EE">
        <w:rPr>
          <w:sz w:val="18"/>
          <w:szCs w:val="18"/>
        </w:rPr>
        <w:t>values ('Memtyp01', 'Gym00006', 150.50, 0, 10)</w:t>
      </w:r>
    </w:p>
    <w:p w14:paraId="7ECCBB6C"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0F3F251C" w14:textId="77777777" w:rsidR="00A132EE" w:rsidRPr="00A132EE" w:rsidRDefault="00A132EE" w:rsidP="00A132EE">
      <w:pPr>
        <w:rPr>
          <w:sz w:val="18"/>
          <w:szCs w:val="18"/>
        </w:rPr>
      </w:pPr>
      <w:r w:rsidRPr="00A132EE">
        <w:rPr>
          <w:sz w:val="18"/>
          <w:szCs w:val="18"/>
        </w:rPr>
        <w:t>values ('Memtyp03', 'Gym00006', 0, 15, 10)</w:t>
      </w:r>
    </w:p>
    <w:p w14:paraId="047F54DA"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6E0835D5" w14:textId="48A5FE73" w:rsidR="00A132EE" w:rsidRPr="00A132EE" w:rsidRDefault="00A132EE" w:rsidP="00A132EE">
      <w:pPr>
        <w:rPr>
          <w:sz w:val="18"/>
          <w:szCs w:val="18"/>
        </w:rPr>
      </w:pPr>
      <w:r w:rsidRPr="00A132EE">
        <w:rPr>
          <w:sz w:val="18"/>
          <w:szCs w:val="18"/>
        </w:rPr>
        <w:t>values ('Memtyp05', 'Gym00006', 35, 0, 0)</w:t>
      </w:r>
    </w:p>
    <w:p w14:paraId="4C0617FA"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20D2A55E" w14:textId="77777777" w:rsidR="00A132EE" w:rsidRPr="00A132EE" w:rsidRDefault="00A132EE" w:rsidP="00A132EE">
      <w:pPr>
        <w:rPr>
          <w:sz w:val="18"/>
          <w:szCs w:val="18"/>
        </w:rPr>
      </w:pPr>
      <w:r w:rsidRPr="00A132EE">
        <w:rPr>
          <w:sz w:val="18"/>
          <w:szCs w:val="18"/>
        </w:rPr>
        <w:t>values ('Memtyp01', 'Gym00007', 150.50, 0, 10)</w:t>
      </w:r>
    </w:p>
    <w:p w14:paraId="4C1ECEEE"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54F55AC0" w14:textId="77777777" w:rsidR="00A132EE" w:rsidRPr="00A132EE" w:rsidRDefault="00A132EE" w:rsidP="00A132EE">
      <w:pPr>
        <w:rPr>
          <w:sz w:val="18"/>
          <w:szCs w:val="18"/>
        </w:rPr>
      </w:pPr>
      <w:r w:rsidRPr="00A132EE">
        <w:rPr>
          <w:sz w:val="18"/>
          <w:szCs w:val="18"/>
        </w:rPr>
        <w:t>values ('Memtyp03', 'Gym00007', 0, 15, 10)</w:t>
      </w:r>
    </w:p>
    <w:p w14:paraId="63A74CDE"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4AC50852" w14:textId="56EC7735" w:rsidR="00A132EE" w:rsidRPr="00A132EE" w:rsidRDefault="00A132EE" w:rsidP="00A132EE">
      <w:pPr>
        <w:rPr>
          <w:sz w:val="18"/>
          <w:szCs w:val="18"/>
        </w:rPr>
      </w:pPr>
      <w:r w:rsidRPr="00A132EE">
        <w:rPr>
          <w:sz w:val="18"/>
          <w:szCs w:val="18"/>
        </w:rPr>
        <w:t>values ('Memtyp05', 'Gym00007', 35, 0, 0)</w:t>
      </w:r>
    </w:p>
    <w:p w14:paraId="03DD0EC7"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528CABBA" w14:textId="77777777" w:rsidR="00A132EE" w:rsidRPr="00A132EE" w:rsidRDefault="00A132EE" w:rsidP="00A132EE">
      <w:pPr>
        <w:rPr>
          <w:sz w:val="18"/>
          <w:szCs w:val="18"/>
        </w:rPr>
      </w:pPr>
      <w:r w:rsidRPr="00A132EE">
        <w:rPr>
          <w:sz w:val="18"/>
          <w:szCs w:val="18"/>
        </w:rPr>
        <w:t>values ('Memtyp01', 'Gym00008', 150.50, 0, 10)</w:t>
      </w:r>
    </w:p>
    <w:p w14:paraId="79A4EAB0"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46CC6643" w14:textId="77777777" w:rsidR="00A132EE" w:rsidRPr="00A132EE" w:rsidRDefault="00A132EE" w:rsidP="00A132EE">
      <w:pPr>
        <w:rPr>
          <w:sz w:val="18"/>
          <w:szCs w:val="18"/>
        </w:rPr>
      </w:pPr>
      <w:r w:rsidRPr="00A132EE">
        <w:rPr>
          <w:sz w:val="18"/>
          <w:szCs w:val="18"/>
        </w:rPr>
        <w:t>values ('Memtyp03', 'Gym00008', 0, 15, 10)</w:t>
      </w:r>
    </w:p>
    <w:p w14:paraId="2A7BE9CA" w14:textId="77777777" w:rsidR="00A132EE" w:rsidRPr="00A132EE" w:rsidRDefault="00A132EE" w:rsidP="00A132EE">
      <w:pPr>
        <w:rPr>
          <w:sz w:val="18"/>
          <w:szCs w:val="18"/>
        </w:rPr>
      </w:pPr>
      <w:r w:rsidRPr="00A132EE">
        <w:rPr>
          <w:sz w:val="18"/>
          <w:szCs w:val="18"/>
        </w:rPr>
        <w:t>insert into MembershipPrice ([MembershipTypeId], [GymId], [OneTimePaymentFee], [MonthlyPaymentFee], [JoiningFee])</w:t>
      </w:r>
    </w:p>
    <w:p w14:paraId="0A75553E" w14:textId="2735C3AC" w:rsidR="00A132EE" w:rsidRPr="00A132EE" w:rsidRDefault="00A132EE" w:rsidP="00A132EE">
      <w:pPr>
        <w:rPr>
          <w:sz w:val="18"/>
          <w:szCs w:val="18"/>
        </w:rPr>
      </w:pPr>
      <w:r w:rsidRPr="00A132EE">
        <w:rPr>
          <w:sz w:val="18"/>
          <w:szCs w:val="18"/>
        </w:rPr>
        <w:t>values ('Memtyp05', 'Gym00008', 35, 0, 0)</w:t>
      </w:r>
    </w:p>
    <w:p w14:paraId="5253CFDD" w14:textId="77777777" w:rsidR="00A132EE" w:rsidRPr="00A132EE" w:rsidRDefault="00A132EE" w:rsidP="00A132EE">
      <w:pPr>
        <w:rPr>
          <w:sz w:val="18"/>
          <w:szCs w:val="18"/>
        </w:rPr>
      </w:pPr>
      <w:r w:rsidRPr="00A132EE">
        <w:rPr>
          <w:sz w:val="18"/>
          <w:szCs w:val="18"/>
        </w:rPr>
        <w:t>-- Customer Data</w:t>
      </w:r>
    </w:p>
    <w:p w14:paraId="745A2ECB"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42C215F6" w14:textId="77777777" w:rsidR="00A132EE" w:rsidRPr="00A132EE" w:rsidRDefault="00A132EE" w:rsidP="00A132EE">
      <w:pPr>
        <w:rPr>
          <w:sz w:val="18"/>
          <w:szCs w:val="18"/>
        </w:rPr>
      </w:pPr>
      <w:r w:rsidRPr="00A132EE">
        <w:rPr>
          <w:sz w:val="18"/>
          <w:szCs w:val="18"/>
        </w:rPr>
        <w:t>values ('Cust0001', 'Gym00001', 'Jack', 'Jones', '1990-Jan-05', 'JackJones@hotmail.co.uk', 'JJ0nes', '123 Fake Street', 'Cit00001', 'SA1 7AX', '01792 158294', 'Standard level of fitness, no concerns', '2019-Oct-17', '925352768573', '27-28-46')</w:t>
      </w:r>
    </w:p>
    <w:p w14:paraId="2AD14DB8"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3A9F4D08" w14:textId="77777777" w:rsidR="00A132EE" w:rsidRPr="00A132EE" w:rsidRDefault="00A132EE" w:rsidP="00A132EE">
      <w:pPr>
        <w:rPr>
          <w:sz w:val="18"/>
          <w:szCs w:val="18"/>
        </w:rPr>
      </w:pPr>
      <w:r w:rsidRPr="00A132EE">
        <w:rPr>
          <w:sz w:val="18"/>
          <w:szCs w:val="18"/>
        </w:rPr>
        <w:t>values ('Cust0002', 'Gym00001', 'John', 'Jones', '1996-Aug-25', 'JohnJones@hotmail.co.uk', 'JJ0nes', '42 Dyfed Avenue', 'Cit00001', 'SA2 6BL', '01792 736597', 'poor standard of fitness and obese. Light exercise recommended', '2020-Jan-02', '275823295638', '27-28-46')</w:t>
      </w:r>
    </w:p>
    <w:p w14:paraId="0C5B06CC"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1B208040" w14:textId="77777777" w:rsidR="00A132EE" w:rsidRPr="00A132EE" w:rsidRDefault="00A132EE" w:rsidP="00A132EE">
      <w:pPr>
        <w:rPr>
          <w:sz w:val="18"/>
          <w:szCs w:val="18"/>
        </w:rPr>
      </w:pPr>
      <w:r w:rsidRPr="00A132EE">
        <w:rPr>
          <w:sz w:val="18"/>
          <w:szCs w:val="18"/>
        </w:rPr>
        <w:t>values ('Cust0003', 'Gym00002', 'Bob', 'Williams', '1970-Aug-17', 'BobWilliams@hotmail.co.uk', 'BW1ll', '21 Park Road', 'Cit00002', 'CF5 4DK', '01263 636947', 'Standard level of health, no concerns', '2019-Nov-01', '623453863547', '74-48-04')</w:t>
      </w:r>
    </w:p>
    <w:p w14:paraId="48E4DD4F" w14:textId="77777777" w:rsidR="00A132EE" w:rsidRPr="00A132EE" w:rsidRDefault="00A132EE" w:rsidP="00A132EE">
      <w:pPr>
        <w:rPr>
          <w:sz w:val="18"/>
          <w:szCs w:val="18"/>
        </w:rPr>
      </w:pPr>
      <w:r w:rsidRPr="00A132EE">
        <w:rPr>
          <w:sz w:val="18"/>
          <w:szCs w:val="18"/>
        </w:rPr>
        <w:lastRenderedPageBreak/>
        <w:t>insert into Customer ([Id],[GymId],[FirstName],[LastName],[DateOfBirth],[Email],[Passcode],[HomeAddress],[HomeCityCode],[Postcode],[ContactPhoneno],[MedicalSummary],[JoinDate],[BankAccountNo],[SortCode])</w:t>
      </w:r>
    </w:p>
    <w:p w14:paraId="0F0AF32C" w14:textId="77777777" w:rsidR="00A132EE" w:rsidRPr="00A132EE" w:rsidRDefault="00A132EE" w:rsidP="00A132EE">
      <w:pPr>
        <w:rPr>
          <w:sz w:val="18"/>
          <w:szCs w:val="18"/>
        </w:rPr>
      </w:pPr>
      <w:r w:rsidRPr="00A132EE">
        <w:rPr>
          <w:sz w:val="18"/>
          <w:szCs w:val="18"/>
        </w:rPr>
        <w:t>values ('Cust0004', 'Gym00002', 'Hayley', 'Evans', '1988-Jan-27', 'HayleyEvans@hotmail.co.uk', 'HEvan5', '7 Old Road', 'Cit00002', 'CF22 7GW', '01263 634891', 'Standard level of health, no concerns', '2019-Dec-06', '925352768573', '74-48-04')</w:t>
      </w:r>
    </w:p>
    <w:p w14:paraId="321F9FCC"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02423386" w14:textId="77777777" w:rsidR="00A132EE" w:rsidRPr="00A132EE" w:rsidRDefault="00A132EE" w:rsidP="00A132EE">
      <w:pPr>
        <w:rPr>
          <w:sz w:val="18"/>
          <w:szCs w:val="18"/>
        </w:rPr>
      </w:pPr>
      <w:r w:rsidRPr="00A132EE">
        <w:rPr>
          <w:sz w:val="18"/>
          <w:szCs w:val="18"/>
        </w:rPr>
        <w:t>values ('Cust0005', 'Gym00002', 'Gwyn', 'Jones', '1994-Jul-02', 'GwynJones@hotmail.co.uk', 'GJ0nes', '33 Green Avenue', 'Cit00002', 'CF11 5NM', '01263 346284', 'Standard level of health, no concerns', '2019-Oct-17', '925352768573', '74-48-04')</w:t>
      </w:r>
    </w:p>
    <w:p w14:paraId="40BF4A10"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05890C01" w14:textId="77777777" w:rsidR="00A132EE" w:rsidRPr="00A132EE" w:rsidRDefault="00A132EE" w:rsidP="00A132EE">
      <w:pPr>
        <w:rPr>
          <w:sz w:val="18"/>
          <w:szCs w:val="18"/>
        </w:rPr>
      </w:pPr>
      <w:r w:rsidRPr="00A132EE">
        <w:rPr>
          <w:sz w:val="18"/>
          <w:szCs w:val="18"/>
        </w:rPr>
        <w:t>values ('Cust0006', 'Gym00002', 'Sarah', 'Williams', '1997-Apr-21', 'SarahWilliams@hotmail.co.uk', 'SW1ll', '12 Bryn Glass', 'Cit00002', 'CF7 2BQ', '01263 126484', 'Standard level of health, no concerns', '2020-Jan-07', '346862582475', '74-48-04')</w:t>
      </w:r>
    </w:p>
    <w:p w14:paraId="759E31B7"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50E631E4" w14:textId="77777777" w:rsidR="00A132EE" w:rsidRPr="00A132EE" w:rsidRDefault="00A132EE" w:rsidP="00A132EE">
      <w:pPr>
        <w:rPr>
          <w:sz w:val="18"/>
          <w:szCs w:val="18"/>
        </w:rPr>
      </w:pPr>
      <w:r w:rsidRPr="00A132EE">
        <w:rPr>
          <w:sz w:val="18"/>
          <w:szCs w:val="18"/>
        </w:rPr>
        <w:t>values ('Cust0007', 'Gym00003', 'Samantha', 'Griffiths', '1988-Jul-23', 'SamanthaGriffiths@hotmail.co.uk', 'SGr1ff', '3 Newport Road', 'Cit00002', 'CF7 4GF', '01263 326269', 'Standard level of health, no concerns', '2020-Jan-17', '837572957493', '48-10-67')</w:t>
      </w:r>
    </w:p>
    <w:p w14:paraId="2A14CDC6"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7B26E584" w14:textId="77777777" w:rsidR="00A132EE" w:rsidRPr="00A132EE" w:rsidRDefault="00A132EE" w:rsidP="00A132EE">
      <w:pPr>
        <w:rPr>
          <w:sz w:val="18"/>
          <w:szCs w:val="18"/>
        </w:rPr>
      </w:pPr>
      <w:r w:rsidRPr="00A132EE">
        <w:rPr>
          <w:sz w:val="18"/>
          <w:szCs w:val="18"/>
        </w:rPr>
        <w:t>values ('Cust0008', 'Gym00003', 'Joe', 'Butcher', '2001-Jan-15', 'JoeButcher@hotmail.co.uk', 'JButch3r', '48 Western Avenue', 'Cit00002', 'CF7 6CA', '01263 325743', 'Standard level of health, no concerns', '2019-Dec-05', '172856388365', '48-10-67')</w:t>
      </w:r>
    </w:p>
    <w:p w14:paraId="1E3FE8D3"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14D3A179" w14:textId="77777777" w:rsidR="00A132EE" w:rsidRPr="00A132EE" w:rsidRDefault="00A132EE" w:rsidP="00A132EE">
      <w:pPr>
        <w:rPr>
          <w:sz w:val="18"/>
          <w:szCs w:val="18"/>
        </w:rPr>
      </w:pPr>
      <w:r w:rsidRPr="00A132EE">
        <w:rPr>
          <w:sz w:val="18"/>
          <w:szCs w:val="18"/>
        </w:rPr>
        <w:t>values ('Cust0009', 'Gym00003', 'Eric', 'Phillips', '1968-Dec-22', 'EricPhillips@hotmail.co.uk', 'EPh1l', '21 Orchard Street', 'Cit00002', 'CF7 4CP', '01263 856345', 'Standard level of health, no concerns', '2019-Oct-30', '823685739670', '48-10-67')</w:t>
      </w:r>
    </w:p>
    <w:p w14:paraId="15E668FD"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43567712" w14:textId="77777777" w:rsidR="00A132EE" w:rsidRPr="00A132EE" w:rsidRDefault="00A132EE" w:rsidP="00A132EE">
      <w:pPr>
        <w:rPr>
          <w:sz w:val="18"/>
          <w:szCs w:val="18"/>
        </w:rPr>
      </w:pPr>
      <w:r w:rsidRPr="00A132EE">
        <w:rPr>
          <w:sz w:val="18"/>
          <w:szCs w:val="18"/>
        </w:rPr>
        <w:t>values ('Cust0010', 'Gym00004', 'George', 'Thatcher', '1983-Mar-02', 'GeorgeThatcher@hotmail.co.uk', 'GTh4tch', '22 Green Street', 'Cit00003', 'BR41 9JP', '01792 158294', 'Standard level of health, no concerns', '2020-Jan-02', '002589274659', '75-08-06')</w:t>
      </w:r>
    </w:p>
    <w:p w14:paraId="6722BA1D"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3A4ADCCD" w14:textId="77777777" w:rsidR="00A132EE" w:rsidRPr="00A132EE" w:rsidRDefault="00A132EE" w:rsidP="00A132EE">
      <w:pPr>
        <w:rPr>
          <w:sz w:val="18"/>
          <w:szCs w:val="18"/>
        </w:rPr>
      </w:pPr>
      <w:r w:rsidRPr="00A132EE">
        <w:rPr>
          <w:sz w:val="18"/>
          <w:szCs w:val="18"/>
        </w:rPr>
        <w:t>values ('Cust0011', 'Gym00005', 'Francesca', 'Smith', '1991-Jun-16', 'FrancescaSmith@hotmail.co.uk', 'FSm1th', '67 New Road', 'Cit00004', 'EX28 3TN', '01792 158294', 'Standard level of health, no concerns', '2019-Nov-24', '728592375921', '23-57-26')</w:t>
      </w:r>
    </w:p>
    <w:p w14:paraId="65057E62"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1ECE749B" w14:textId="77777777" w:rsidR="00A132EE" w:rsidRPr="00A132EE" w:rsidRDefault="00A132EE" w:rsidP="00A132EE">
      <w:pPr>
        <w:rPr>
          <w:sz w:val="18"/>
          <w:szCs w:val="18"/>
        </w:rPr>
      </w:pPr>
      <w:r w:rsidRPr="00A132EE">
        <w:rPr>
          <w:sz w:val="18"/>
          <w:szCs w:val="18"/>
        </w:rPr>
        <w:lastRenderedPageBreak/>
        <w:t>values ('Cust0012', 'Gym00006', 'Ross', 'Evans', '1985-May-11', 'RossEvans@hotmail.co.uk', 'REvan5', '11 George Street', 'Cit00005', 'TR3 3BV', '01792 158294', 'Standard level of health, no concerns', '2019-Nov-11', '859375820573', '06-23-92')</w:t>
      </w:r>
    </w:p>
    <w:p w14:paraId="715C3393"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7933835D" w14:textId="77777777" w:rsidR="00A132EE" w:rsidRPr="00A132EE" w:rsidRDefault="00A132EE" w:rsidP="00A132EE">
      <w:pPr>
        <w:rPr>
          <w:sz w:val="18"/>
          <w:szCs w:val="18"/>
        </w:rPr>
      </w:pPr>
      <w:r w:rsidRPr="00A132EE">
        <w:rPr>
          <w:sz w:val="18"/>
          <w:szCs w:val="18"/>
        </w:rPr>
        <w:t>values ('Cust0013', 'Gym00007', 'Lee', 'Fletcher', '1990-Oct-22', 'LeeFletcher@hotmail.co.uk', 'LFl3tch', '6 Old Road', 'Cit00006', 'LD8 9PP', '01792 158294', 'Standard level of health, no concerns', '2020-Jan-02', '019275938502', '86-13-79')</w:t>
      </w:r>
    </w:p>
    <w:p w14:paraId="48437574" w14:textId="77777777" w:rsidR="00A132EE" w:rsidRPr="00A132EE" w:rsidRDefault="00A132EE" w:rsidP="00A132EE">
      <w:pPr>
        <w:rPr>
          <w:sz w:val="18"/>
          <w:szCs w:val="18"/>
        </w:rPr>
      </w:pPr>
      <w:r w:rsidRPr="00A132EE">
        <w:rPr>
          <w:sz w:val="18"/>
          <w:szCs w:val="18"/>
        </w:rPr>
        <w:t>insert into Customer ([Id],[GymId],[FirstName],[LastName],[DateOfBirth],[Email],[Passcode],[HomeAddress],[HomeCityCode],[Postcode],[ContactPhoneno],[MedicalSummary],[JoinDate],[BankAccountNo],[SortCode])</w:t>
      </w:r>
    </w:p>
    <w:p w14:paraId="0A00A0FD" w14:textId="33E304A3" w:rsidR="00A132EE" w:rsidRPr="00A132EE" w:rsidRDefault="00A132EE" w:rsidP="00A132EE">
      <w:pPr>
        <w:rPr>
          <w:sz w:val="18"/>
          <w:szCs w:val="18"/>
        </w:rPr>
      </w:pPr>
      <w:r w:rsidRPr="00A132EE">
        <w:rPr>
          <w:sz w:val="18"/>
          <w:szCs w:val="18"/>
        </w:rPr>
        <w:t>values ('Cust0014', 'Gym00008', 'John', 'Smith', '1986-Mar-26', 'JohnSmith@hotmail.co.uk', 'JSm1th', '33 Park Crescent', 'Cit00006', 'LD87 4RJ', '01792 158294', 'Standard level of health, no concerns', '2019-Oct-25', '175037927850', '11-28-90')</w:t>
      </w:r>
    </w:p>
    <w:p w14:paraId="552CC21B" w14:textId="77777777" w:rsidR="00A132EE" w:rsidRPr="00A132EE" w:rsidRDefault="00A132EE" w:rsidP="00A132EE">
      <w:pPr>
        <w:rPr>
          <w:sz w:val="18"/>
          <w:szCs w:val="18"/>
        </w:rPr>
      </w:pPr>
      <w:r w:rsidRPr="00A132EE">
        <w:rPr>
          <w:sz w:val="18"/>
          <w:szCs w:val="18"/>
        </w:rPr>
        <w:t>-- Membership Pruchases</w:t>
      </w:r>
    </w:p>
    <w:p w14:paraId="311F687E" w14:textId="77777777" w:rsidR="00A132EE" w:rsidRPr="00A132EE" w:rsidRDefault="00A132EE" w:rsidP="00A132EE">
      <w:pPr>
        <w:rPr>
          <w:sz w:val="18"/>
          <w:szCs w:val="18"/>
        </w:rPr>
      </w:pPr>
      <w:r w:rsidRPr="00A132EE">
        <w:rPr>
          <w:sz w:val="18"/>
          <w:szCs w:val="18"/>
        </w:rPr>
        <w:t>insert into MembershipPurchase ([PurchaseNo],[CustomerId],[MembershipTypeId],[StartDate],[EndDate],[PurchaseDate],[JoiningFeePrice],[OneTimeFeePrice],[MonthlyFeePrice],[MonthlyPaymentDay],[LastPaymentDate])</w:t>
      </w:r>
    </w:p>
    <w:p w14:paraId="1CF865B8" w14:textId="77777777" w:rsidR="00A132EE" w:rsidRPr="00A132EE" w:rsidRDefault="00A132EE" w:rsidP="00A132EE">
      <w:pPr>
        <w:rPr>
          <w:sz w:val="18"/>
          <w:szCs w:val="18"/>
        </w:rPr>
      </w:pPr>
      <w:r w:rsidRPr="00A132EE">
        <w:rPr>
          <w:sz w:val="18"/>
          <w:szCs w:val="18"/>
        </w:rPr>
        <w:t>values ('PRC00001', 'Cust0001', 'Memtyp01', '2019-Oct-17', '2020-Oct-16', '2019-Oct-17', 10, 150.50, 0, 17, '2019-Oct-17')</w:t>
      </w:r>
    </w:p>
    <w:p w14:paraId="00630350" w14:textId="77777777" w:rsidR="00A132EE" w:rsidRPr="00A132EE" w:rsidRDefault="00A132EE" w:rsidP="00A132EE">
      <w:pPr>
        <w:rPr>
          <w:sz w:val="18"/>
          <w:szCs w:val="18"/>
        </w:rPr>
      </w:pPr>
      <w:r w:rsidRPr="00A132EE">
        <w:rPr>
          <w:sz w:val="18"/>
          <w:szCs w:val="18"/>
        </w:rPr>
        <w:t>insert into MembershipPurchase ([PurchaseNo],[CustomerId],[MembershipTypeId],[StartDate],[EndDate],[PurchaseDate],[JoiningFeePrice],[OneTimeFeePrice],[MonthlyFeePrice],[MonthlyPaymentDay],[LastPaymentDate])</w:t>
      </w:r>
    </w:p>
    <w:p w14:paraId="7182C1C4" w14:textId="77777777" w:rsidR="00A132EE" w:rsidRPr="00A132EE" w:rsidRDefault="00A132EE" w:rsidP="00A132EE">
      <w:pPr>
        <w:rPr>
          <w:sz w:val="18"/>
          <w:szCs w:val="18"/>
        </w:rPr>
      </w:pPr>
      <w:r w:rsidRPr="00A132EE">
        <w:rPr>
          <w:sz w:val="18"/>
          <w:szCs w:val="18"/>
        </w:rPr>
        <w:t>values ('PRC00002', 'Cust0002', 'Memtyp03', '2020-Jan-02', '2021-Jan-02', '2020-Jan-02', 0, 0, 15, 02, '2020-Feb-02')</w:t>
      </w:r>
    </w:p>
    <w:p w14:paraId="405074C4" w14:textId="77777777" w:rsidR="00A132EE" w:rsidRPr="00A132EE" w:rsidRDefault="00A132EE" w:rsidP="00A132EE">
      <w:pPr>
        <w:rPr>
          <w:sz w:val="18"/>
          <w:szCs w:val="18"/>
        </w:rPr>
      </w:pPr>
      <w:r w:rsidRPr="00A132EE">
        <w:rPr>
          <w:sz w:val="18"/>
          <w:szCs w:val="18"/>
        </w:rPr>
        <w:t>insert into MembershipPurchase ([PurchaseNo],[CustomerId],[MembershipTypeId],[StartDate],[EndDate],[PurchaseDate],[JoiningFeePrice],[OneTimeFeePrice],[MonthlyFeePrice],[MonthlyPaymentDay],[LastPaymentDate])</w:t>
      </w:r>
    </w:p>
    <w:p w14:paraId="699C4F1A" w14:textId="77777777" w:rsidR="00A132EE" w:rsidRPr="00A132EE" w:rsidRDefault="00A132EE" w:rsidP="00A132EE">
      <w:pPr>
        <w:rPr>
          <w:sz w:val="18"/>
          <w:szCs w:val="18"/>
        </w:rPr>
      </w:pPr>
      <w:r w:rsidRPr="00A132EE">
        <w:rPr>
          <w:sz w:val="18"/>
          <w:szCs w:val="18"/>
        </w:rPr>
        <w:t>values ('PRC00003', 'Cust0003', 'Memtyp01', '2019-Nov-01', '2020-Oct-31', '2019-Nov-01', 10, 150.50, 0, 01, '2019-Nov-01')</w:t>
      </w:r>
    </w:p>
    <w:p w14:paraId="2C9398B9" w14:textId="77777777" w:rsidR="00A132EE" w:rsidRPr="00A132EE" w:rsidRDefault="00A132EE" w:rsidP="00A132EE">
      <w:pPr>
        <w:rPr>
          <w:sz w:val="18"/>
          <w:szCs w:val="18"/>
        </w:rPr>
      </w:pPr>
      <w:r w:rsidRPr="00A132EE">
        <w:rPr>
          <w:sz w:val="18"/>
          <w:szCs w:val="18"/>
        </w:rPr>
        <w:t>insert into MembershipPurchase ([PurchaseNo],[CustomerId],[MembershipTypeId],[StartDate],[EndDate],[PurchaseDate],[JoiningFeePrice],[OneTimeFeePrice],[MonthlyFeePrice],[MonthlyPaymentDay],[LastPaymentDate])</w:t>
      </w:r>
    </w:p>
    <w:p w14:paraId="3556C9D9" w14:textId="77777777" w:rsidR="00A132EE" w:rsidRPr="00A132EE" w:rsidRDefault="00A132EE" w:rsidP="00A132EE">
      <w:pPr>
        <w:rPr>
          <w:sz w:val="18"/>
          <w:szCs w:val="18"/>
        </w:rPr>
      </w:pPr>
      <w:r w:rsidRPr="00A132EE">
        <w:rPr>
          <w:sz w:val="18"/>
          <w:szCs w:val="18"/>
        </w:rPr>
        <w:t>values ('PRC00004', 'Cust0004', 'Memtyp05', '2020-Jan-01', '2020-Mar-31', '2019-Dec-06', 10, 35, 0, 01, '2019-Dec-06')</w:t>
      </w:r>
    </w:p>
    <w:p w14:paraId="5D8A5F19" w14:textId="77777777" w:rsidR="00A132EE" w:rsidRPr="00A132EE" w:rsidRDefault="00A132EE" w:rsidP="00A132EE">
      <w:pPr>
        <w:rPr>
          <w:sz w:val="18"/>
          <w:szCs w:val="18"/>
        </w:rPr>
      </w:pPr>
      <w:r w:rsidRPr="00A132EE">
        <w:rPr>
          <w:sz w:val="18"/>
          <w:szCs w:val="18"/>
        </w:rPr>
        <w:t>insert into MembershipPurchase ([PurchaseNo],[CustomerId],[MembershipTypeId],[StartDate],[EndDate],[PurchaseDate],[JoiningFeePrice],[OneTimeFeePrice],[MonthlyFeePrice],[MonthlyPaymentDay],[LastPaymentDate])</w:t>
      </w:r>
    </w:p>
    <w:p w14:paraId="206F370C" w14:textId="77777777" w:rsidR="00A132EE" w:rsidRPr="00A132EE" w:rsidRDefault="00A132EE" w:rsidP="00A132EE">
      <w:pPr>
        <w:rPr>
          <w:sz w:val="18"/>
          <w:szCs w:val="18"/>
        </w:rPr>
      </w:pPr>
      <w:r w:rsidRPr="00A132EE">
        <w:rPr>
          <w:sz w:val="18"/>
          <w:szCs w:val="18"/>
        </w:rPr>
        <w:t>values ('PRC00005', 'Cust0005', 'Memtyp01', '2019-Oct-17', '2020-Oct-16', '2019-Oct-17', 10, 150.50, 0, 17, '2019-Oct-17')</w:t>
      </w:r>
    </w:p>
    <w:p w14:paraId="659F8F97" w14:textId="77777777" w:rsidR="00A132EE" w:rsidRPr="00A132EE" w:rsidRDefault="00A132EE" w:rsidP="00A132EE">
      <w:pPr>
        <w:rPr>
          <w:sz w:val="18"/>
          <w:szCs w:val="18"/>
        </w:rPr>
      </w:pPr>
      <w:r w:rsidRPr="00A132EE">
        <w:rPr>
          <w:sz w:val="18"/>
          <w:szCs w:val="18"/>
        </w:rPr>
        <w:t>insert into MembershipPurchase ([PurchaseNo],[CustomerId],[MembershipTypeId],[StartDate],[EndDate],[PurchaseDate],[JoiningFeePrice],[OneTimeFeePrice],[MonthlyFeePrice],[MonthlyPaymentDay],[LastPaymentDate])</w:t>
      </w:r>
    </w:p>
    <w:p w14:paraId="0396909D" w14:textId="2DE7E258" w:rsidR="00A132EE" w:rsidRPr="00A132EE" w:rsidRDefault="00A132EE" w:rsidP="00A132EE">
      <w:pPr>
        <w:rPr>
          <w:sz w:val="18"/>
          <w:szCs w:val="18"/>
        </w:rPr>
      </w:pPr>
      <w:r w:rsidRPr="00A132EE">
        <w:rPr>
          <w:sz w:val="18"/>
          <w:szCs w:val="18"/>
        </w:rPr>
        <w:t>values ('PRC00006', 'Cust0007', 'Memtyp04', '2020-Jan-17', '2021-Jan-17', '2020-Jan-17', 10, 0, 10, 17, '2020-Feb-17')</w:t>
      </w:r>
    </w:p>
    <w:p w14:paraId="43BCBA9F" w14:textId="430B91DF" w:rsidR="00A132EE" w:rsidRPr="00A132EE" w:rsidRDefault="00A132EE" w:rsidP="00A132EE">
      <w:pPr>
        <w:rPr>
          <w:sz w:val="18"/>
          <w:szCs w:val="18"/>
        </w:rPr>
      </w:pPr>
      <w:r w:rsidRPr="00A132EE">
        <w:rPr>
          <w:sz w:val="18"/>
          <w:szCs w:val="18"/>
        </w:rPr>
        <w:t>-------------------------------------------------------------------------------------------------------------------------------------------------</w:t>
      </w:r>
    </w:p>
    <w:p w14:paraId="3A503A35" w14:textId="11A1DBDA" w:rsidR="00A132EE" w:rsidRDefault="00A132EE" w:rsidP="00A132EE">
      <w:pPr>
        <w:rPr>
          <w:sz w:val="18"/>
          <w:szCs w:val="18"/>
        </w:rPr>
      </w:pPr>
      <w:r w:rsidRPr="00A132EE">
        <w:rPr>
          <w:sz w:val="18"/>
          <w:szCs w:val="18"/>
        </w:rPr>
        <w:t>-- Constraint Validation</w:t>
      </w:r>
    </w:p>
    <w:p w14:paraId="09E0926F" w14:textId="77777777" w:rsidR="00BC5D20" w:rsidRPr="00BC5D20" w:rsidRDefault="00BC5D20" w:rsidP="00BC5D20">
      <w:pPr>
        <w:rPr>
          <w:sz w:val="18"/>
          <w:szCs w:val="18"/>
        </w:rPr>
      </w:pPr>
      <w:r w:rsidRPr="00BC5D20">
        <w:rPr>
          <w:sz w:val="18"/>
          <w:szCs w:val="18"/>
        </w:rPr>
        <w:t>-- Primary key checks</w:t>
      </w:r>
    </w:p>
    <w:p w14:paraId="075E6114" w14:textId="77777777" w:rsidR="00BC5D20" w:rsidRPr="00BC5D20" w:rsidRDefault="00BC5D20" w:rsidP="00BC5D20">
      <w:pPr>
        <w:rPr>
          <w:sz w:val="18"/>
          <w:szCs w:val="18"/>
        </w:rPr>
      </w:pPr>
      <w:r w:rsidRPr="00BC5D20">
        <w:rPr>
          <w:sz w:val="18"/>
          <w:szCs w:val="18"/>
        </w:rPr>
        <w:t>insert into Region ([Code], [Name])</w:t>
      </w:r>
    </w:p>
    <w:p w14:paraId="097BEEF3" w14:textId="4ABEEAF2" w:rsidR="00BC5D20" w:rsidRPr="00A132EE" w:rsidRDefault="00BC5D20" w:rsidP="00BC5D20">
      <w:pPr>
        <w:rPr>
          <w:sz w:val="18"/>
          <w:szCs w:val="18"/>
        </w:rPr>
      </w:pPr>
      <w:r w:rsidRPr="00BC5D20">
        <w:rPr>
          <w:sz w:val="18"/>
          <w:szCs w:val="18"/>
        </w:rPr>
        <w:t>values ('Reg00001', 'Normandy')</w:t>
      </w:r>
    </w:p>
    <w:p w14:paraId="32D5D1EE" w14:textId="77777777" w:rsidR="00A132EE" w:rsidRPr="00A132EE" w:rsidRDefault="00A132EE" w:rsidP="00A132EE">
      <w:pPr>
        <w:rPr>
          <w:sz w:val="18"/>
          <w:szCs w:val="18"/>
        </w:rPr>
      </w:pPr>
      <w:r w:rsidRPr="00A132EE">
        <w:rPr>
          <w:sz w:val="18"/>
          <w:szCs w:val="18"/>
        </w:rPr>
        <w:t>-- format checks (primarily for primary key usage)</w:t>
      </w:r>
    </w:p>
    <w:p w14:paraId="4FE366A9" w14:textId="77777777" w:rsidR="00A132EE" w:rsidRPr="00A132EE" w:rsidRDefault="00A132EE" w:rsidP="00A132EE">
      <w:pPr>
        <w:rPr>
          <w:sz w:val="18"/>
          <w:szCs w:val="18"/>
        </w:rPr>
      </w:pPr>
      <w:r w:rsidRPr="00A132EE">
        <w:rPr>
          <w:sz w:val="18"/>
          <w:szCs w:val="18"/>
        </w:rPr>
        <w:lastRenderedPageBreak/>
        <w:t>insert into Region ([Code], [Name])</w:t>
      </w:r>
    </w:p>
    <w:p w14:paraId="61E63B02" w14:textId="77777777" w:rsidR="00A132EE" w:rsidRPr="00A132EE" w:rsidRDefault="00A132EE" w:rsidP="00A132EE">
      <w:pPr>
        <w:rPr>
          <w:sz w:val="18"/>
          <w:szCs w:val="18"/>
        </w:rPr>
      </w:pPr>
      <w:r w:rsidRPr="00A132EE">
        <w:rPr>
          <w:sz w:val="18"/>
          <w:szCs w:val="18"/>
        </w:rPr>
        <w:t>values ('Reg8', 'Normandy')</w:t>
      </w:r>
    </w:p>
    <w:p w14:paraId="58729EDB" w14:textId="77777777" w:rsidR="00A132EE" w:rsidRPr="00A132EE" w:rsidRDefault="00A132EE" w:rsidP="00A132EE">
      <w:pPr>
        <w:rPr>
          <w:sz w:val="18"/>
          <w:szCs w:val="18"/>
        </w:rPr>
      </w:pPr>
      <w:r w:rsidRPr="00A132EE">
        <w:rPr>
          <w:sz w:val="18"/>
          <w:szCs w:val="18"/>
        </w:rPr>
        <w:t>insert into Region ([Code], [Name])</w:t>
      </w:r>
    </w:p>
    <w:p w14:paraId="3682532A" w14:textId="42F07873" w:rsidR="00A132EE" w:rsidRPr="00A132EE" w:rsidRDefault="00A132EE" w:rsidP="00A132EE">
      <w:pPr>
        <w:rPr>
          <w:sz w:val="18"/>
          <w:szCs w:val="18"/>
        </w:rPr>
      </w:pPr>
      <w:r w:rsidRPr="00A132EE">
        <w:rPr>
          <w:sz w:val="18"/>
          <w:szCs w:val="18"/>
        </w:rPr>
        <w:t>values ('Reg00AB8', 'Normandy')</w:t>
      </w:r>
    </w:p>
    <w:p w14:paraId="40BD4893" w14:textId="77777777" w:rsidR="00A132EE" w:rsidRPr="00A132EE" w:rsidRDefault="00A132EE" w:rsidP="00A132EE">
      <w:pPr>
        <w:rPr>
          <w:sz w:val="18"/>
          <w:szCs w:val="18"/>
        </w:rPr>
      </w:pPr>
      <w:r w:rsidRPr="00A132EE">
        <w:rPr>
          <w:sz w:val="18"/>
          <w:szCs w:val="18"/>
        </w:rPr>
        <w:t>-- foreign key validation</w:t>
      </w:r>
    </w:p>
    <w:p w14:paraId="389612D5" w14:textId="77777777" w:rsidR="00A132EE" w:rsidRPr="00A132EE" w:rsidRDefault="00A132EE" w:rsidP="00A132EE">
      <w:pPr>
        <w:rPr>
          <w:sz w:val="18"/>
          <w:szCs w:val="18"/>
        </w:rPr>
      </w:pPr>
      <w:r w:rsidRPr="00A132EE">
        <w:rPr>
          <w:sz w:val="18"/>
          <w:szCs w:val="18"/>
        </w:rPr>
        <w:t>insert into City ([Code], [Name], [County], [RegionCode])</w:t>
      </w:r>
    </w:p>
    <w:p w14:paraId="46EB868F" w14:textId="43CDA2EF" w:rsidR="00A132EE" w:rsidRPr="00A132EE" w:rsidRDefault="00A132EE" w:rsidP="00A132EE">
      <w:pPr>
        <w:rPr>
          <w:sz w:val="18"/>
          <w:szCs w:val="18"/>
        </w:rPr>
      </w:pPr>
      <w:r w:rsidRPr="00A132EE">
        <w:rPr>
          <w:sz w:val="18"/>
          <w:szCs w:val="18"/>
        </w:rPr>
        <w:t>values ('Cit00011', 'LeHavre', 'Normandy', 'Reg00008')</w:t>
      </w:r>
    </w:p>
    <w:p w14:paraId="5495F3D7" w14:textId="77777777" w:rsidR="00A132EE" w:rsidRPr="00A132EE" w:rsidRDefault="00A132EE" w:rsidP="00A132EE">
      <w:pPr>
        <w:rPr>
          <w:sz w:val="18"/>
          <w:szCs w:val="18"/>
        </w:rPr>
      </w:pPr>
      <w:r w:rsidRPr="00A132EE">
        <w:rPr>
          <w:sz w:val="18"/>
          <w:szCs w:val="18"/>
        </w:rPr>
        <w:t>-- isnumeric checks</w:t>
      </w:r>
    </w:p>
    <w:p w14:paraId="17B85B6B" w14:textId="77777777" w:rsidR="00A132EE" w:rsidRPr="00A132EE" w:rsidRDefault="00A132EE" w:rsidP="00A132EE">
      <w:pPr>
        <w:rPr>
          <w:sz w:val="18"/>
          <w:szCs w:val="18"/>
        </w:rPr>
      </w:pPr>
      <w:r w:rsidRPr="00A132EE">
        <w:rPr>
          <w:sz w:val="18"/>
          <w:szCs w:val="18"/>
        </w:rPr>
        <w:t>insert into Gym ([BranchId], [Name], [Address], [CityCode], [Postcode], [TelephoneNo])</w:t>
      </w:r>
    </w:p>
    <w:p w14:paraId="4B9A0D72" w14:textId="1E49B483" w:rsidR="00A132EE" w:rsidRPr="00A132EE" w:rsidRDefault="00A132EE" w:rsidP="00A132EE">
      <w:pPr>
        <w:rPr>
          <w:sz w:val="18"/>
          <w:szCs w:val="18"/>
        </w:rPr>
      </w:pPr>
      <w:r w:rsidRPr="00A132EE">
        <w:rPr>
          <w:sz w:val="18"/>
          <w:szCs w:val="18"/>
        </w:rPr>
        <w:t>values ('Gym00009', 'Shape Up Normandy', 'Port de Le Havre', 'Cit00011', 'LH12 1UH', 'MyPhoneNumber')</w:t>
      </w:r>
    </w:p>
    <w:p w14:paraId="307F1CFA" w14:textId="09595990" w:rsidR="00A132EE" w:rsidRPr="00A132EE" w:rsidRDefault="00A132EE" w:rsidP="00A132EE">
      <w:pPr>
        <w:rPr>
          <w:sz w:val="18"/>
          <w:szCs w:val="18"/>
        </w:rPr>
      </w:pPr>
      <w:r w:rsidRPr="00A132EE">
        <w:rPr>
          <w:sz w:val="18"/>
          <w:szCs w:val="18"/>
        </w:rPr>
        <w:t>-- Transaction Rollback / Commit</w:t>
      </w:r>
    </w:p>
    <w:p w14:paraId="178771DF" w14:textId="77777777" w:rsidR="00A132EE" w:rsidRPr="00A132EE" w:rsidRDefault="00A132EE" w:rsidP="00A132EE">
      <w:pPr>
        <w:rPr>
          <w:sz w:val="18"/>
          <w:szCs w:val="18"/>
        </w:rPr>
      </w:pPr>
      <w:r w:rsidRPr="00A132EE">
        <w:rPr>
          <w:sz w:val="18"/>
          <w:szCs w:val="18"/>
        </w:rPr>
        <w:t>begin tran</w:t>
      </w:r>
    </w:p>
    <w:p w14:paraId="422843B1" w14:textId="77777777" w:rsidR="00A132EE" w:rsidRPr="00A132EE" w:rsidRDefault="00A132EE" w:rsidP="00A132EE">
      <w:pPr>
        <w:rPr>
          <w:sz w:val="18"/>
          <w:szCs w:val="18"/>
        </w:rPr>
      </w:pPr>
      <w:r w:rsidRPr="00A132EE">
        <w:rPr>
          <w:sz w:val="18"/>
          <w:szCs w:val="18"/>
        </w:rPr>
        <w:t>insert into Region ([Code], [Name])</w:t>
      </w:r>
    </w:p>
    <w:p w14:paraId="1DB9A250" w14:textId="77777777" w:rsidR="00A132EE" w:rsidRPr="00A132EE" w:rsidRDefault="00A132EE" w:rsidP="00A132EE">
      <w:pPr>
        <w:rPr>
          <w:sz w:val="18"/>
          <w:szCs w:val="18"/>
        </w:rPr>
      </w:pPr>
      <w:r w:rsidRPr="00A132EE">
        <w:rPr>
          <w:sz w:val="18"/>
          <w:szCs w:val="18"/>
        </w:rPr>
        <w:t>values ('Reg00008', 'Normandy')</w:t>
      </w:r>
    </w:p>
    <w:p w14:paraId="759495B3" w14:textId="77777777" w:rsidR="00A132EE" w:rsidRPr="00A132EE" w:rsidRDefault="00A132EE" w:rsidP="00A132EE">
      <w:pPr>
        <w:rPr>
          <w:sz w:val="18"/>
          <w:szCs w:val="18"/>
        </w:rPr>
      </w:pPr>
      <w:r w:rsidRPr="00A132EE">
        <w:rPr>
          <w:sz w:val="18"/>
          <w:szCs w:val="18"/>
        </w:rPr>
        <w:t>rollback tran</w:t>
      </w:r>
    </w:p>
    <w:p w14:paraId="0FAED703" w14:textId="0C9ECC2D" w:rsidR="00A132EE" w:rsidRPr="00A132EE" w:rsidRDefault="00A132EE" w:rsidP="00A132EE">
      <w:pPr>
        <w:rPr>
          <w:sz w:val="18"/>
          <w:szCs w:val="18"/>
        </w:rPr>
      </w:pPr>
      <w:r w:rsidRPr="00A132EE">
        <w:rPr>
          <w:sz w:val="18"/>
          <w:szCs w:val="18"/>
        </w:rPr>
        <w:t>select * from Region where Code = 'Reg00008'</w:t>
      </w:r>
    </w:p>
    <w:p w14:paraId="417B4E61" w14:textId="77777777" w:rsidR="00A132EE" w:rsidRPr="00A132EE" w:rsidRDefault="00A132EE" w:rsidP="00A132EE">
      <w:pPr>
        <w:rPr>
          <w:sz w:val="18"/>
          <w:szCs w:val="18"/>
        </w:rPr>
      </w:pPr>
      <w:r w:rsidRPr="00A132EE">
        <w:rPr>
          <w:sz w:val="18"/>
          <w:szCs w:val="18"/>
        </w:rPr>
        <w:t>begin tran</w:t>
      </w:r>
    </w:p>
    <w:p w14:paraId="327AB33C" w14:textId="77777777" w:rsidR="00A132EE" w:rsidRPr="00A132EE" w:rsidRDefault="00A132EE" w:rsidP="00A132EE">
      <w:pPr>
        <w:rPr>
          <w:sz w:val="18"/>
          <w:szCs w:val="18"/>
        </w:rPr>
      </w:pPr>
      <w:r w:rsidRPr="00A132EE">
        <w:rPr>
          <w:sz w:val="18"/>
          <w:szCs w:val="18"/>
        </w:rPr>
        <w:t>insert into Region ([Code], [Name])</w:t>
      </w:r>
    </w:p>
    <w:p w14:paraId="283AD007" w14:textId="77777777" w:rsidR="00A132EE" w:rsidRPr="00A132EE" w:rsidRDefault="00A132EE" w:rsidP="00A132EE">
      <w:pPr>
        <w:rPr>
          <w:sz w:val="18"/>
          <w:szCs w:val="18"/>
        </w:rPr>
      </w:pPr>
      <w:r w:rsidRPr="00A132EE">
        <w:rPr>
          <w:sz w:val="18"/>
          <w:szCs w:val="18"/>
        </w:rPr>
        <w:t>values ('Reg00008', 'Normandy')</w:t>
      </w:r>
    </w:p>
    <w:p w14:paraId="734B5E1A" w14:textId="77777777" w:rsidR="00A132EE" w:rsidRPr="00A132EE" w:rsidRDefault="00A132EE" w:rsidP="00A132EE">
      <w:pPr>
        <w:rPr>
          <w:sz w:val="18"/>
          <w:szCs w:val="18"/>
        </w:rPr>
      </w:pPr>
      <w:r w:rsidRPr="00A132EE">
        <w:rPr>
          <w:sz w:val="18"/>
          <w:szCs w:val="18"/>
        </w:rPr>
        <w:t>commit tran</w:t>
      </w:r>
    </w:p>
    <w:p w14:paraId="387FBBC4" w14:textId="77777777" w:rsidR="00BF4145" w:rsidRDefault="00A132EE" w:rsidP="00A132EE">
      <w:pPr>
        <w:rPr>
          <w:sz w:val="18"/>
          <w:szCs w:val="18"/>
        </w:rPr>
        <w:sectPr w:rsidR="00BF4145" w:rsidSect="0027682E">
          <w:pgSz w:w="11906" w:h="16838"/>
          <w:pgMar w:top="1440" w:right="1440" w:bottom="1440" w:left="1440" w:header="708" w:footer="708" w:gutter="0"/>
          <w:pgNumType w:start="0"/>
          <w:cols w:space="708"/>
          <w:titlePg/>
          <w:docGrid w:linePitch="360"/>
        </w:sectPr>
      </w:pPr>
      <w:r w:rsidRPr="00A132EE">
        <w:rPr>
          <w:sz w:val="18"/>
          <w:szCs w:val="18"/>
        </w:rPr>
        <w:t>select * from Region where Code = 'Reg00008'</w:t>
      </w:r>
    </w:p>
    <w:p w14:paraId="6D171573" w14:textId="77777777" w:rsidR="00BF4145" w:rsidRPr="00BF4145" w:rsidRDefault="00BF4145" w:rsidP="00BF414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F4145" w:rsidRPr="00BF4145" w14:paraId="4BB35BD5" w14:textId="77777777" w:rsidTr="005A1EC0">
        <w:trPr>
          <w:jc w:val="center"/>
        </w:trPr>
        <w:tc>
          <w:tcPr>
            <w:tcW w:w="10670" w:type="dxa"/>
            <w:shd w:val="clear" w:color="auto" w:fill="BFBFBF"/>
          </w:tcPr>
          <w:p w14:paraId="299EC9E0" w14:textId="77777777" w:rsidR="00BF4145" w:rsidRPr="00BF4145" w:rsidRDefault="00BF4145" w:rsidP="00BF4145">
            <w:pPr>
              <w:spacing w:after="0" w:line="240" w:lineRule="auto"/>
              <w:rPr>
                <w:rFonts w:ascii="Times New Roman" w:eastAsia="Times New Roman" w:hAnsi="Times New Roman" w:cs="Times New Roman"/>
                <w:sz w:val="20"/>
                <w:szCs w:val="20"/>
                <w:lang w:eastAsia="en-GB"/>
              </w:rPr>
            </w:pPr>
            <w:r w:rsidRPr="00BF4145">
              <w:rPr>
                <w:rFonts w:ascii="Times New Roman" w:eastAsia="Times New Roman" w:hAnsi="Times New Roman" w:cs="Times New Roman"/>
                <w:sz w:val="32"/>
                <w:szCs w:val="32"/>
                <w:lang w:eastAsia="en-GB"/>
              </w:rPr>
              <w:br w:type="page"/>
            </w:r>
            <w:r w:rsidRPr="00BF4145">
              <w:rPr>
                <w:rFonts w:ascii="Calibri" w:eastAsia="Times New Roman" w:hAnsi="Calibri" w:cs="Arial"/>
                <w:b/>
                <w:caps/>
                <w:sz w:val="40"/>
                <w:szCs w:val="20"/>
                <w:lang w:eastAsia="en-GB"/>
              </w:rPr>
              <w:t xml:space="preserve">                 marking criteria and Student FEEDBACK</w:t>
            </w:r>
          </w:p>
        </w:tc>
      </w:tr>
    </w:tbl>
    <w:p w14:paraId="3AD6E2D4" w14:textId="77777777" w:rsidR="00BF4145" w:rsidRPr="00BF4145" w:rsidRDefault="00BF4145" w:rsidP="00BF4145">
      <w:pPr>
        <w:spacing w:after="0" w:line="240" w:lineRule="auto"/>
        <w:rPr>
          <w:rFonts w:ascii="Times New Roman" w:eastAsia="Times New Roman" w:hAnsi="Times New Roman" w:cs="Times New Roman"/>
          <w:sz w:val="16"/>
          <w:szCs w:val="20"/>
          <w:lang w:eastAsia="en-GB"/>
        </w:rPr>
      </w:pPr>
    </w:p>
    <w:p w14:paraId="60C8C0CC" w14:textId="77777777" w:rsidR="00BF4145" w:rsidRPr="00BF4145" w:rsidRDefault="00BF4145" w:rsidP="00BF4145">
      <w:pPr>
        <w:spacing w:after="0" w:line="240" w:lineRule="auto"/>
        <w:jc w:val="both"/>
        <w:rPr>
          <w:rFonts w:ascii="Calibri" w:eastAsia="Times New Roman" w:hAnsi="Calibri" w:cs="Times New Roman"/>
          <w:sz w:val="20"/>
          <w:szCs w:val="20"/>
        </w:rPr>
      </w:pPr>
      <w:r w:rsidRPr="00BF4145">
        <w:rPr>
          <w:rFonts w:ascii="Calibri" w:eastAsia="Times New Roman" w:hAnsi="Calibri" w:cs="Times New Roman"/>
          <w:sz w:val="20"/>
          <w:szCs w:val="20"/>
        </w:rPr>
        <w:t xml:space="preserve">This section details the </w:t>
      </w:r>
      <w:r w:rsidRPr="00BF4145">
        <w:rPr>
          <w:rFonts w:ascii="Calibri" w:eastAsia="Times New Roman" w:hAnsi="Calibri" w:cs="Times New Roman"/>
          <w:i/>
          <w:sz w:val="20"/>
          <w:szCs w:val="20"/>
        </w:rPr>
        <w:t>extent</w:t>
      </w:r>
      <w:r w:rsidRPr="00BF414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0992D86" w14:textId="77777777" w:rsidR="00BF4145" w:rsidRPr="00BF4145" w:rsidRDefault="00BF4145" w:rsidP="00BF414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F4145" w:rsidRPr="00BF4145" w14:paraId="39FD9601"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F74383B" w14:textId="77777777" w:rsidR="00BF4145" w:rsidRPr="00BF4145" w:rsidRDefault="00BF4145" w:rsidP="00BF4145">
            <w:pPr>
              <w:spacing w:after="0" w:line="240" w:lineRule="auto"/>
              <w:rPr>
                <w:rFonts w:ascii="Calibri" w:eastAsia="Times New Roman" w:hAnsi="Calibri" w:cs="Times New Roman"/>
                <w:b/>
                <w:szCs w:val="20"/>
                <w:lang w:eastAsia="en-GB"/>
              </w:rPr>
            </w:pPr>
            <w:r w:rsidRPr="00BF4145">
              <w:rPr>
                <w:rFonts w:ascii="Calibri" w:eastAsia="Times New Roman" w:hAnsi="Calibri" w:cs="Times New Roman"/>
                <w:b/>
                <w:szCs w:val="16"/>
                <w:lang w:eastAsia="en-GB"/>
              </w:rPr>
              <w:t xml:space="preserve">Common Assessment Criteria </w:t>
            </w:r>
            <w:r w:rsidRPr="00BF4145">
              <w:rPr>
                <w:rFonts w:ascii="Calibri" w:eastAsia="Times New Roman" w:hAnsi="Calibri" w:cs="Times New Roman"/>
                <w:b/>
                <w:szCs w:val="20"/>
                <w:lang w:eastAsia="en-GB"/>
              </w:rPr>
              <w:t xml:space="preserve">Applied </w:t>
            </w:r>
            <w:bookmarkStart w:id="16" w:name="assessmentComponent"/>
            <w:bookmarkEnd w:id="16"/>
            <w:r w:rsidRPr="00BF414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89E2560" w14:textId="77777777" w:rsidR="00BF4145" w:rsidRPr="00BF4145" w:rsidRDefault="00BF4145" w:rsidP="00BF4145">
            <w:pPr>
              <w:spacing w:after="0" w:line="240" w:lineRule="auto"/>
              <w:ind w:left="34" w:right="113"/>
              <w:jc w:val="center"/>
              <w:rPr>
                <w:rFonts w:ascii="Calibri" w:eastAsia="Times New Roman" w:hAnsi="Calibri" w:cs="Times New Roman"/>
                <w:b/>
                <w:sz w:val="14"/>
                <w:szCs w:val="14"/>
                <w:lang w:eastAsia="en-GB"/>
              </w:rPr>
            </w:pPr>
            <w:r w:rsidRPr="00BF414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0C839B" w14:textId="77777777" w:rsidR="00BF4145" w:rsidRPr="00BF4145" w:rsidRDefault="00BF4145" w:rsidP="00BF4145">
            <w:pPr>
              <w:spacing w:after="0" w:line="240" w:lineRule="auto"/>
              <w:ind w:left="113" w:right="113"/>
              <w:jc w:val="center"/>
              <w:rPr>
                <w:rFonts w:ascii="Calibri" w:eastAsia="Times New Roman" w:hAnsi="Calibri" w:cs="Times New Roman"/>
                <w:b/>
                <w:sz w:val="14"/>
                <w:szCs w:val="14"/>
                <w:lang w:eastAsia="en-GB"/>
              </w:rPr>
            </w:pPr>
            <w:r w:rsidRPr="00BF4145">
              <w:rPr>
                <w:rFonts w:ascii="Calibri" w:eastAsia="Times New Roman" w:hAnsi="Calibri" w:cs="Times New Roman"/>
                <w:b/>
                <w:sz w:val="14"/>
                <w:szCs w:val="14"/>
                <w:lang w:eastAsia="en-GB"/>
              </w:rPr>
              <w:t xml:space="preserve">Marks </w:t>
            </w:r>
          </w:p>
          <w:p w14:paraId="19219FD6" w14:textId="77777777" w:rsidR="00BF4145" w:rsidRPr="00BF4145" w:rsidRDefault="00BF4145" w:rsidP="00BF4145">
            <w:pPr>
              <w:spacing w:after="0" w:line="240" w:lineRule="auto"/>
              <w:ind w:left="113" w:right="113"/>
              <w:jc w:val="center"/>
              <w:rPr>
                <w:rFonts w:ascii="Calibri" w:eastAsia="Times New Roman" w:hAnsi="Calibri" w:cs="Times New Roman"/>
                <w:b/>
                <w:sz w:val="14"/>
                <w:szCs w:val="14"/>
                <w:lang w:eastAsia="en-GB"/>
              </w:rPr>
            </w:pPr>
            <w:r w:rsidRPr="00BF4145">
              <w:rPr>
                <w:rFonts w:ascii="Calibri" w:eastAsia="Times New Roman" w:hAnsi="Calibri" w:cs="Times New Roman"/>
                <w:b/>
                <w:sz w:val="14"/>
                <w:szCs w:val="14"/>
                <w:lang w:eastAsia="en-GB"/>
              </w:rPr>
              <w:t>awarded</w:t>
            </w:r>
          </w:p>
        </w:tc>
      </w:tr>
      <w:tr w:rsidR="00BF4145" w:rsidRPr="00BF4145" w14:paraId="14AC47A3"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0708638" w14:textId="77777777" w:rsidR="00BF4145" w:rsidRPr="00BF4145" w:rsidRDefault="00BF4145" w:rsidP="00BF4145">
            <w:pPr>
              <w:spacing w:after="0" w:line="240" w:lineRule="auto"/>
              <w:rPr>
                <w:rFonts w:ascii="Calibri" w:eastAsia="Times New Roman" w:hAnsi="Calibri" w:cs="Times New Roman"/>
                <w:b/>
                <w:sz w:val="16"/>
                <w:szCs w:val="16"/>
                <w:lang w:eastAsia="en-GB"/>
              </w:rPr>
            </w:pPr>
            <w:r w:rsidRPr="00BF4145">
              <w:rPr>
                <w:rFonts w:ascii="Calibri" w:eastAsia="Times New Roman" w:hAnsi="Calibri" w:cs="Times New Roman"/>
                <w:b/>
                <w:sz w:val="20"/>
                <w:szCs w:val="16"/>
                <w:lang w:eastAsia="en-GB"/>
              </w:rPr>
              <w:t xml:space="preserve">1. </w:t>
            </w:r>
            <w:r w:rsidRPr="00BF4145">
              <w:rPr>
                <w:rFonts w:ascii="Calibri" w:eastAsia="Times New Roman" w:hAnsi="Calibri" w:cs="Times New Roman"/>
                <w:b/>
                <w:sz w:val="20"/>
                <w:szCs w:val="20"/>
                <w:lang w:eastAsia="en-GB"/>
              </w:rPr>
              <w:t>Engagement with Literature Skills</w:t>
            </w:r>
            <w:r w:rsidRPr="00BF4145">
              <w:rPr>
                <w:rFonts w:ascii="Calibri" w:eastAsia="Times New Roman" w:hAnsi="Calibri" w:cs="Times New Roman"/>
                <w:b/>
                <w:sz w:val="16"/>
                <w:szCs w:val="16"/>
                <w:lang w:eastAsia="en-GB"/>
              </w:rPr>
              <w:t xml:space="preserve"> </w:t>
            </w:r>
          </w:p>
          <w:p w14:paraId="07D9F4BA" w14:textId="77777777" w:rsidR="00BF4145" w:rsidRPr="00BF4145" w:rsidRDefault="00BF4145" w:rsidP="00BF41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F8E4A01"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0B9D850"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4A2E0F7F"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044F223" w14:textId="77777777" w:rsidR="00BF4145" w:rsidRPr="00BF4145" w:rsidRDefault="00BF4145" w:rsidP="00BF4145">
            <w:pPr>
              <w:spacing w:after="120" w:line="240" w:lineRule="auto"/>
              <w:rPr>
                <w:rFonts w:ascii="Calibri" w:eastAsia="Times New Roman" w:hAnsi="Calibri" w:cs="Times New Roman"/>
                <w:sz w:val="20"/>
                <w:szCs w:val="14"/>
                <w:lang w:eastAsia="en-GB"/>
              </w:rPr>
            </w:pPr>
            <w:bookmarkStart w:id="17" w:name="feedbackRIL"/>
            <w:bookmarkEnd w:id="17"/>
          </w:p>
        </w:tc>
        <w:tc>
          <w:tcPr>
            <w:tcW w:w="283" w:type="pct"/>
            <w:tcBorders>
              <w:top w:val="single" w:sz="4" w:space="0" w:color="auto"/>
              <w:left w:val="single" w:sz="4" w:space="0" w:color="auto"/>
              <w:right w:val="single" w:sz="4" w:space="0" w:color="auto"/>
            </w:tcBorders>
          </w:tcPr>
          <w:p w14:paraId="6009EBD9"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18" w:name="totalRIL"/>
            <w:bookmarkEnd w:id="18"/>
          </w:p>
        </w:tc>
        <w:tc>
          <w:tcPr>
            <w:tcW w:w="283" w:type="pct"/>
            <w:vMerge w:val="restart"/>
            <w:tcBorders>
              <w:top w:val="single" w:sz="4" w:space="0" w:color="auto"/>
              <w:left w:val="single" w:sz="4" w:space="0" w:color="auto"/>
              <w:bottom w:val="single" w:sz="4" w:space="0" w:color="auto"/>
              <w:right w:val="single" w:sz="4" w:space="0" w:color="auto"/>
            </w:tcBorders>
          </w:tcPr>
          <w:p w14:paraId="77A9DA71"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19" w:name="markRIL"/>
            <w:bookmarkEnd w:id="19"/>
          </w:p>
        </w:tc>
      </w:tr>
      <w:tr w:rsidR="00BF4145" w:rsidRPr="00BF4145" w14:paraId="03AFD9B9" w14:textId="77777777" w:rsidTr="005A1EC0">
        <w:trPr>
          <w:trHeight w:val="451"/>
        </w:trPr>
        <w:tc>
          <w:tcPr>
            <w:tcW w:w="4435" w:type="pct"/>
            <w:vMerge/>
            <w:tcBorders>
              <w:left w:val="single" w:sz="4" w:space="0" w:color="auto"/>
              <w:bottom w:val="single" w:sz="4" w:space="0" w:color="auto"/>
              <w:right w:val="single" w:sz="4" w:space="0" w:color="auto"/>
            </w:tcBorders>
          </w:tcPr>
          <w:p w14:paraId="64154B15" w14:textId="77777777" w:rsidR="00BF4145" w:rsidRPr="00BF4145" w:rsidRDefault="00BF4145" w:rsidP="00BF41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FEE5D91" w14:textId="77777777" w:rsidR="00BF4145" w:rsidRPr="00BF4145" w:rsidRDefault="00BF4145" w:rsidP="00BF41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883D99"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202BA857"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C403818" w14:textId="77777777" w:rsidR="00BF4145" w:rsidRPr="00BF4145" w:rsidRDefault="00BF4145" w:rsidP="00BF4145">
            <w:pPr>
              <w:spacing w:after="0" w:line="240" w:lineRule="auto"/>
              <w:rPr>
                <w:rFonts w:ascii="Calibri" w:eastAsia="Times New Roman" w:hAnsi="Calibri" w:cs="Times New Roman"/>
                <w:b/>
                <w:sz w:val="20"/>
                <w:szCs w:val="20"/>
                <w:lang w:eastAsia="en-GB"/>
              </w:rPr>
            </w:pPr>
            <w:r w:rsidRPr="00BF4145">
              <w:rPr>
                <w:rFonts w:ascii="Calibri" w:eastAsia="Times New Roman" w:hAnsi="Calibri" w:cs="Times New Roman"/>
                <w:b/>
                <w:sz w:val="20"/>
                <w:szCs w:val="16"/>
                <w:lang w:eastAsia="en-GB"/>
              </w:rPr>
              <w:t xml:space="preserve">2. </w:t>
            </w:r>
            <w:r w:rsidRPr="00BF4145">
              <w:rPr>
                <w:rFonts w:ascii="Calibri" w:eastAsia="Times New Roman" w:hAnsi="Calibri" w:cs="Times New Roman"/>
                <w:b/>
                <w:sz w:val="20"/>
                <w:szCs w:val="20"/>
                <w:lang w:eastAsia="en-GB"/>
              </w:rPr>
              <w:t>Knowledge and Understanding Skills</w:t>
            </w:r>
          </w:p>
          <w:p w14:paraId="16B4B8CD" w14:textId="77777777" w:rsidR="00BF4145" w:rsidRPr="00BF4145" w:rsidRDefault="00BF4145" w:rsidP="00BF41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E226046"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D42210"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35902591" w14:textId="77777777" w:rsidTr="005A1EC0">
        <w:trPr>
          <w:trHeight w:val="450"/>
        </w:trPr>
        <w:tc>
          <w:tcPr>
            <w:tcW w:w="4435" w:type="pct"/>
            <w:vMerge w:val="restart"/>
            <w:tcBorders>
              <w:top w:val="single" w:sz="4" w:space="0" w:color="auto"/>
              <w:left w:val="single" w:sz="4" w:space="0" w:color="auto"/>
              <w:right w:val="single" w:sz="4" w:space="0" w:color="auto"/>
            </w:tcBorders>
          </w:tcPr>
          <w:p w14:paraId="45E5D411" w14:textId="77777777" w:rsidR="00BF4145" w:rsidRPr="00BF4145" w:rsidRDefault="00BF4145" w:rsidP="00BF4145">
            <w:pPr>
              <w:spacing w:after="120" w:line="240" w:lineRule="auto"/>
              <w:rPr>
                <w:rFonts w:ascii="Calibri" w:eastAsia="Times New Roman" w:hAnsi="Calibri" w:cs="Times New Roman"/>
                <w:sz w:val="20"/>
                <w:szCs w:val="14"/>
                <w:lang w:eastAsia="en-GB"/>
              </w:rPr>
            </w:pPr>
            <w:bookmarkStart w:id="20" w:name="feedbackKUS"/>
            <w:bookmarkEnd w:id="20"/>
            <w:r w:rsidRPr="00BF4145">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There were some problems with your insert statements - see comments below. Although you have included an example transaction, please note that this is not the transaction you were required to implement as specified in the assignment brief. (Grade mark: 60.00%)</w:t>
            </w:r>
          </w:p>
        </w:tc>
        <w:tc>
          <w:tcPr>
            <w:tcW w:w="283" w:type="pct"/>
            <w:tcBorders>
              <w:top w:val="single" w:sz="4" w:space="0" w:color="auto"/>
              <w:left w:val="single" w:sz="4" w:space="0" w:color="auto"/>
              <w:right w:val="single" w:sz="4" w:space="0" w:color="auto"/>
            </w:tcBorders>
          </w:tcPr>
          <w:p w14:paraId="1D056E70"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21" w:name="totalKUS"/>
            <w:bookmarkEnd w:id="21"/>
            <w:r w:rsidRPr="00BF414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46A857E"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22" w:name="markKUS"/>
            <w:bookmarkEnd w:id="22"/>
            <w:r w:rsidRPr="00BF4145">
              <w:rPr>
                <w:rFonts w:ascii="Calibri" w:eastAsia="Times New Roman" w:hAnsi="Calibri" w:cs="Times New Roman"/>
                <w:sz w:val="20"/>
                <w:szCs w:val="20"/>
                <w:lang w:eastAsia="en-GB"/>
              </w:rPr>
              <w:t>15</w:t>
            </w:r>
          </w:p>
        </w:tc>
      </w:tr>
      <w:tr w:rsidR="00BF4145" w:rsidRPr="00BF4145" w14:paraId="095FAB7F" w14:textId="77777777" w:rsidTr="005A1EC0">
        <w:trPr>
          <w:trHeight w:val="451"/>
        </w:trPr>
        <w:tc>
          <w:tcPr>
            <w:tcW w:w="4435" w:type="pct"/>
            <w:vMerge/>
            <w:tcBorders>
              <w:left w:val="single" w:sz="4" w:space="0" w:color="auto"/>
              <w:bottom w:val="single" w:sz="4" w:space="0" w:color="auto"/>
              <w:right w:val="single" w:sz="4" w:space="0" w:color="auto"/>
            </w:tcBorders>
          </w:tcPr>
          <w:p w14:paraId="75FDE9A3" w14:textId="77777777" w:rsidR="00BF4145" w:rsidRPr="00BF4145" w:rsidRDefault="00BF4145" w:rsidP="00BF41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8F91ABC" w14:textId="77777777" w:rsidR="00BF4145" w:rsidRPr="00BF4145" w:rsidRDefault="00BF4145" w:rsidP="00BF41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7837656"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7AC4DEB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642CA21" w14:textId="77777777" w:rsidR="00BF4145" w:rsidRPr="00BF4145" w:rsidRDefault="00BF4145" w:rsidP="00BF4145">
            <w:pPr>
              <w:spacing w:after="0" w:line="240" w:lineRule="auto"/>
              <w:rPr>
                <w:rFonts w:ascii="Calibri" w:eastAsia="Times New Roman" w:hAnsi="Calibri" w:cs="Times New Roman"/>
                <w:b/>
                <w:sz w:val="16"/>
                <w:szCs w:val="16"/>
                <w:lang w:eastAsia="en-GB"/>
              </w:rPr>
            </w:pPr>
            <w:r w:rsidRPr="00BF4145">
              <w:rPr>
                <w:rFonts w:ascii="Calibri" w:eastAsia="Times New Roman" w:hAnsi="Calibri" w:cs="Times New Roman"/>
                <w:b/>
                <w:sz w:val="20"/>
                <w:szCs w:val="16"/>
                <w:lang w:eastAsia="en-GB"/>
              </w:rPr>
              <w:t xml:space="preserve">3. </w:t>
            </w:r>
            <w:r w:rsidRPr="00BF4145">
              <w:rPr>
                <w:rFonts w:ascii="Calibri" w:eastAsia="Times New Roman" w:hAnsi="Calibri" w:cs="Times New Roman"/>
                <w:b/>
                <w:sz w:val="20"/>
                <w:szCs w:val="20"/>
                <w:lang w:eastAsia="en-GB"/>
              </w:rPr>
              <w:t>Cognitive and Intellectual Skills</w:t>
            </w:r>
          </w:p>
          <w:p w14:paraId="3B512729" w14:textId="77777777" w:rsidR="00BF4145" w:rsidRPr="00BF4145" w:rsidRDefault="00BF4145" w:rsidP="00BF41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3581B33"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183C0F"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66D9F14A" w14:textId="77777777" w:rsidTr="005A1EC0">
        <w:trPr>
          <w:trHeight w:val="450"/>
        </w:trPr>
        <w:tc>
          <w:tcPr>
            <w:tcW w:w="4435" w:type="pct"/>
            <w:vMerge w:val="restart"/>
            <w:tcBorders>
              <w:top w:val="single" w:sz="4" w:space="0" w:color="auto"/>
              <w:left w:val="single" w:sz="4" w:space="0" w:color="auto"/>
              <w:right w:val="single" w:sz="4" w:space="0" w:color="auto"/>
            </w:tcBorders>
          </w:tcPr>
          <w:p w14:paraId="6DA024EF" w14:textId="77777777" w:rsidR="00BF4145" w:rsidRPr="00BF4145" w:rsidRDefault="00BF4145" w:rsidP="00BF4145">
            <w:pPr>
              <w:spacing w:after="120" w:line="240" w:lineRule="auto"/>
              <w:rPr>
                <w:rFonts w:ascii="Calibri" w:eastAsia="Times New Roman" w:hAnsi="Calibri" w:cs="Times New Roman"/>
                <w:sz w:val="20"/>
                <w:szCs w:val="14"/>
                <w:lang w:eastAsia="en-GB"/>
              </w:rPr>
            </w:pPr>
            <w:bookmarkStart w:id="23" w:name="feedbackANA"/>
            <w:bookmarkEnd w:id="23"/>
            <w:r w:rsidRPr="00BF4145">
              <w:rPr>
                <w:rFonts w:ascii="Calibri" w:eastAsia="Times New Roman" w:hAnsi="Calibri" w:cs="Times New Roman"/>
                <w:sz w:val="20"/>
                <w:szCs w:val="14"/>
                <w:lang w:eastAsia="en-GB"/>
              </w:rPr>
              <w:t>A good analysis of the case study, but there is room for improvement. As mentioned below, because you were not consistent with your column names, one/two indexes did not work. Although you have given good justifications for your indexes, the columns you have chosen to index to support your arguments could be improved. Avoid indexes made up of too many columns. This will make the size of the indexes large and also inefficient. A very good distributed design solution has been proposed, but you missed the requirement of keeping the finance function central. (Grade mark: 66.67%)</w:t>
            </w:r>
          </w:p>
        </w:tc>
        <w:tc>
          <w:tcPr>
            <w:tcW w:w="283" w:type="pct"/>
            <w:tcBorders>
              <w:top w:val="single" w:sz="4" w:space="0" w:color="auto"/>
              <w:left w:val="single" w:sz="4" w:space="0" w:color="auto"/>
              <w:right w:val="single" w:sz="4" w:space="0" w:color="auto"/>
            </w:tcBorders>
          </w:tcPr>
          <w:p w14:paraId="33B5CFBF"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24" w:name="totalANA"/>
            <w:bookmarkEnd w:id="24"/>
            <w:r w:rsidRPr="00BF4145">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0EFB404"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25" w:name="markANA"/>
            <w:bookmarkEnd w:id="25"/>
            <w:r w:rsidRPr="00BF4145">
              <w:rPr>
                <w:rFonts w:ascii="Calibri" w:eastAsia="Times New Roman" w:hAnsi="Calibri" w:cs="Times New Roman"/>
                <w:sz w:val="20"/>
                <w:szCs w:val="20"/>
                <w:lang w:eastAsia="en-GB"/>
              </w:rPr>
              <w:t>20</w:t>
            </w:r>
          </w:p>
        </w:tc>
      </w:tr>
      <w:tr w:rsidR="00BF4145" w:rsidRPr="00BF4145" w14:paraId="50B02D0B" w14:textId="77777777" w:rsidTr="005A1EC0">
        <w:trPr>
          <w:trHeight w:val="451"/>
        </w:trPr>
        <w:tc>
          <w:tcPr>
            <w:tcW w:w="4435" w:type="pct"/>
            <w:vMerge/>
            <w:tcBorders>
              <w:left w:val="single" w:sz="4" w:space="0" w:color="auto"/>
              <w:bottom w:val="single" w:sz="4" w:space="0" w:color="auto"/>
              <w:right w:val="single" w:sz="4" w:space="0" w:color="auto"/>
            </w:tcBorders>
          </w:tcPr>
          <w:p w14:paraId="520A9D0B" w14:textId="77777777" w:rsidR="00BF4145" w:rsidRPr="00BF4145" w:rsidRDefault="00BF4145" w:rsidP="00BF41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C377DD1" w14:textId="77777777" w:rsidR="00BF4145" w:rsidRPr="00BF4145" w:rsidRDefault="00BF4145" w:rsidP="00BF41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7E2BE6C"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13BF3F8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1BCE9EC" w14:textId="77777777" w:rsidR="00BF4145" w:rsidRPr="00BF4145" w:rsidRDefault="00BF4145" w:rsidP="00BF4145">
            <w:pPr>
              <w:spacing w:after="0" w:line="240" w:lineRule="auto"/>
              <w:rPr>
                <w:rFonts w:ascii="Calibri" w:eastAsia="Times New Roman" w:hAnsi="Calibri" w:cs="Times New Roman"/>
                <w:b/>
                <w:sz w:val="16"/>
                <w:szCs w:val="16"/>
                <w:lang w:eastAsia="en-GB"/>
              </w:rPr>
            </w:pPr>
            <w:r w:rsidRPr="00BF4145">
              <w:rPr>
                <w:rFonts w:ascii="Calibri" w:eastAsia="Times New Roman" w:hAnsi="Calibri" w:cs="Times New Roman"/>
                <w:b/>
                <w:sz w:val="20"/>
                <w:szCs w:val="16"/>
                <w:lang w:eastAsia="en-GB"/>
              </w:rPr>
              <w:t xml:space="preserve">4. </w:t>
            </w:r>
            <w:r w:rsidRPr="00BF4145">
              <w:rPr>
                <w:rFonts w:ascii="Calibri" w:eastAsia="Times New Roman" w:hAnsi="Calibri" w:cs="Times New Roman"/>
                <w:b/>
                <w:sz w:val="20"/>
                <w:szCs w:val="20"/>
                <w:lang w:eastAsia="en-GB"/>
              </w:rPr>
              <w:t>Practical Application Skills</w:t>
            </w:r>
          </w:p>
          <w:p w14:paraId="1766BDEE" w14:textId="77777777" w:rsidR="00BF4145" w:rsidRPr="00BF4145" w:rsidRDefault="00BF4145" w:rsidP="00BF41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B9119F8"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9E1602"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6BE65CEA" w14:textId="77777777" w:rsidTr="005A1EC0">
        <w:trPr>
          <w:trHeight w:val="451"/>
        </w:trPr>
        <w:tc>
          <w:tcPr>
            <w:tcW w:w="4435" w:type="pct"/>
            <w:vMerge w:val="restart"/>
            <w:tcBorders>
              <w:top w:val="single" w:sz="4" w:space="0" w:color="auto"/>
              <w:left w:val="single" w:sz="4" w:space="0" w:color="auto"/>
              <w:right w:val="single" w:sz="4" w:space="0" w:color="auto"/>
            </w:tcBorders>
          </w:tcPr>
          <w:p w14:paraId="2AF571CB" w14:textId="77777777" w:rsidR="00BF4145" w:rsidRPr="00BF4145" w:rsidRDefault="00BF4145" w:rsidP="00BF4145">
            <w:pPr>
              <w:spacing w:after="120" w:line="240" w:lineRule="auto"/>
              <w:rPr>
                <w:rFonts w:ascii="Calibri" w:eastAsia="Times New Roman" w:hAnsi="Calibri" w:cs="Times New Roman"/>
                <w:sz w:val="20"/>
                <w:szCs w:val="14"/>
                <w:lang w:eastAsia="en-GB"/>
              </w:rPr>
            </w:pPr>
            <w:bookmarkStart w:id="26" w:name="feedbackPAD"/>
            <w:bookmarkEnd w:id="26"/>
            <w:r w:rsidRPr="00BF4145">
              <w:rPr>
                <w:rFonts w:ascii="Calibri" w:eastAsia="Times New Roman" w:hAnsi="Calibri" w:cs="Times New Roman"/>
                <w:sz w:val="20"/>
                <w:szCs w:val="14"/>
                <w:lang w:eastAsia="en-GB"/>
              </w:rPr>
              <w:t>A very good attempt. Just a few minor things to note. You have changed a few of the column names, you were asked to use the schema given. This presented some problems for you when creating your indexes as you used a column name that did not exist as you had changed the original name given in the schema. Good use of default constraint, but for BIT, these will naturally default to 0, so the constraint was not really needed on the BIT columns. For your decimal fields, specify a size especially in cases where a smaller precision is relevant to optimise the storage of each entry. Note the difference between the CHAR and VARCHAR types. CHAR is for fixed length string e.g. your student number, while VARCHAR is for varying string lengths e.g. names. For example, consider using CHAR for your PK columns, and the sort code and account number which are all fixed length strings. Good use of computed fields for the Status column. You made your phone number and email columns too small, which meant your insert statements for your test data failed. Consider increasing the size of the Customer PK to allow more customers to register. (Grade mark: 82.50%)</w:t>
            </w:r>
          </w:p>
        </w:tc>
        <w:tc>
          <w:tcPr>
            <w:tcW w:w="283" w:type="pct"/>
            <w:tcBorders>
              <w:top w:val="single" w:sz="4" w:space="0" w:color="auto"/>
              <w:left w:val="single" w:sz="4" w:space="0" w:color="auto"/>
              <w:right w:val="single" w:sz="4" w:space="0" w:color="auto"/>
            </w:tcBorders>
          </w:tcPr>
          <w:p w14:paraId="251B385D"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27" w:name="totalPAD"/>
            <w:bookmarkEnd w:id="27"/>
            <w:r w:rsidRPr="00BF4145">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04E036E"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28" w:name="markPAD"/>
            <w:bookmarkEnd w:id="28"/>
            <w:r w:rsidRPr="00BF4145">
              <w:rPr>
                <w:rFonts w:ascii="Calibri" w:eastAsia="Times New Roman" w:hAnsi="Calibri" w:cs="Times New Roman"/>
                <w:sz w:val="20"/>
                <w:szCs w:val="20"/>
                <w:lang w:eastAsia="en-GB"/>
              </w:rPr>
              <w:t>33</w:t>
            </w:r>
          </w:p>
        </w:tc>
      </w:tr>
      <w:tr w:rsidR="00BF4145" w:rsidRPr="00BF4145" w14:paraId="04B6F67D" w14:textId="77777777" w:rsidTr="005A1EC0">
        <w:trPr>
          <w:trHeight w:val="450"/>
        </w:trPr>
        <w:tc>
          <w:tcPr>
            <w:tcW w:w="4435" w:type="pct"/>
            <w:vMerge/>
            <w:tcBorders>
              <w:left w:val="single" w:sz="4" w:space="0" w:color="auto"/>
              <w:bottom w:val="single" w:sz="4" w:space="0" w:color="auto"/>
              <w:right w:val="single" w:sz="4" w:space="0" w:color="auto"/>
            </w:tcBorders>
          </w:tcPr>
          <w:p w14:paraId="7F87618F" w14:textId="77777777" w:rsidR="00BF4145" w:rsidRPr="00BF4145" w:rsidRDefault="00BF4145" w:rsidP="00BF41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B6A22A" w14:textId="77777777" w:rsidR="00BF4145" w:rsidRPr="00BF4145" w:rsidRDefault="00BF4145" w:rsidP="00BF41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77D870"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78FBD1EE"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A1ADCEB" w14:textId="77777777" w:rsidR="00BF4145" w:rsidRPr="00BF4145" w:rsidRDefault="00BF4145" w:rsidP="00BF4145">
            <w:pPr>
              <w:spacing w:after="0" w:line="240" w:lineRule="auto"/>
              <w:rPr>
                <w:rFonts w:ascii="Calibri" w:eastAsia="Times New Roman" w:hAnsi="Calibri" w:cs="Times New Roman"/>
                <w:b/>
                <w:sz w:val="16"/>
                <w:szCs w:val="16"/>
                <w:lang w:eastAsia="en-GB"/>
              </w:rPr>
            </w:pPr>
            <w:r w:rsidRPr="00BF4145">
              <w:rPr>
                <w:rFonts w:ascii="Calibri" w:eastAsia="Times New Roman" w:hAnsi="Calibri" w:cs="Times New Roman"/>
                <w:b/>
                <w:sz w:val="20"/>
                <w:szCs w:val="16"/>
                <w:lang w:eastAsia="en-GB"/>
              </w:rPr>
              <w:t xml:space="preserve">5. </w:t>
            </w:r>
            <w:r w:rsidRPr="00BF4145">
              <w:rPr>
                <w:rFonts w:ascii="Calibri" w:eastAsia="Times New Roman" w:hAnsi="Calibri" w:cs="Times New Roman"/>
                <w:b/>
                <w:sz w:val="20"/>
                <w:szCs w:val="20"/>
                <w:lang w:eastAsia="en-GB"/>
              </w:rPr>
              <w:t>Transferable Skills for Life and Professional Practice</w:t>
            </w:r>
            <w:r w:rsidRPr="00BF4145">
              <w:rPr>
                <w:rFonts w:ascii="Calibri" w:eastAsia="Times New Roman" w:hAnsi="Calibri" w:cs="Times New Roman"/>
                <w:b/>
                <w:sz w:val="16"/>
                <w:szCs w:val="16"/>
                <w:lang w:eastAsia="en-GB"/>
              </w:rPr>
              <w:t xml:space="preserve"> </w:t>
            </w:r>
          </w:p>
          <w:p w14:paraId="739A1675" w14:textId="77777777" w:rsidR="00BF4145" w:rsidRPr="00BF4145" w:rsidRDefault="00BF4145" w:rsidP="00BF41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95C86B4"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A89F80" w14:textId="77777777" w:rsidR="00BF4145" w:rsidRPr="00BF4145" w:rsidRDefault="00BF4145" w:rsidP="00BF4145">
            <w:pPr>
              <w:spacing w:after="0" w:line="240" w:lineRule="auto"/>
              <w:jc w:val="center"/>
              <w:rPr>
                <w:rFonts w:ascii="Calibri" w:eastAsia="Times New Roman" w:hAnsi="Calibri" w:cs="Times New Roman"/>
                <w:sz w:val="32"/>
                <w:szCs w:val="20"/>
                <w:lang w:eastAsia="en-GB"/>
              </w:rPr>
            </w:pPr>
          </w:p>
        </w:tc>
      </w:tr>
      <w:tr w:rsidR="00BF4145" w:rsidRPr="00BF4145" w14:paraId="2BF4F42A" w14:textId="77777777" w:rsidTr="005A1EC0">
        <w:trPr>
          <w:trHeight w:val="451"/>
        </w:trPr>
        <w:tc>
          <w:tcPr>
            <w:tcW w:w="4435" w:type="pct"/>
            <w:vMerge w:val="restart"/>
            <w:tcBorders>
              <w:top w:val="single" w:sz="4" w:space="0" w:color="auto"/>
              <w:left w:val="single" w:sz="4" w:space="0" w:color="auto"/>
              <w:right w:val="single" w:sz="4" w:space="0" w:color="auto"/>
            </w:tcBorders>
          </w:tcPr>
          <w:p w14:paraId="6FB18EF8" w14:textId="77777777" w:rsidR="00BF4145" w:rsidRPr="00BF4145" w:rsidRDefault="00BF4145" w:rsidP="00BF4145">
            <w:pPr>
              <w:spacing w:after="120" w:line="240" w:lineRule="auto"/>
              <w:rPr>
                <w:rFonts w:ascii="Calibri" w:eastAsia="Times New Roman" w:hAnsi="Calibri" w:cs="Times New Roman"/>
                <w:sz w:val="20"/>
                <w:szCs w:val="14"/>
                <w:lang w:eastAsia="en-GB"/>
              </w:rPr>
            </w:pPr>
            <w:bookmarkStart w:id="29" w:name="feedbackSPP"/>
            <w:bookmarkEnd w:id="29"/>
            <w:r w:rsidRPr="00BF4145">
              <w:rPr>
                <w:rFonts w:ascii="Calibri" w:eastAsia="Times New Roman" w:hAnsi="Calibri" w:cs="Times New Roman"/>
                <w:sz w:val="20"/>
                <w:szCs w:val="14"/>
                <w:lang w:eastAsia="en-GB"/>
              </w:rPr>
              <w:t>The report is well written and presented. (Grade mark: 80.00%)</w:t>
            </w:r>
          </w:p>
        </w:tc>
        <w:tc>
          <w:tcPr>
            <w:tcW w:w="283" w:type="pct"/>
            <w:tcBorders>
              <w:top w:val="single" w:sz="4" w:space="0" w:color="auto"/>
              <w:left w:val="single" w:sz="4" w:space="0" w:color="auto"/>
              <w:right w:val="single" w:sz="4" w:space="0" w:color="auto"/>
            </w:tcBorders>
          </w:tcPr>
          <w:p w14:paraId="09C6B583"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30" w:name="totalSPP"/>
            <w:bookmarkEnd w:id="30"/>
            <w:r w:rsidRPr="00BF414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72E07FB"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bookmarkStart w:id="31" w:name="markSPP"/>
            <w:bookmarkEnd w:id="31"/>
            <w:r w:rsidRPr="00BF4145">
              <w:rPr>
                <w:rFonts w:ascii="Calibri" w:eastAsia="Times New Roman" w:hAnsi="Calibri" w:cs="Times New Roman"/>
                <w:sz w:val="20"/>
                <w:szCs w:val="20"/>
                <w:lang w:eastAsia="en-GB"/>
              </w:rPr>
              <w:t>4</w:t>
            </w:r>
          </w:p>
        </w:tc>
      </w:tr>
      <w:tr w:rsidR="00BF4145" w:rsidRPr="00BF4145" w14:paraId="20AFBC56" w14:textId="77777777" w:rsidTr="005A1EC0">
        <w:trPr>
          <w:trHeight w:val="450"/>
        </w:trPr>
        <w:tc>
          <w:tcPr>
            <w:tcW w:w="4435" w:type="pct"/>
            <w:vMerge/>
            <w:tcBorders>
              <w:left w:val="single" w:sz="4" w:space="0" w:color="auto"/>
              <w:bottom w:val="single" w:sz="4" w:space="0" w:color="auto"/>
              <w:right w:val="single" w:sz="4" w:space="0" w:color="auto"/>
            </w:tcBorders>
          </w:tcPr>
          <w:p w14:paraId="6F47A9C6" w14:textId="77777777" w:rsidR="00BF4145" w:rsidRPr="00BF4145" w:rsidRDefault="00BF4145" w:rsidP="00BF414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B490BD0" w14:textId="77777777" w:rsidR="00BF4145" w:rsidRPr="00BF4145" w:rsidRDefault="00BF4145" w:rsidP="00BF41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570035" w14:textId="77777777" w:rsidR="00BF4145" w:rsidRPr="00BF4145" w:rsidRDefault="00BF4145" w:rsidP="00BF4145">
            <w:pPr>
              <w:spacing w:after="0" w:line="240" w:lineRule="auto"/>
              <w:jc w:val="center"/>
              <w:rPr>
                <w:rFonts w:ascii="Calibri" w:eastAsia="Times New Roman" w:hAnsi="Calibri" w:cs="Times New Roman"/>
                <w:sz w:val="20"/>
                <w:szCs w:val="20"/>
                <w:lang w:eastAsia="en-GB"/>
              </w:rPr>
            </w:pPr>
          </w:p>
        </w:tc>
      </w:tr>
    </w:tbl>
    <w:p w14:paraId="10D8E2DF" w14:textId="77777777" w:rsidR="00BF4145" w:rsidRPr="00BF4145" w:rsidRDefault="00BF4145" w:rsidP="00BF414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F4145" w:rsidRPr="00BF4145" w14:paraId="24E1FD87" w14:textId="77777777" w:rsidTr="005A1EC0">
        <w:trPr>
          <w:cantSplit/>
        </w:trPr>
        <w:tc>
          <w:tcPr>
            <w:tcW w:w="6062" w:type="dxa"/>
            <w:vMerge w:val="restart"/>
            <w:shd w:val="pct15" w:color="auto" w:fill="auto"/>
            <w:vAlign w:val="center"/>
          </w:tcPr>
          <w:p w14:paraId="6B843E41" w14:textId="77777777" w:rsidR="00BF4145" w:rsidRPr="00BF4145" w:rsidRDefault="00BF4145" w:rsidP="00BF4145">
            <w:pPr>
              <w:spacing w:after="0" w:line="240" w:lineRule="auto"/>
              <w:rPr>
                <w:rFonts w:ascii="Calibri" w:eastAsia="Times New Roman" w:hAnsi="Calibri" w:cs="Times New Roman"/>
                <w:sz w:val="16"/>
                <w:szCs w:val="16"/>
                <w:lang w:eastAsia="en-GB"/>
              </w:rPr>
            </w:pPr>
            <w:r w:rsidRPr="00BF4145">
              <w:rPr>
                <w:rFonts w:ascii="Calibri" w:eastAsia="Times New Roman" w:hAnsi="Calibri" w:cs="Arial"/>
                <w:b/>
                <w:bCs/>
                <w:lang w:eastAsia="en-GB"/>
              </w:rPr>
              <w:t xml:space="preserve">Assignment Mark </w:t>
            </w:r>
            <w:r w:rsidRPr="00BF4145">
              <w:rPr>
                <w:rFonts w:ascii="Calibri" w:eastAsia="Times New Roman" w:hAnsi="Calibri" w:cs="Arial"/>
                <w:bCs/>
                <w:lang w:eastAsia="en-GB"/>
              </w:rPr>
              <w:t>(</w:t>
            </w:r>
            <w:r w:rsidRPr="00BF414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B553B20" w14:textId="77777777" w:rsidR="00BF4145" w:rsidRPr="00BF4145" w:rsidRDefault="00BF4145" w:rsidP="00BF4145">
            <w:pPr>
              <w:spacing w:after="0" w:line="240" w:lineRule="auto"/>
              <w:rPr>
                <w:rFonts w:ascii="Calibri" w:eastAsia="Times New Roman" w:hAnsi="Calibri" w:cs="Arial"/>
                <w:b/>
                <w:bCs/>
                <w:sz w:val="16"/>
                <w:szCs w:val="16"/>
                <w:lang w:eastAsia="en-GB"/>
              </w:rPr>
            </w:pPr>
            <w:r w:rsidRPr="00BF4145">
              <w:rPr>
                <w:rFonts w:ascii="Calibri" w:eastAsia="Times New Roman" w:hAnsi="Calibri" w:cs="Arial"/>
                <w:b/>
                <w:sz w:val="16"/>
                <w:szCs w:val="16"/>
                <w:lang w:eastAsia="en-GB"/>
              </w:rPr>
              <w:t>Late Submission Penalties (tick if appropriate)</w:t>
            </w:r>
          </w:p>
        </w:tc>
        <w:tc>
          <w:tcPr>
            <w:tcW w:w="1276" w:type="dxa"/>
            <w:vMerge w:val="restart"/>
            <w:vAlign w:val="center"/>
          </w:tcPr>
          <w:p w14:paraId="1FCA09AD" w14:textId="77777777" w:rsidR="00BF4145" w:rsidRPr="00BF4145" w:rsidRDefault="00BF4145" w:rsidP="00BF4145">
            <w:pPr>
              <w:spacing w:after="0" w:line="240" w:lineRule="auto"/>
              <w:jc w:val="right"/>
              <w:rPr>
                <w:rFonts w:ascii="Calibri" w:eastAsia="Times New Roman" w:hAnsi="Calibri" w:cs="Arial"/>
                <w:b/>
                <w:bCs/>
                <w:sz w:val="20"/>
                <w:szCs w:val="20"/>
                <w:lang w:eastAsia="en-GB"/>
              </w:rPr>
            </w:pPr>
            <w:bookmarkStart w:id="32" w:name="totalMark"/>
            <w:bookmarkEnd w:id="32"/>
            <w:r w:rsidRPr="00BF4145">
              <w:rPr>
                <w:rFonts w:ascii="Calibri" w:eastAsia="Times New Roman" w:hAnsi="Calibri" w:cs="Arial"/>
                <w:b/>
                <w:bCs/>
                <w:sz w:val="20"/>
                <w:szCs w:val="20"/>
                <w:lang w:eastAsia="en-GB"/>
              </w:rPr>
              <w:t>72%</w:t>
            </w:r>
          </w:p>
        </w:tc>
      </w:tr>
      <w:tr w:rsidR="00BF4145" w:rsidRPr="00BF4145" w14:paraId="3159817F" w14:textId="77777777" w:rsidTr="005A1EC0">
        <w:trPr>
          <w:cantSplit/>
        </w:trPr>
        <w:tc>
          <w:tcPr>
            <w:tcW w:w="6062" w:type="dxa"/>
            <w:vMerge/>
            <w:vAlign w:val="bottom"/>
          </w:tcPr>
          <w:p w14:paraId="0CC7E90E" w14:textId="77777777" w:rsidR="00BF4145" w:rsidRPr="00BF4145" w:rsidRDefault="00BF4145" w:rsidP="00BF4145">
            <w:pPr>
              <w:spacing w:after="0" w:line="240" w:lineRule="auto"/>
              <w:rPr>
                <w:rFonts w:ascii="Calibri" w:eastAsia="Times New Roman" w:hAnsi="Calibri" w:cs="Arial"/>
                <w:sz w:val="20"/>
                <w:szCs w:val="20"/>
                <w:lang w:eastAsia="en-GB"/>
              </w:rPr>
            </w:pPr>
          </w:p>
        </w:tc>
        <w:tc>
          <w:tcPr>
            <w:tcW w:w="2903" w:type="dxa"/>
            <w:vAlign w:val="bottom"/>
          </w:tcPr>
          <w:p w14:paraId="6C447CB9" w14:textId="77777777" w:rsidR="00BF4145" w:rsidRPr="00BF4145" w:rsidRDefault="00BF4145" w:rsidP="00BF4145">
            <w:pPr>
              <w:spacing w:after="0" w:line="240" w:lineRule="auto"/>
              <w:rPr>
                <w:rFonts w:ascii="Calibri" w:eastAsia="Times New Roman" w:hAnsi="Calibri" w:cs="Arial"/>
                <w:b/>
                <w:bCs/>
                <w:sz w:val="16"/>
                <w:szCs w:val="16"/>
                <w:lang w:eastAsia="en-GB"/>
              </w:rPr>
            </w:pPr>
            <w:r w:rsidRPr="00BF4145">
              <w:rPr>
                <w:rFonts w:ascii="Calibri" w:eastAsia="Times New Roman" w:hAnsi="Calibri" w:cs="Arial"/>
                <w:sz w:val="16"/>
                <w:szCs w:val="16"/>
                <w:lang w:eastAsia="en-GB"/>
              </w:rPr>
              <w:t>Up to 1 week late (40% Max)</w:t>
            </w:r>
          </w:p>
        </w:tc>
        <w:tc>
          <w:tcPr>
            <w:tcW w:w="425" w:type="dxa"/>
            <w:vAlign w:val="bottom"/>
          </w:tcPr>
          <w:p w14:paraId="1A71BFB8" w14:textId="77777777" w:rsidR="00BF4145" w:rsidRPr="00BF4145" w:rsidRDefault="00BF4145" w:rsidP="00BF4145">
            <w:pPr>
              <w:spacing w:after="0" w:line="240" w:lineRule="auto"/>
              <w:jc w:val="center"/>
              <w:rPr>
                <w:rFonts w:ascii="Calibri" w:eastAsia="Times New Roman" w:hAnsi="Calibri" w:cs="Arial"/>
                <w:sz w:val="12"/>
                <w:szCs w:val="12"/>
                <w:lang w:eastAsia="en-GB"/>
              </w:rPr>
            </w:pPr>
            <w:bookmarkStart w:id="33" w:name="fourWeeksLate"/>
            <w:bookmarkEnd w:id="33"/>
          </w:p>
        </w:tc>
        <w:tc>
          <w:tcPr>
            <w:tcW w:w="1276" w:type="dxa"/>
            <w:vMerge/>
            <w:vAlign w:val="bottom"/>
          </w:tcPr>
          <w:p w14:paraId="18D4A8B9" w14:textId="77777777" w:rsidR="00BF4145" w:rsidRPr="00BF4145" w:rsidRDefault="00BF4145" w:rsidP="00BF4145">
            <w:pPr>
              <w:spacing w:after="0" w:line="240" w:lineRule="auto"/>
              <w:ind w:leftChars="71" w:left="156"/>
              <w:rPr>
                <w:rFonts w:ascii="Calibri" w:eastAsia="Times New Roman" w:hAnsi="Calibri" w:cs="Arial"/>
                <w:sz w:val="20"/>
                <w:szCs w:val="20"/>
                <w:lang w:eastAsia="en-GB"/>
              </w:rPr>
            </w:pPr>
          </w:p>
        </w:tc>
      </w:tr>
      <w:tr w:rsidR="00BF4145" w:rsidRPr="00BF4145" w14:paraId="591E3004" w14:textId="77777777" w:rsidTr="005A1EC0">
        <w:trPr>
          <w:cantSplit/>
        </w:trPr>
        <w:tc>
          <w:tcPr>
            <w:tcW w:w="6062" w:type="dxa"/>
            <w:vMerge/>
            <w:vAlign w:val="bottom"/>
          </w:tcPr>
          <w:p w14:paraId="51C9B921" w14:textId="77777777" w:rsidR="00BF4145" w:rsidRPr="00BF4145" w:rsidRDefault="00BF4145" w:rsidP="00BF4145">
            <w:pPr>
              <w:spacing w:after="0" w:line="240" w:lineRule="auto"/>
              <w:rPr>
                <w:rFonts w:ascii="Calibri" w:eastAsia="Times New Roman" w:hAnsi="Calibri" w:cs="Arial"/>
                <w:sz w:val="20"/>
                <w:szCs w:val="20"/>
                <w:lang w:eastAsia="en-GB"/>
              </w:rPr>
            </w:pPr>
          </w:p>
        </w:tc>
        <w:tc>
          <w:tcPr>
            <w:tcW w:w="2903" w:type="dxa"/>
            <w:vAlign w:val="bottom"/>
          </w:tcPr>
          <w:p w14:paraId="42D01894" w14:textId="77777777" w:rsidR="00BF4145" w:rsidRPr="00BF4145" w:rsidRDefault="00BF4145" w:rsidP="00BF4145">
            <w:pPr>
              <w:spacing w:after="0" w:line="240" w:lineRule="auto"/>
              <w:rPr>
                <w:rFonts w:ascii="Calibri" w:eastAsia="Times New Roman" w:hAnsi="Calibri" w:cs="Arial"/>
                <w:b/>
                <w:bCs/>
                <w:sz w:val="16"/>
                <w:szCs w:val="16"/>
                <w:lang w:eastAsia="en-GB"/>
              </w:rPr>
            </w:pPr>
            <w:r w:rsidRPr="00BF4145">
              <w:rPr>
                <w:rFonts w:ascii="Calibri" w:eastAsia="Times New Roman" w:hAnsi="Calibri" w:cs="Arial"/>
                <w:sz w:val="16"/>
                <w:szCs w:val="16"/>
                <w:lang w:eastAsia="en-GB"/>
              </w:rPr>
              <w:t>Over 1 week late (0%)</w:t>
            </w:r>
          </w:p>
        </w:tc>
        <w:tc>
          <w:tcPr>
            <w:tcW w:w="425" w:type="dxa"/>
            <w:vAlign w:val="bottom"/>
          </w:tcPr>
          <w:p w14:paraId="444BCDB1" w14:textId="77777777" w:rsidR="00BF4145" w:rsidRPr="00BF4145" w:rsidRDefault="00BF4145" w:rsidP="00BF4145">
            <w:pPr>
              <w:spacing w:after="0" w:line="240" w:lineRule="auto"/>
              <w:jc w:val="center"/>
              <w:rPr>
                <w:rFonts w:ascii="Calibri" w:eastAsia="Times New Roman" w:hAnsi="Calibri" w:cs="Arial"/>
                <w:sz w:val="12"/>
                <w:szCs w:val="12"/>
                <w:lang w:eastAsia="en-GB"/>
              </w:rPr>
            </w:pPr>
            <w:bookmarkStart w:id="34" w:name="firstAttempt"/>
            <w:bookmarkEnd w:id="34"/>
          </w:p>
        </w:tc>
        <w:tc>
          <w:tcPr>
            <w:tcW w:w="1276" w:type="dxa"/>
            <w:vMerge/>
            <w:vAlign w:val="bottom"/>
          </w:tcPr>
          <w:p w14:paraId="2B1ED6AB" w14:textId="77777777" w:rsidR="00BF4145" w:rsidRPr="00BF4145" w:rsidRDefault="00BF4145" w:rsidP="00BF4145">
            <w:pPr>
              <w:spacing w:after="0" w:line="240" w:lineRule="auto"/>
              <w:ind w:firstLineChars="141" w:firstLine="282"/>
              <w:rPr>
                <w:rFonts w:ascii="Calibri" w:eastAsia="Times New Roman" w:hAnsi="Calibri" w:cs="Arial"/>
                <w:sz w:val="20"/>
                <w:szCs w:val="20"/>
                <w:lang w:eastAsia="en-GB"/>
              </w:rPr>
            </w:pPr>
          </w:p>
        </w:tc>
      </w:tr>
    </w:tbl>
    <w:p w14:paraId="7624F7BF" w14:textId="77777777" w:rsidR="00BF4145" w:rsidRPr="00BF4145" w:rsidRDefault="00BF4145" w:rsidP="00BF4145">
      <w:pPr>
        <w:spacing w:after="200" w:line="276" w:lineRule="auto"/>
        <w:rPr>
          <w:rFonts w:ascii="Calibri" w:eastAsia="Calibri" w:hAnsi="Calibri" w:cs="Times New Roman"/>
        </w:rPr>
      </w:pPr>
    </w:p>
    <w:p w14:paraId="192CA792" w14:textId="2640F0BB" w:rsidR="00BF4145" w:rsidRDefault="00BF4145" w:rsidP="00A132EE">
      <w:bookmarkStart w:id="35" w:name="_GoBack"/>
      <w:bookmarkEnd w:id="35"/>
    </w:p>
    <w:sectPr w:rsidR="00BF4145"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20-04-03T08:27:00Z" w:initials="KA">
    <w:p w14:paraId="58AC694A" w14:textId="61B53801" w:rsidR="00181DEE" w:rsidRDefault="00181DEE">
      <w:pPr>
        <w:pStyle w:val="CommentText"/>
      </w:pPr>
      <w:r>
        <w:rPr>
          <w:rStyle w:val="CommentReference"/>
        </w:rPr>
        <w:annotationRef/>
      </w:r>
      <w:r>
        <w:t>Okay but this section not required in the report.</w:t>
      </w:r>
    </w:p>
  </w:comment>
  <w:comment w:id="5" w:author="Kemi Ademoye" w:date="2020-04-03T08:10:00Z" w:initials="KA">
    <w:p w14:paraId="3B2CC13A" w14:textId="3F4A3A9A" w:rsidR="00ED1412" w:rsidRDefault="00ED14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7" w:author="Kemi Ademoye" w:date="2020-04-03T08:28:00Z" w:initials="KA">
    <w:p w14:paraId="65D0054F" w14:textId="77777777" w:rsidR="0036479B" w:rsidRDefault="0036479B">
      <w:pPr>
        <w:pStyle w:val="CommentText"/>
      </w:pPr>
      <w:r>
        <w:rPr>
          <w:rStyle w:val="CommentReference"/>
        </w:rPr>
        <w:annotationRef/>
      </w:r>
      <w:r>
        <w:rPr>
          <w:rStyle w:val="CommentReference"/>
        </w:rPr>
        <w:t xml:space="preserve">Be careful with indexes made up of too many columns as this will make the index large and inefficient. </w:t>
      </w:r>
      <w:r>
        <w:t>It is unlikely you will be searching (adding a WHERE clause) with all these columns at the same time.</w:t>
      </w:r>
      <w:r w:rsidR="00DC4451">
        <w:t xml:space="preserve"> You also don’t need to include the ID as remember this is already a clustered index.</w:t>
      </w:r>
    </w:p>
    <w:p w14:paraId="5DE4E9CB" w14:textId="77777777" w:rsidR="00DC4451" w:rsidRDefault="00DC4451">
      <w:pPr>
        <w:pStyle w:val="CommentText"/>
      </w:pPr>
    </w:p>
    <w:p w14:paraId="558AA575" w14:textId="77777777" w:rsidR="00DC4451" w:rsidRDefault="00DC4451">
      <w:pPr>
        <w:pStyle w:val="CommentText"/>
      </w:pPr>
      <w:r>
        <w:t>The same comments apply to all the indexes.</w:t>
      </w:r>
    </w:p>
    <w:p w14:paraId="19A999A4" w14:textId="77777777" w:rsidR="00DC4451" w:rsidRDefault="00DC4451">
      <w:pPr>
        <w:pStyle w:val="CommentText"/>
      </w:pPr>
    </w:p>
    <w:p w14:paraId="379A37C5" w14:textId="77777777" w:rsidR="00DC4451" w:rsidRDefault="00DC4451">
      <w:pPr>
        <w:pStyle w:val="CommentText"/>
      </w:pPr>
      <w:r>
        <w:t>For membership purchase, if you are only adding the index to find the purchase of a specific customer, the only column you need to index is the Customer ID. This will also be useful for JOIN queries.</w:t>
      </w:r>
    </w:p>
    <w:p w14:paraId="4CB31754" w14:textId="77777777" w:rsidR="00DC4451" w:rsidRDefault="00DC4451">
      <w:pPr>
        <w:pStyle w:val="CommentText"/>
      </w:pPr>
    </w:p>
    <w:p w14:paraId="5061E481" w14:textId="1707EA6E" w:rsidR="00DC4451" w:rsidRDefault="00687E19">
      <w:pPr>
        <w:pStyle w:val="CommentText"/>
      </w:pPr>
      <w:r>
        <w:t>Same comments apply to the other membership purchase index.</w:t>
      </w:r>
    </w:p>
  </w:comment>
  <w:comment w:id="10" w:author="Kemi Ademoye" w:date="2020-04-03T08:36:00Z" w:initials="KA">
    <w:p w14:paraId="701B0626" w14:textId="7C978DF4" w:rsidR="00EE094A" w:rsidRDefault="00EE094A">
      <w:pPr>
        <w:pStyle w:val="CommentText"/>
      </w:pPr>
      <w:r>
        <w:rPr>
          <w:rStyle w:val="CommentReference"/>
        </w:rPr>
        <w:annotationRef/>
      </w:r>
      <w:r>
        <w:t>Also because it is used by ALL gyms</w:t>
      </w:r>
    </w:p>
  </w:comment>
  <w:comment w:id="11" w:author="Kemi Ademoye" w:date="2020-04-03T08:37:00Z" w:initials="KA">
    <w:p w14:paraId="7BC10A3B" w14:textId="647B12EF" w:rsidR="004C108C" w:rsidRDefault="004C108C">
      <w:pPr>
        <w:pStyle w:val="CommentText"/>
      </w:pPr>
      <w:r>
        <w:rPr>
          <w:rStyle w:val="CommentReference"/>
        </w:rPr>
        <w:annotationRef/>
      </w:r>
      <w:r>
        <w:t>Okay, but you missed the requirement to have all payments processed centrally from one location.</w:t>
      </w:r>
      <w:r w:rsidR="00ED0B0E">
        <w:t xml:space="preserve"> Same for membership purchase.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AC694A" w15:done="0"/>
  <w15:commentEx w15:paraId="3B2CC13A" w15:done="0"/>
  <w15:commentEx w15:paraId="5061E481" w15:done="0"/>
  <w15:commentEx w15:paraId="701B0626" w15:done="0"/>
  <w15:commentEx w15:paraId="7BC10A3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8AC0E" w14:textId="77777777" w:rsidR="00F8303C" w:rsidRDefault="00F8303C">
      <w:pPr>
        <w:spacing w:after="0" w:line="240" w:lineRule="auto"/>
      </w:pPr>
      <w:r>
        <w:separator/>
      </w:r>
    </w:p>
  </w:endnote>
  <w:endnote w:type="continuationSeparator" w:id="0">
    <w:p w14:paraId="0892D7E1" w14:textId="77777777" w:rsidR="00F8303C" w:rsidRDefault="00F83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1429E" w14:textId="63AB7AA6" w:rsidR="00C57238" w:rsidRDefault="00BF414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6176FA">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176FA">
      <w:rPr>
        <w:b/>
        <w:noProof/>
      </w:rPr>
      <w:t>16</w:t>
    </w:r>
    <w:r>
      <w:rPr>
        <w:b/>
        <w:sz w:val="24"/>
        <w:szCs w:val="24"/>
      </w:rPr>
      <w:fldChar w:fldCharType="end"/>
    </w:r>
  </w:p>
  <w:p w14:paraId="79A54DFC" w14:textId="77777777" w:rsidR="00C57238" w:rsidRDefault="00F8303C">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CDD56" w14:textId="77777777" w:rsidR="00F8303C" w:rsidRDefault="00F8303C">
      <w:pPr>
        <w:spacing w:after="0" w:line="240" w:lineRule="auto"/>
      </w:pPr>
      <w:r>
        <w:separator/>
      </w:r>
    </w:p>
  </w:footnote>
  <w:footnote w:type="continuationSeparator" w:id="0">
    <w:p w14:paraId="1A1A71EC" w14:textId="77777777" w:rsidR="00F8303C" w:rsidRDefault="00F830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24C8F"/>
    <w:multiLevelType w:val="hybridMultilevel"/>
    <w:tmpl w:val="BF6E87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4749A"/>
    <w:multiLevelType w:val="hybridMultilevel"/>
    <w:tmpl w:val="0798A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7717D4C"/>
    <w:multiLevelType w:val="hybridMultilevel"/>
    <w:tmpl w:val="50D68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DF14DD"/>
    <w:multiLevelType w:val="hybridMultilevel"/>
    <w:tmpl w:val="12C2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570FA7"/>
    <w:multiLevelType w:val="hybridMultilevel"/>
    <w:tmpl w:val="536EFE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B7047E"/>
    <w:multiLevelType w:val="hybridMultilevel"/>
    <w:tmpl w:val="5028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82E"/>
    <w:rsid w:val="00006822"/>
    <w:rsid w:val="000C1CEB"/>
    <w:rsid w:val="000F7866"/>
    <w:rsid w:val="00136AD0"/>
    <w:rsid w:val="001538A5"/>
    <w:rsid w:val="00181DEE"/>
    <w:rsid w:val="001F2C73"/>
    <w:rsid w:val="0027682E"/>
    <w:rsid w:val="002E2958"/>
    <w:rsid w:val="00332FEF"/>
    <w:rsid w:val="0036479B"/>
    <w:rsid w:val="003C0DE7"/>
    <w:rsid w:val="004C108C"/>
    <w:rsid w:val="004E0E41"/>
    <w:rsid w:val="0051684C"/>
    <w:rsid w:val="0054504F"/>
    <w:rsid w:val="005550FB"/>
    <w:rsid w:val="005768FD"/>
    <w:rsid w:val="005F7B82"/>
    <w:rsid w:val="006176FA"/>
    <w:rsid w:val="00687E19"/>
    <w:rsid w:val="008B3FC2"/>
    <w:rsid w:val="009D79A3"/>
    <w:rsid w:val="00A132EE"/>
    <w:rsid w:val="00A31A9D"/>
    <w:rsid w:val="00B82D9D"/>
    <w:rsid w:val="00BA5BA2"/>
    <w:rsid w:val="00BC5D20"/>
    <w:rsid w:val="00BF4145"/>
    <w:rsid w:val="00C2226C"/>
    <w:rsid w:val="00C351A7"/>
    <w:rsid w:val="00DC4451"/>
    <w:rsid w:val="00E04027"/>
    <w:rsid w:val="00E65F46"/>
    <w:rsid w:val="00ED0B0E"/>
    <w:rsid w:val="00ED1412"/>
    <w:rsid w:val="00EE094A"/>
    <w:rsid w:val="00F8303C"/>
    <w:rsid w:val="00F97D38"/>
    <w:rsid w:val="00FC4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152F2"/>
  <w15:chartTrackingRefBased/>
  <w15:docId w15:val="{0F0BB947-7249-4075-B1F0-526B6D6B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68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68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68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682E"/>
    <w:rPr>
      <w:rFonts w:eastAsiaTheme="minorEastAsia"/>
      <w:lang w:val="en-US"/>
    </w:rPr>
  </w:style>
  <w:style w:type="character" w:customStyle="1" w:styleId="Heading1Char">
    <w:name w:val="Heading 1 Char"/>
    <w:basedOn w:val="DefaultParagraphFont"/>
    <w:link w:val="Heading1"/>
    <w:uiPriority w:val="9"/>
    <w:rsid w:val="002768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682E"/>
    <w:pPr>
      <w:outlineLvl w:val="9"/>
    </w:pPr>
    <w:rPr>
      <w:lang w:val="en-US"/>
    </w:rPr>
  </w:style>
  <w:style w:type="character" w:customStyle="1" w:styleId="Heading2Char">
    <w:name w:val="Heading 2 Char"/>
    <w:basedOn w:val="DefaultParagraphFont"/>
    <w:link w:val="Heading2"/>
    <w:uiPriority w:val="9"/>
    <w:rsid w:val="0027682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7682E"/>
    <w:pPr>
      <w:ind w:left="720"/>
      <w:contextualSpacing/>
    </w:pPr>
  </w:style>
  <w:style w:type="paragraph" w:styleId="TOC1">
    <w:name w:val="toc 1"/>
    <w:basedOn w:val="Normal"/>
    <w:next w:val="Normal"/>
    <w:autoRedefine/>
    <w:uiPriority w:val="39"/>
    <w:unhideWhenUsed/>
    <w:rsid w:val="00C2226C"/>
    <w:pPr>
      <w:spacing w:after="100"/>
    </w:pPr>
  </w:style>
  <w:style w:type="paragraph" w:styleId="TOC2">
    <w:name w:val="toc 2"/>
    <w:basedOn w:val="Normal"/>
    <w:next w:val="Normal"/>
    <w:autoRedefine/>
    <w:uiPriority w:val="39"/>
    <w:unhideWhenUsed/>
    <w:rsid w:val="00C2226C"/>
    <w:pPr>
      <w:spacing w:after="100"/>
      <w:ind w:left="220"/>
    </w:pPr>
  </w:style>
  <w:style w:type="character" w:styleId="Hyperlink">
    <w:name w:val="Hyperlink"/>
    <w:basedOn w:val="DefaultParagraphFont"/>
    <w:uiPriority w:val="99"/>
    <w:unhideWhenUsed/>
    <w:rsid w:val="00C2226C"/>
    <w:rPr>
      <w:color w:val="0563C1" w:themeColor="hyperlink"/>
      <w:u w:val="single"/>
    </w:rPr>
  </w:style>
  <w:style w:type="paragraph" w:styleId="Bibliography">
    <w:name w:val="Bibliography"/>
    <w:basedOn w:val="Normal"/>
    <w:next w:val="Normal"/>
    <w:uiPriority w:val="37"/>
    <w:unhideWhenUsed/>
    <w:rsid w:val="00C2226C"/>
  </w:style>
  <w:style w:type="paragraph" w:styleId="BalloonText">
    <w:name w:val="Balloon Text"/>
    <w:basedOn w:val="Normal"/>
    <w:link w:val="BalloonTextChar"/>
    <w:uiPriority w:val="99"/>
    <w:semiHidden/>
    <w:unhideWhenUsed/>
    <w:rsid w:val="00ED14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412"/>
    <w:rPr>
      <w:rFonts w:ascii="Segoe UI" w:hAnsi="Segoe UI" w:cs="Segoe UI"/>
      <w:sz w:val="18"/>
      <w:szCs w:val="18"/>
    </w:rPr>
  </w:style>
  <w:style w:type="character" w:styleId="CommentReference">
    <w:name w:val="annotation reference"/>
    <w:basedOn w:val="DefaultParagraphFont"/>
    <w:uiPriority w:val="99"/>
    <w:semiHidden/>
    <w:unhideWhenUsed/>
    <w:rsid w:val="00ED1412"/>
    <w:rPr>
      <w:sz w:val="16"/>
      <w:szCs w:val="16"/>
    </w:rPr>
  </w:style>
  <w:style w:type="paragraph" w:styleId="CommentText">
    <w:name w:val="annotation text"/>
    <w:basedOn w:val="Normal"/>
    <w:link w:val="CommentTextChar"/>
    <w:uiPriority w:val="99"/>
    <w:semiHidden/>
    <w:unhideWhenUsed/>
    <w:rsid w:val="00ED1412"/>
    <w:pPr>
      <w:spacing w:line="240" w:lineRule="auto"/>
    </w:pPr>
    <w:rPr>
      <w:sz w:val="20"/>
      <w:szCs w:val="20"/>
    </w:rPr>
  </w:style>
  <w:style w:type="character" w:customStyle="1" w:styleId="CommentTextChar">
    <w:name w:val="Comment Text Char"/>
    <w:basedOn w:val="DefaultParagraphFont"/>
    <w:link w:val="CommentText"/>
    <w:uiPriority w:val="99"/>
    <w:semiHidden/>
    <w:rsid w:val="00ED1412"/>
    <w:rPr>
      <w:sz w:val="20"/>
      <w:szCs w:val="20"/>
    </w:rPr>
  </w:style>
  <w:style w:type="paragraph" w:styleId="CommentSubject">
    <w:name w:val="annotation subject"/>
    <w:basedOn w:val="CommentText"/>
    <w:next w:val="CommentText"/>
    <w:link w:val="CommentSubjectChar"/>
    <w:uiPriority w:val="99"/>
    <w:semiHidden/>
    <w:unhideWhenUsed/>
    <w:rsid w:val="00ED1412"/>
    <w:rPr>
      <w:b/>
      <w:bCs/>
    </w:rPr>
  </w:style>
  <w:style w:type="character" w:customStyle="1" w:styleId="CommentSubjectChar">
    <w:name w:val="Comment Subject Char"/>
    <w:basedOn w:val="CommentTextChar"/>
    <w:link w:val="CommentSubject"/>
    <w:uiPriority w:val="99"/>
    <w:semiHidden/>
    <w:rsid w:val="00ED1412"/>
    <w:rPr>
      <w:b/>
      <w:bCs/>
      <w:sz w:val="20"/>
      <w:szCs w:val="20"/>
    </w:rPr>
  </w:style>
  <w:style w:type="paragraph" w:customStyle="1" w:styleId="Footer1">
    <w:name w:val="Footer1"/>
    <w:basedOn w:val="Normal"/>
    <w:next w:val="Footer"/>
    <w:link w:val="FooterChar"/>
    <w:uiPriority w:val="99"/>
    <w:semiHidden/>
    <w:unhideWhenUsed/>
    <w:rsid w:val="00BF4145"/>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BF4145"/>
  </w:style>
  <w:style w:type="paragraph" w:styleId="Footer">
    <w:name w:val="footer"/>
    <w:basedOn w:val="Normal"/>
    <w:link w:val="FooterChar1"/>
    <w:uiPriority w:val="99"/>
    <w:semiHidden/>
    <w:unhideWhenUsed/>
    <w:rsid w:val="00BF4145"/>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BF4145"/>
  </w:style>
  <w:style w:type="table" w:styleId="TableGrid">
    <w:name w:val="Table Grid"/>
    <w:basedOn w:val="TableNormal"/>
    <w:uiPriority w:val="39"/>
    <w:rsid w:val="00BF41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81259">
      <w:bodyDiv w:val="1"/>
      <w:marLeft w:val="0"/>
      <w:marRight w:val="0"/>
      <w:marTop w:val="0"/>
      <w:marBottom w:val="0"/>
      <w:divBdr>
        <w:top w:val="none" w:sz="0" w:space="0" w:color="auto"/>
        <w:left w:val="none" w:sz="0" w:space="0" w:color="auto"/>
        <w:bottom w:val="none" w:sz="0" w:space="0" w:color="auto"/>
        <w:right w:val="none" w:sz="0" w:space="0" w:color="auto"/>
      </w:divBdr>
    </w:div>
    <w:div w:id="362095000">
      <w:bodyDiv w:val="1"/>
      <w:marLeft w:val="0"/>
      <w:marRight w:val="0"/>
      <w:marTop w:val="0"/>
      <w:marBottom w:val="0"/>
      <w:divBdr>
        <w:top w:val="none" w:sz="0" w:space="0" w:color="auto"/>
        <w:left w:val="none" w:sz="0" w:space="0" w:color="auto"/>
        <w:bottom w:val="none" w:sz="0" w:space="0" w:color="auto"/>
        <w:right w:val="none" w:sz="0" w:space="0" w:color="auto"/>
      </w:divBdr>
    </w:div>
    <w:div w:id="137534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P148207</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Mic18</b:Tag>
    <b:SourceType>DocumentFromInternetSite</b:SourceType>
    <b:Guid>{7090D06E-6945-40D5-9EF4-7BF9F91C829A}</b:Guid>
    <b:Title>Indexes on Computed Columns</b:Title>
    <b:Year>2018</b:Year>
    <b:Author>
      <b:Author>
        <b:Corporate>Microsoft</b:Corporate>
      </b:Author>
    </b:Author>
    <b:InternetSiteTitle>Microsoft SQL Docs</b:InternetSiteTitle>
    <b:Month>11</b:Month>
    <b:Day>19</b:Day>
    <b:URL>https://docs.microsoft.com/en-us/sql/relational-databases/indexes/indexes-on-computed-columns?view=sql-server-ver15</b:URL>
    <b:RefOrder>1</b:RefOrder>
  </b:Source>
  <b:Source>
    <b:Tag>Inf18</b:Tag>
    <b:SourceType>DocumentFromInternetSite</b:SourceType>
    <b:Guid>{DEC676C6-8D7A-4FCF-B686-8779CF44741B}</b:Guid>
    <b:Author>
      <b:Author>
        <b:Corporate>Information Commissioner's Office</b:Corporate>
      </b:Author>
    </b:Author>
    <b:Title>Guide to the General Data Protection Regulation</b:Title>
    <b:InternetSiteTitle>Gov.Uk</b:InternetSiteTitle>
    <b:Year>2018</b:Year>
    <b:Month>5</b:Month>
    <b:Day>25</b:Day>
    <b:URL>https://www.gov.uk/government/publications/guide-to-the-general-data-protection-regulation</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8ED759-03CB-4EF9-B398-DAC34C2EE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17</Pages>
  <Words>5379</Words>
  <Characters>30665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
  <LinksUpToDate>false</LinksUpToDate>
  <CharactersWithSpaces>35973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Shape Up Gyms Database</dc:subject>
  <dc:creator>nick hinder</dc:creator>
  <cp:keywords/>
  <dc:description/>
  <cp:lastModifiedBy>Kemi Ademoye</cp:lastModifiedBy>
  <cp:revision>14</cp:revision>
  <dcterms:created xsi:type="dcterms:W3CDTF">2020-03-22T14:44:00Z</dcterms:created>
  <dcterms:modified xsi:type="dcterms:W3CDTF">2020-04-06T14:08:00Z</dcterms:modified>
</cp:coreProperties>
</file>