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Arial" w:hAnsi="Arial" w:cs="Arial"/>
          <w:b/>
          <w:sz w:val="40"/>
        </w:rPr>
      </w:pPr>
      <w:r>
        <w:rPr>
          <w:rFonts w:ascii="Arial" w:hAnsi="Arial" w:cs="Arial"/>
          <w:b/>
          <w:sz w:val="72"/>
        </w:rPr>
        <w:t>Research Proposal</w:t>
      </w:r>
    </w:p>
    <w:p>
      <w:pPr>
        <w:spacing w:line="360" w:lineRule="auto"/>
        <w:jc w:val="center"/>
        <w:rPr>
          <w:rFonts w:ascii="Arial" w:hAnsi="Arial" w:cs="Arial"/>
          <w:b/>
          <w:sz w:val="40"/>
        </w:rPr>
      </w:pPr>
    </w:p>
    <w:p>
      <w:pPr>
        <w:spacing w:line="360" w:lineRule="auto"/>
        <w:jc w:val="center"/>
        <w:rPr>
          <w:rFonts w:ascii="Arial" w:hAnsi="Arial" w:cs="Arial"/>
          <w:b/>
          <w:sz w:val="40"/>
        </w:rPr>
      </w:pPr>
    </w:p>
    <w:p>
      <w:pPr>
        <w:spacing w:line="360" w:lineRule="auto"/>
        <w:jc w:val="center"/>
        <w:rPr>
          <w:rFonts w:ascii="Arial" w:hAnsi="Arial" w:cs="Arial"/>
          <w:b/>
          <w:sz w:val="40"/>
        </w:rPr>
      </w:pPr>
      <w:r>
        <w:rPr>
          <w:rFonts w:hint="eastAsia" w:ascii="Arial" w:hAnsi="Arial" w:cs="Arial"/>
          <w:b/>
          <w:sz w:val="36"/>
        </w:rPr>
        <w:t>NBA impact on the Chinese market</w:t>
      </w:r>
    </w:p>
    <w:p>
      <w:pPr>
        <w:spacing w:line="360" w:lineRule="auto"/>
        <w:jc w:val="center"/>
        <w:rPr>
          <w:rFonts w:ascii="Arial" w:hAnsi="Arial" w:cs="Arial"/>
          <w:b/>
          <w:sz w:val="40"/>
        </w:rPr>
      </w:pPr>
    </w:p>
    <w:p>
      <w:pPr>
        <w:spacing w:line="360" w:lineRule="auto"/>
        <w:jc w:val="center"/>
        <w:rPr>
          <w:rFonts w:hint="default" w:ascii="Arial" w:hAnsi="Arial" w:eastAsia="宋体" w:cs="Arial"/>
          <w:b/>
          <w:sz w:val="36"/>
          <w:lang w:val="en-US" w:eastAsia="zh-CN"/>
        </w:rPr>
      </w:pPr>
      <w:r>
        <w:rPr>
          <w:rFonts w:hint="eastAsia" w:ascii="Arial" w:hAnsi="Arial" w:eastAsia="宋体" w:cs="Arial"/>
          <w:b/>
          <w:sz w:val="36"/>
          <w:lang w:val="en-US" w:eastAsia="zh-CN"/>
        </w:rPr>
        <w:t>ZOU DINGJUN</w:t>
      </w:r>
      <w:r>
        <w:rPr>
          <w:rFonts w:ascii="Arial" w:hAnsi="Arial" w:cs="Arial"/>
          <w:b/>
          <w:sz w:val="36"/>
        </w:rPr>
        <w:t xml:space="preserve"> – </w:t>
      </w:r>
      <w:r>
        <w:rPr>
          <w:rFonts w:hint="eastAsia" w:ascii="Arial" w:hAnsi="Arial" w:eastAsia="宋体" w:cs="Arial"/>
          <w:b/>
          <w:sz w:val="36"/>
          <w:lang w:val="en-US" w:eastAsia="zh-CN"/>
        </w:rPr>
        <w:t>2006590</w:t>
      </w:r>
    </w:p>
    <w:p>
      <w:pPr>
        <w:spacing w:line="360" w:lineRule="auto"/>
        <w:jc w:val="center"/>
        <w:rPr>
          <w:rFonts w:ascii="Arial" w:hAnsi="Arial" w:cs="Arial"/>
          <w:b/>
          <w:sz w:val="36"/>
        </w:rPr>
      </w:pPr>
      <w:r>
        <w:rPr>
          <w:rFonts w:ascii="Arial" w:hAnsi="Arial" w:cs="Arial"/>
          <w:b/>
          <w:sz w:val="36"/>
        </w:rPr>
        <w:t>University of Wales Trinity Saint David</w:t>
      </w:r>
    </w:p>
    <w:p>
      <w:pPr>
        <w:spacing w:line="360" w:lineRule="auto"/>
        <w:jc w:val="center"/>
        <w:rPr>
          <w:rFonts w:ascii="Arial" w:hAnsi="Arial" w:cs="Arial"/>
          <w:b/>
          <w:sz w:val="36"/>
        </w:rPr>
      </w:pPr>
      <w:r>
        <w:rPr>
          <w:rFonts w:ascii="Arial" w:hAnsi="Arial" w:cs="Arial"/>
          <w:b/>
          <w:sz w:val="36"/>
        </w:rPr>
        <w:t>BA Events Management</w:t>
      </w:r>
    </w:p>
    <w:p>
      <w:pPr>
        <w:spacing w:line="360" w:lineRule="auto"/>
        <w:jc w:val="center"/>
        <w:rPr>
          <w:rFonts w:ascii="Arial" w:hAnsi="Arial" w:cs="Arial"/>
          <w:b/>
          <w:sz w:val="40"/>
        </w:rPr>
      </w:pPr>
    </w:p>
    <w:p>
      <w:pPr>
        <w:spacing w:line="360" w:lineRule="auto"/>
        <w:jc w:val="center"/>
        <w:rPr>
          <w:rFonts w:ascii="Arial" w:hAnsi="Arial" w:cs="Arial"/>
          <w:b/>
          <w:sz w:val="40"/>
        </w:rPr>
      </w:pPr>
    </w:p>
    <w:p>
      <w:pPr>
        <w:spacing w:line="360" w:lineRule="auto"/>
        <w:jc w:val="center"/>
        <w:rPr>
          <w:rFonts w:ascii="Arial" w:hAnsi="Arial" w:cs="Arial"/>
          <w:b/>
          <w:sz w:val="40"/>
        </w:rPr>
      </w:pPr>
    </w:p>
    <w:p>
      <w:pPr>
        <w:spacing w:line="360" w:lineRule="auto"/>
        <w:jc w:val="center"/>
        <w:rPr>
          <w:rFonts w:ascii="Arial" w:hAnsi="Arial" w:cs="Arial"/>
          <w:b/>
          <w:sz w:val="40"/>
        </w:rPr>
      </w:pPr>
    </w:p>
    <w:p>
      <w:pPr>
        <w:spacing w:line="360" w:lineRule="auto"/>
        <w:jc w:val="center"/>
        <w:rPr>
          <w:rFonts w:ascii="Arial" w:hAnsi="Arial" w:cs="Arial"/>
          <w:b/>
          <w:sz w:val="40"/>
        </w:rPr>
      </w:pPr>
    </w:p>
    <w:p>
      <w:pPr>
        <w:spacing w:line="360" w:lineRule="auto"/>
        <w:jc w:val="center"/>
        <w:rPr>
          <w:rFonts w:ascii="Arial" w:hAnsi="Arial" w:cs="Arial"/>
          <w:b/>
          <w:sz w:val="40"/>
        </w:rPr>
      </w:pPr>
      <w:r>
        <w:rPr>
          <w:rFonts w:ascii="Arial" w:hAnsi="Arial" w:cs="Arial"/>
          <w:b/>
          <w:sz w:val="40"/>
          <w:lang w:eastAsia="en-GB"/>
        </w:rPr>
        <w:drawing>
          <wp:inline distT="0" distB="0" distL="0" distR="0">
            <wp:extent cx="3577590" cy="143192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625330" cy="1450910"/>
                    </a:xfrm>
                    <a:prstGeom prst="rect">
                      <a:avLst/>
                    </a:prstGeom>
                  </pic:spPr>
                </pic:pic>
              </a:graphicData>
            </a:graphic>
          </wp:inline>
        </w:drawing>
      </w:r>
    </w:p>
    <w:p>
      <w:pPr>
        <w:spacing w:line="360" w:lineRule="auto"/>
        <w:rPr>
          <w:rFonts w:ascii="Arial" w:hAnsi="Arial" w:cs="Arial"/>
          <w:b/>
          <w:sz w:val="40"/>
        </w:rPr>
      </w:pPr>
    </w:p>
    <w:p>
      <w:pPr>
        <w:spacing w:line="360" w:lineRule="auto"/>
        <w:rPr>
          <w:rFonts w:ascii="Arial" w:hAnsi="Arial" w:cs="Arial"/>
          <w:b/>
          <w:sz w:val="40"/>
        </w:rPr>
      </w:pPr>
    </w:p>
    <w:p>
      <w:pPr>
        <w:spacing w:line="360" w:lineRule="auto"/>
        <w:rPr>
          <w:rFonts w:ascii="Arial" w:hAnsi="Arial" w:cs="Arial"/>
          <w:b/>
          <w:sz w:val="40"/>
        </w:rPr>
      </w:pPr>
    </w:p>
    <w:sdt>
      <w:sdtPr>
        <w:rPr>
          <w:rFonts w:hint="default" w:ascii="Times New Roman" w:hAnsi="Times New Roman" w:eastAsia="宋体" w:cs="Times New Roman"/>
          <w:kern w:val="2"/>
          <w:sz w:val="24"/>
          <w:szCs w:val="24"/>
          <w:lang w:val="en-US" w:eastAsia="zh-CN" w:bidi="ar-SA"/>
        </w:rPr>
        <w:id w:val="147460516"/>
        <w15:color w:val="DBDBDB"/>
        <w:docPartObj>
          <w:docPartGallery w:val="Table of Contents"/>
          <w:docPartUnique/>
        </w:docPartObj>
      </w:sdtPr>
      <w:sdtEndPr>
        <w:rPr>
          <w:rFonts w:hint="default" w:ascii="宋体" w:hAnsi="宋体" w:eastAsia="宋体" w:cs="宋体"/>
          <w:b/>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sz w:val="24"/>
              <w:szCs w:val="24"/>
              <w:lang w:val="en-US" w:eastAsia="zh-CN"/>
            </w:rPr>
          </w:pPr>
          <w:r>
            <w:rPr>
              <w:rFonts w:hint="default" w:ascii="Times New Roman" w:hAnsi="Times New Roman" w:cs="Times New Roman"/>
              <w:kern w:val="2"/>
              <w:sz w:val="24"/>
              <w:szCs w:val="24"/>
              <w:lang w:val="en-US" w:eastAsia="zh-CN" w:bidi="ar-SA"/>
            </w:rPr>
            <w:t>Content</w:t>
          </w:r>
        </w:p>
        <w:p>
          <w:pPr>
            <w:pStyle w:val="7"/>
            <w:tabs>
              <w:tab w:val="right" w:leader="dot" w:pos="8306"/>
            </w:tabs>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"1-2" \h \u </w:instrText>
          </w:r>
          <w:r>
            <w:rPr>
              <w:rFonts w:hint="default" w:ascii="Times New Roman" w:hAnsi="Times New Roman" w:cs="Times New Roman"/>
              <w:sz w:val="24"/>
              <w:szCs w:val="24"/>
            </w:rPr>
            <w:fldChar w:fldCharType="separate"/>
          </w: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_Toc15954 </w:instrText>
          </w:r>
          <w:r>
            <w:rPr>
              <w:rFonts w:hint="default" w:ascii="Times New Roman" w:hAnsi="Times New Roman" w:cs="Times New Roman"/>
              <w:szCs w:val="24"/>
            </w:rPr>
            <w:fldChar w:fldCharType="separate"/>
          </w:r>
          <w:r>
            <w:rPr>
              <w:rFonts w:hint="default" w:ascii="Times New Roman" w:hAnsi="Times New Roman" w:cs="Times New Roman"/>
              <w:szCs w:val="28"/>
            </w:rPr>
            <w:t xml:space="preserve">1 </w:t>
          </w:r>
          <w:r>
            <w:rPr>
              <w:rFonts w:hint="eastAsia" w:ascii="Times New Roman" w:hAnsi="Times New Roman" w:cs="Times New Roman"/>
              <w:szCs w:val="28"/>
              <w:lang w:val="en-US" w:eastAsia="zh-CN"/>
            </w:rPr>
            <w:t xml:space="preserve">.0 </w:t>
          </w:r>
          <w:r>
            <w:rPr>
              <w:rFonts w:hint="default" w:ascii="Times New Roman" w:hAnsi="Times New Roman" w:cs="Times New Roman"/>
              <w:szCs w:val="28"/>
            </w:rPr>
            <w:t>Introduction</w:t>
          </w:r>
          <w:r>
            <w:tab/>
          </w:r>
          <w:r>
            <w:fldChar w:fldCharType="begin"/>
          </w:r>
          <w:r>
            <w:instrText xml:space="preserve"> PAGEREF _Toc15954 </w:instrText>
          </w:r>
          <w:r>
            <w:fldChar w:fldCharType="separate"/>
          </w:r>
          <w:r>
            <w:t>2</w:t>
          </w:r>
          <w:r>
            <w:fldChar w:fldCharType="end"/>
          </w:r>
          <w:r>
            <w:rPr>
              <w:rFonts w:hint="default" w:ascii="Times New Roman" w:hAnsi="Times New Roman" w:cs="Times New Roman"/>
              <w:szCs w:val="24"/>
            </w:rPr>
            <w:fldChar w:fldCharType="end"/>
          </w:r>
        </w:p>
        <w:p>
          <w:pPr>
            <w:pStyle w:val="7"/>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_Toc18356 </w:instrText>
          </w:r>
          <w:r>
            <w:rPr>
              <w:rFonts w:hint="default" w:ascii="Times New Roman" w:hAnsi="Times New Roman" w:cs="Times New Roman"/>
              <w:szCs w:val="24"/>
            </w:rPr>
            <w:fldChar w:fldCharType="separate"/>
          </w:r>
          <w:r>
            <w:rPr>
              <w:rFonts w:hint="default" w:ascii="Times New Roman" w:hAnsi="Times New Roman" w:cs="Times New Roman"/>
              <w:szCs w:val="28"/>
            </w:rPr>
            <w:t xml:space="preserve">2.0 </w:t>
          </w:r>
          <w:r>
            <w:rPr>
              <w:rFonts w:hint="default" w:ascii="Times New Roman" w:hAnsi="Times New Roman" w:cs="Times New Roman"/>
              <w:szCs w:val="28"/>
              <w:lang w:val="en-US" w:eastAsia="zh-CN"/>
            </w:rPr>
            <w:t>T</w:t>
          </w:r>
          <w:r>
            <w:rPr>
              <w:rFonts w:hint="default" w:ascii="Times New Roman" w:hAnsi="Times New Roman" w:cs="Times New Roman"/>
              <w:szCs w:val="28"/>
            </w:rPr>
            <w:t>heoretical review and learning</w:t>
          </w:r>
          <w:r>
            <w:tab/>
          </w:r>
          <w:r>
            <w:fldChar w:fldCharType="begin"/>
          </w:r>
          <w:r>
            <w:instrText xml:space="preserve"> PAGEREF _Toc18356 </w:instrText>
          </w:r>
          <w:r>
            <w:fldChar w:fldCharType="separate"/>
          </w:r>
          <w:r>
            <w:t>4</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_Toc25837 </w:instrText>
          </w:r>
          <w:r>
            <w:rPr>
              <w:rFonts w:hint="default" w:ascii="Times New Roman" w:hAnsi="Times New Roman" w:cs="Times New Roman"/>
              <w:szCs w:val="24"/>
            </w:rPr>
            <w:fldChar w:fldCharType="separate"/>
          </w:r>
          <w:r>
            <w:rPr>
              <w:rFonts w:hint="default" w:ascii="Times New Roman" w:hAnsi="Times New Roman" w:cs="Times New Roman"/>
              <w:szCs w:val="24"/>
            </w:rPr>
            <w:t>2.1 target customers</w:t>
          </w:r>
          <w:r>
            <w:tab/>
          </w:r>
          <w:r>
            <w:fldChar w:fldCharType="begin"/>
          </w:r>
          <w:r>
            <w:instrText xml:space="preserve"> PAGEREF _Toc25837 </w:instrText>
          </w:r>
          <w:r>
            <w:fldChar w:fldCharType="separate"/>
          </w:r>
          <w:r>
            <w:t>4</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_Toc14163 </w:instrText>
          </w:r>
          <w:r>
            <w:rPr>
              <w:rFonts w:hint="default" w:ascii="Times New Roman" w:hAnsi="Times New Roman" w:cs="Times New Roman"/>
              <w:szCs w:val="24"/>
            </w:rPr>
            <w:fldChar w:fldCharType="separate"/>
          </w:r>
          <w:r>
            <w:rPr>
              <w:rFonts w:hint="default" w:ascii="Times New Roman" w:hAnsi="Times New Roman" w:cs="Times New Roman"/>
              <w:szCs w:val="24"/>
            </w:rPr>
            <w:t>2.2 Event Marketing</w:t>
          </w:r>
          <w:r>
            <w:tab/>
          </w:r>
          <w:r>
            <w:fldChar w:fldCharType="begin"/>
          </w:r>
          <w:r>
            <w:instrText xml:space="preserve"> PAGEREF _Toc14163 </w:instrText>
          </w:r>
          <w:r>
            <w:fldChar w:fldCharType="separate"/>
          </w:r>
          <w:r>
            <w:t>5</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_Toc32606 </w:instrText>
          </w:r>
          <w:r>
            <w:rPr>
              <w:rFonts w:hint="default" w:ascii="Times New Roman" w:hAnsi="Times New Roman" w:cs="Times New Roman"/>
              <w:szCs w:val="24"/>
            </w:rPr>
            <w:fldChar w:fldCharType="separate"/>
          </w:r>
          <w:r>
            <w:rPr>
              <w:rFonts w:hint="default" w:ascii="Times New Roman" w:hAnsi="Times New Roman" w:cs="Times New Roman"/>
              <w:szCs w:val="24"/>
            </w:rPr>
            <w:t>2.3 Crisis PR</w:t>
          </w:r>
          <w:r>
            <w:tab/>
          </w:r>
          <w:r>
            <w:fldChar w:fldCharType="begin"/>
          </w:r>
          <w:r>
            <w:instrText xml:space="preserve"> PAGEREF _Toc32606 </w:instrText>
          </w:r>
          <w:r>
            <w:fldChar w:fldCharType="separate"/>
          </w:r>
          <w:r>
            <w:t>5</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_Toc28980 </w:instrText>
          </w:r>
          <w:r>
            <w:rPr>
              <w:rFonts w:hint="default" w:ascii="Times New Roman" w:hAnsi="Times New Roman" w:cs="Times New Roman"/>
              <w:szCs w:val="24"/>
            </w:rPr>
            <w:fldChar w:fldCharType="separate"/>
          </w:r>
          <w:r>
            <w:rPr>
              <w:rFonts w:hint="default" w:ascii="Times New Roman" w:hAnsi="Times New Roman" w:cs="Times New Roman"/>
              <w:szCs w:val="24"/>
            </w:rPr>
            <w:t>2.4 Strategic Alliance</w:t>
          </w:r>
          <w:r>
            <w:tab/>
          </w:r>
          <w:r>
            <w:fldChar w:fldCharType="begin"/>
          </w:r>
          <w:r>
            <w:instrText xml:space="preserve"> PAGEREF _Toc28980 </w:instrText>
          </w:r>
          <w:r>
            <w:fldChar w:fldCharType="separate"/>
          </w:r>
          <w:r>
            <w:t>6</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_Toc26307 </w:instrText>
          </w:r>
          <w:r>
            <w:rPr>
              <w:rFonts w:hint="default" w:ascii="Times New Roman" w:hAnsi="Times New Roman" w:cs="Times New Roman"/>
              <w:szCs w:val="24"/>
            </w:rPr>
            <w:fldChar w:fldCharType="separate"/>
          </w:r>
          <w:r>
            <w:rPr>
              <w:rFonts w:hint="default" w:ascii="Times New Roman" w:hAnsi="Times New Roman" w:cs="Times New Roman"/>
              <w:szCs w:val="24"/>
            </w:rPr>
            <w:t>2.5 star effect</w:t>
          </w:r>
          <w:r>
            <w:tab/>
          </w:r>
          <w:r>
            <w:fldChar w:fldCharType="begin"/>
          </w:r>
          <w:r>
            <w:instrText xml:space="preserve"> PAGEREF _Toc26307 </w:instrText>
          </w:r>
          <w:r>
            <w:fldChar w:fldCharType="separate"/>
          </w:r>
          <w:r>
            <w:t>6</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_Toc27159 </w:instrText>
          </w:r>
          <w:r>
            <w:rPr>
              <w:rFonts w:hint="default" w:ascii="Times New Roman" w:hAnsi="Times New Roman" w:cs="Times New Roman"/>
              <w:szCs w:val="24"/>
            </w:rPr>
            <w:fldChar w:fldCharType="separate"/>
          </w:r>
          <w:r>
            <w:rPr>
              <w:rFonts w:hint="default" w:ascii="Times New Roman" w:hAnsi="Times New Roman" w:cs="Times New Roman"/>
              <w:szCs w:val="24"/>
            </w:rPr>
            <w:t>2.6 brand extension</w:t>
          </w:r>
          <w:r>
            <w:tab/>
          </w:r>
          <w:r>
            <w:fldChar w:fldCharType="begin"/>
          </w:r>
          <w:r>
            <w:instrText xml:space="preserve"> PAGEREF _Toc27159 </w:instrText>
          </w:r>
          <w:r>
            <w:fldChar w:fldCharType="separate"/>
          </w:r>
          <w:r>
            <w:t>6</w:t>
          </w:r>
          <w:r>
            <w:fldChar w:fldCharType="end"/>
          </w:r>
          <w:r>
            <w:rPr>
              <w:rFonts w:hint="default" w:ascii="Times New Roman" w:hAnsi="Times New Roman" w:cs="Times New Roman"/>
              <w:szCs w:val="24"/>
            </w:rPr>
            <w:fldChar w:fldCharType="end"/>
          </w:r>
        </w:p>
        <w:p>
          <w:pPr>
            <w:pStyle w:val="7"/>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_Toc9350 </w:instrText>
          </w:r>
          <w:r>
            <w:rPr>
              <w:rFonts w:hint="default" w:ascii="Times New Roman" w:hAnsi="Times New Roman" w:cs="Times New Roman"/>
              <w:szCs w:val="24"/>
            </w:rPr>
            <w:fldChar w:fldCharType="separate"/>
          </w:r>
          <w:r>
            <w:rPr>
              <w:rFonts w:hint="default" w:ascii="Times New Roman" w:hAnsi="Times New Roman" w:cs="Times New Roman"/>
              <w:szCs w:val="28"/>
            </w:rPr>
            <w:t>3.0 research method</w:t>
          </w:r>
          <w:r>
            <w:tab/>
          </w:r>
          <w:r>
            <w:fldChar w:fldCharType="begin"/>
          </w:r>
          <w:r>
            <w:instrText xml:space="preserve"> PAGEREF _Toc9350 </w:instrText>
          </w:r>
          <w:r>
            <w:fldChar w:fldCharType="separate"/>
          </w:r>
          <w:r>
            <w:t>7</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_Toc5798 </w:instrText>
          </w:r>
          <w:r>
            <w:rPr>
              <w:rFonts w:hint="default" w:ascii="Times New Roman" w:hAnsi="Times New Roman" w:cs="Times New Roman"/>
              <w:szCs w:val="24"/>
            </w:rPr>
            <w:fldChar w:fldCharType="separate"/>
          </w:r>
          <w:r>
            <w:rPr>
              <w:rFonts w:hint="default" w:ascii="Times New Roman" w:hAnsi="Times New Roman" w:cs="Times New Roman"/>
              <w:szCs w:val="24"/>
            </w:rPr>
            <w:t>3.1 Document Analysis</w:t>
          </w:r>
          <w:r>
            <w:tab/>
          </w:r>
          <w:r>
            <w:fldChar w:fldCharType="begin"/>
          </w:r>
          <w:r>
            <w:instrText xml:space="preserve"> PAGEREF _Toc5798 </w:instrText>
          </w:r>
          <w:r>
            <w:fldChar w:fldCharType="separate"/>
          </w:r>
          <w:r>
            <w:t>7</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_Toc20464 </w:instrText>
          </w:r>
          <w:r>
            <w:rPr>
              <w:rFonts w:hint="default" w:ascii="Times New Roman" w:hAnsi="Times New Roman" w:cs="Times New Roman"/>
              <w:szCs w:val="24"/>
            </w:rPr>
            <w:fldChar w:fldCharType="separate"/>
          </w:r>
          <w:r>
            <w:rPr>
              <w:rFonts w:hint="default" w:ascii="Times New Roman" w:hAnsi="Times New Roman" w:cs="Times New Roman"/>
              <w:szCs w:val="24"/>
            </w:rPr>
            <w:t>3.2 text analysis</w:t>
          </w:r>
          <w:r>
            <w:tab/>
          </w:r>
          <w:r>
            <w:fldChar w:fldCharType="begin"/>
          </w:r>
          <w:r>
            <w:instrText xml:space="preserve"> PAGEREF _Toc20464 </w:instrText>
          </w:r>
          <w:r>
            <w:fldChar w:fldCharType="separate"/>
          </w:r>
          <w:r>
            <w:t>7</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_Toc22848 </w:instrText>
          </w:r>
          <w:r>
            <w:rPr>
              <w:rFonts w:hint="default" w:ascii="Times New Roman" w:hAnsi="Times New Roman" w:cs="Times New Roman"/>
              <w:szCs w:val="24"/>
            </w:rPr>
            <w:fldChar w:fldCharType="separate"/>
          </w:r>
          <w:r>
            <w:rPr>
              <w:rFonts w:hint="default" w:ascii="Times New Roman" w:hAnsi="Times New Roman" w:cs="Times New Roman"/>
              <w:szCs w:val="24"/>
            </w:rPr>
            <w:t>3.3 Case Study Method</w:t>
          </w:r>
          <w:r>
            <w:tab/>
          </w:r>
          <w:r>
            <w:fldChar w:fldCharType="begin"/>
          </w:r>
          <w:r>
            <w:instrText xml:space="preserve"> PAGEREF _Toc22848 </w:instrText>
          </w:r>
          <w:r>
            <w:fldChar w:fldCharType="separate"/>
          </w:r>
          <w:r>
            <w:t>7</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_Toc12597 </w:instrText>
          </w:r>
          <w:r>
            <w:rPr>
              <w:rFonts w:hint="default" w:ascii="Times New Roman" w:hAnsi="Times New Roman" w:cs="Times New Roman"/>
              <w:szCs w:val="24"/>
            </w:rPr>
            <w:fldChar w:fldCharType="separate"/>
          </w:r>
          <w:r>
            <w:rPr>
              <w:rFonts w:hint="default" w:ascii="Times New Roman" w:hAnsi="Times New Roman" w:cs="Times New Roman"/>
              <w:szCs w:val="24"/>
            </w:rPr>
            <w:t>3.4 Questionnaire method</w:t>
          </w:r>
          <w:r>
            <w:tab/>
          </w:r>
          <w:r>
            <w:fldChar w:fldCharType="begin"/>
          </w:r>
          <w:r>
            <w:instrText xml:space="preserve"> PAGEREF _Toc12597 </w:instrText>
          </w:r>
          <w:r>
            <w:fldChar w:fldCharType="separate"/>
          </w:r>
          <w:r>
            <w:t>8</w:t>
          </w:r>
          <w:r>
            <w:fldChar w:fldCharType="end"/>
          </w:r>
          <w:r>
            <w:rPr>
              <w:rFonts w:hint="default" w:ascii="Times New Roman" w:hAnsi="Times New Roman" w:cs="Times New Roman"/>
              <w:szCs w:val="24"/>
            </w:rPr>
            <w:fldChar w:fldCharType="end"/>
          </w:r>
        </w:p>
        <w:p>
          <w:pPr>
            <w:pStyle w:val="7"/>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_Toc21335 </w:instrText>
          </w:r>
          <w:r>
            <w:rPr>
              <w:rFonts w:hint="default" w:ascii="Times New Roman" w:hAnsi="Times New Roman" w:cs="Times New Roman"/>
              <w:szCs w:val="24"/>
            </w:rPr>
            <w:fldChar w:fldCharType="separate"/>
          </w:r>
          <w:r>
            <w:rPr>
              <w:rFonts w:hint="default" w:ascii="Times New Roman" w:hAnsi="Times New Roman" w:cs="Times New Roman"/>
              <w:szCs w:val="28"/>
            </w:rPr>
            <w:t xml:space="preserve">4.0 </w:t>
          </w:r>
          <w:r>
            <w:rPr>
              <w:rFonts w:hint="eastAsia" w:ascii="Times New Roman" w:hAnsi="Times New Roman" w:cs="Times New Roman"/>
              <w:szCs w:val="28"/>
              <w:lang w:val="en-US" w:eastAsia="zh-CN"/>
            </w:rPr>
            <w:t>T</w:t>
          </w:r>
          <w:r>
            <w:rPr>
              <w:rFonts w:hint="default" w:ascii="Times New Roman" w:hAnsi="Times New Roman" w:cs="Times New Roman"/>
              <w:szCs w:val="28"/>
            </w:rPr>
            <w:t>arget customers of the company</w:t>
          </w:r>
          <w:r>
            <w:tab/>
          </w:r>
          <w:r>
            <w:fldChar w:fldCharType="begin"/>
          </w:r>
          <w:r>
            <w:instrText xml:space="preserve"> PAGEREF _Toc21335 </w:instrText>
          </w:r>
          <w:r>
            <w:fldChar w:fldCharType="separate"/>
          </w:r>
          <w:r>
            <w:t>8</w:t>
          </w:r>
          <w:r>
            <w:fldChar w:fldCharType="end"/>
          </w:r>
          <w:r>
            <w:rPr>
              <w:rFonts w:hint="default" w:ascii="Times New Roman" w:hAnsi="Times New Roman" w:cs="Times New Roman"/>
              <w:szCs w:val="24"/>
            </w:rPr>
            <w:fldChar w:fldCharType="end"/>
          </w:r>
        </w:p>
        <w:p>
          <w:pPr>
            <w:pStyle w:val="7"/>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_Toc7650 </w:instrText>
          </w:r>
          <w:r>
            <w:rPr>
              <w:rFonts w:hint="default" w:ascii="Times New Roman" w:hAnsi="Times New Roman" w:cs="Times New Roman"/>
              <w:szCs w:val="24"/>
            </w:rPr>
            <w:fldChar w:fldCharType="separate"/>
          </w:r>
          <w:r>
            <w:rPr>
              <w:rFonts w:hint="default" w:ascii="Times New Roman" w:hAnsi="Times New Roman" w:cs="Times New Roman"/>
              <w:szCs w:val="28"/>
            </w:rPr>
            <w:t>5.0</w:t>
          </w:r>
          <w:r>
            <w:rPr>
              <w:rFonts w:hint="default" w:ascii="Times New Roman" w:hAnsi="Times New Roman" w:cs="Times New Roman"/>
              <w:szCs w:val="28"/>
              <w:lang w:val="en-US" w:eastAsia="zh-CN"/>
            </w:rPr>
            <w:t xml:space="preserve"> E</w:t>
          </w:r>
          <w:r>
            <w:rPr>
              <w:rFonts w:hint="default" w:ascii="Times New Roman" w:hAnsi="Times New Roman" w:cs="Times New Roman"/>
              <w:szCs w:val="28"/>
            </w:rPr>
            <w:t>vent marketing strategy</w:t>
          </w:r>
          <w:r>
            <w:tab/>
          </w:r>
          <w:r>
            <w:fldChar w:fldCharType="begin"/>
          </w:r>
          <w:r>
            <w:instrText xml:space="preserve"> PAGEREF _Toc7650 </w:instrText>
          </w:r>
          <w:r>
            <w:fldChar w:fldCharType="separate"/>
          </w:r>
          <w:r>
            <w:t>10</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_Toc24216 </w:instrText>
          </w:r>
          <w:r>
            <w:rPr>
              <w:rFonts w:hint="default" w:ascii="Times New Roman" w:hAnsi="Times New Roman" w:cs="Times New Roman"/>
              <w:szCs w:val="24"/>
            </w:rPr>
            <w:fldChar w:fldCharType="separate"/>
          </w:r>
          <w:r>
            <w:rPr>
              <w:rFonts w:hint="default" w:ascii="Times New Roman" w:hAnsi="Times New Roman" w:cs="Times New Roman"/>
              <w:szCs w:val="24"/>
            </w:rPr>
            <w:t>5.1 Event Design</w:t>
          </w:r>
          <w:r>
            <w:tab/>
          </w:r>
          <w:r>
            <w:fldChar w:fldCharType="begin"/>
          </w:r>
          <w:r>
            <w:instrText xml:space="preserve"> PAGEREF _Toc24216 </w:instrText>
          </w:r>
          <w:r>
            <w:fldChar w:fldCharType="separate"/>
          </w:r>
          <w:r>
            <w:t>10</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_Toc25058 </w:instrText>
          </w:r>
          <w:r>
            <w:rPr>
              <w:rFonts w:hint="default" w:ascii="Times New Roman" w:hAnsi="Times New Roman" w:cs="Times New Roman"/>
              <w:szCs w:val="24"/>
            </w:rPr>
            <w:fldChar w:fldCharType="separate"/>
          </w:r>
          <w:r>
            <w:rPr>
              <w:rFonts w:hint="default" w:ascii="Times New Roman" w:hAnsi="Times New Roman" w:cs="Times New Roman"/>
              <w:szCs w:val="24"/>
            </w:rPr>
            <w:t>5.2 sponsorship</w:t>
          </w:r>
          <w:r>
            <w:tab/>
          </w:r>
          <w:r>
            <w:fldChar w:fldCharType="begin"/>
          </w:r>
          <w:r>
            <w:instrText xml:space="preserve"> PAGEREF _Toc25058 </w:instrText>
          </w:r>
          <w:r>
            <w:fldChar w:fldCharType="separate"/>
          </w:r>
          <w:r>
            <w:t>12</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_Toc21617 </w:instrText>
          </w:r>
          <w:r>
            <w:rPr>
              <w:rFonts w:hint="default" w:ascii="Times New Roman" w:hAnsi="Times New Roman" w:cs="Times New Roman"/>
              <w:szCs w:val="24"/>
            </w:rPr>
            <w:fldChar w:fldCharType="separate"/>
          </w:r>
          <w:r>
            <w:rPr>
              <w:rFonts w:hint="default" w:ascii="Times New Roman" w:hAnsi="Times New Roman" w:cs="Times New Roman"/>
              <w:szCs w:val="24"/>
            </w:rPr>
            <w:t>5.3NBA diversity</w:t>
          </w:r>
          <w:r>
            <w:tab/>
          </w:r>
          <w:r>
            <w:fldChar w:fldCharType="begin"/>
          </w:r>
          <w:r>
            <w:instrText xml:space="preserve"> PAGEREF _Toc21617 </w:instrText>
          </w:r>
          <w:r>
            <w:fldChar w:fldCharType="separate"/>
          </w:r>
          <w:r>
            <w:t>12</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_Toc24940 </w:instrText>
          </w:r>
          <w:r>
            <w:rPr>
              <w:rFonts w:hint="default" w:ascii="Times New Roman" w:hAnsi="Times New Roman" w:cs="Times New Roman"/>
              <w:szCs w:val="24"/>
            </w:rPr>
            <w:fldChar w:fldCharType="separate"/>
          </w:r>
          <w:r>
            <w:rPr>
              <w:rFonts w:hint="default" w:ascii="Times New Roman" w:hAnsi="Times New Roman" w:cs="Times New Roman"/>
              <w:szCs w:val="24"/>
            </w:rPr>
            <w:t>5.4 Partner Globalization</w:t>
          </w:r>
          <w:r>
            <w:tab/>
          </w:r>
          <w:r>
            <w:fldChar w:fldCharType="begin"/>
          </w:r>
          <w:r>
            <w:instrText xml:space="preserve"> PAGEREF _Toc24940 </w:instrText>
          </w:r>
          <w:r>
            <w:fldChar w:fldCharType="separate"/>
          </w:r>
          <w:r>
            <w:t>14</w:t>
          </w:r>
          <w:r>
            <w:fldChar w:fldCharType="end"/>
          </w:r>
          <w:r>
            <w:rPr>
              <w:rFonts w:hint="default" w:ascii="Times New Roman" w:hAnsi="Times New Roman" w:cs="Times New Roman"/>
              <w:szCs w:val="24"/>
            </w:rPr>
            <w:fldChar w:fldCharType="end"/>
          </w:r>
        </w:p>
        <w:p>
          <w:pPr>
            <w:pStyle w:val="7"/>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_Toc16054 </w:instrText>
          </w:r>
          <w:r>
            <w:rPr>
              <w:rFonts w:hint="default" w:ascii="Times New Roman" w:hAnsi="Times New Roman" w:cs="Times New Roman"/>
              <w:szCs w:val="24"/>
            </w:rPr>
            <w:fldChar w:fldCharType="separate"/>
          </w:r>
          <w:r>
            <w:rPr>
              <w:rFonts w:hint="default" w:ascii="Times New Roman" w:hAnsi="Times New Roman" w:cs="Times New Roman"/>
              <w:szCs w:val="28"/>
            </w:rPr>
            <w:t>6.0 NBA's strategic evaluation</w:t>
          </w:r>
          <w:r>
            <w:tab/>
          </w:r>
          <w:r>
            <w:fldChar w:fldCharType="begin"/>
          </w:r>
          <w:r>
            <w:instrText xml:space="preserve"> PAGEREF _Toc16054 </w:instrText>
          </w:r>
          <w:r>
            <w:fldChar w:fldCharType="separate"/>
          </w:r>
          <w:r>
            <w:t>14</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_Toc17302 </w:instrText>
          </w:r>
          <w:r>
            <w:rPr>
              <w:rFonts w:hint="default" w:ascii="Times New Roman" w:hAnsi="Times New Roman" w:cs="Times New Roman"/>
              <w:szCs w:val="24"/>
            </w:rPr>
            <w:fldChar w:fldCharType="separate"/>
          </w:r>
          <w:r>
            <w:rPr>
              <w:rFonts w:hint="default" w:ascii="Times New Roman" w:hAnsi="Times New Roman" w:cs="Times New Roman"/>
              <w:szCs w:val="24"/>
            </w:rPr>
            <w:t>6.1NBA tickets are overpriced</w:t>
          </w:r>
          <w:r>
            <w:tab/>
          </w:r>
          <w:r>
            <w:fldChar w:fldCharType="begin"/>
          </w:r>
          <w:r>
            <w:instrText xml:space="preserve"> PAGEREF _Toc17302 </w:instrText>
          </w:r>
          <w:r>
            <w:fldChar w:fldCharType="separate"/>
          </w:r>
          <w:r>
            <w:t>14</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_Toc8815 </w:instrText>
          </w:r>
          <w:r>
            <w:rPr>
              <w:rFonts w:hint="default" w:ascii="Times New Roman" w:hAnsi="Times New Roman" w:cs="Times New Roman"/>
              <w:szCs w:val="24"/>
            </w:rPr>
            <w:fldChar w:fldCharType="separate"/>
          </w:r>
          <w:r>
            <w:rPr>
              <w:rFonts w:hint="default" w:ascii="Times New Roman" w:hAnsi="Times New Roman" w:cs="Times New Roman"/>
              <w:szCs w:val="24"/>
            </w:rPr>
            <w:t>6.2NBA crisis public relations difference</w:t>
          </w:r>
          <w:r>
            <w:tab/>
          </w:r>
          <w:r>
            <w:fldChar w:fldCharType="begin"/>
          </w:r>
          <w:r>
            <w:instrText xml:space="preserve"> PAGEREF _Toc8815 </w:instrText>
          </w:r>
          <w:r>
            <w:fldChar w:fldCharType="separate"/>
          </w:r>
          <w:r>
            <w:t>15</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_Toc12905 </w:instrText>
          </w:r>
          <w:r>
            <w:rPr>
              <w:rFonts w:hint="default" w:ascii="Times New Roman" w:hAnsi="Times New Roman" w:cs="Times New Roman"/>
              <w:szCs w:val="24"/>
            </w:rPr>
            <w:fldChar w:fldCharType="separate"/>
          </w:r>
          <w:r>
            <w:rPr>
              <w:rFonts w:hint="default" w:ascii="Times New Roman" w:hAnsi="Times New Roman" w:cs="Times New Roman"/>
              <w:szCs w:val="24"/>
            </w:rPr>
            <w:t>6.3NBA's star effect</w:t>
          </w:r>
          <w:r>
            <w:tab/>
          </w:r>
          <w:r>
            <w:fldChar w:fldCharType="begin"/>
          </w:r>
          <w:r>
            <w:instrText xml:space="preserve"> PAGEREF _Toc12905 </w:instrText>
          </w:r>
          <w:r>
            <w:fldChar w:fldCharType="separate"/>
          </w:r>
          <w:r>
            <w:t>16</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_Toc24087 </w:instrText>
          </w:r>
          <w:r>
            <w:rPr>
              <w:rFonts w:hint="default" w:ascii="Times New Roman" w:hAnsi="Times New Roman" w:cs="Times New Roman"/>
              <w:szCs w:val="24"/>
            </w:rPr>
            <w:fldChar w:fldCharType="separate"/>
          </w:r>
          <w:r>
            <w:rPr>
              <w:rFonts w:hint="default" w:ascii="Times New Roman" w:hAnsi="Times New Roman" w:cs="Times New Roman"/>
              <w:szCs w:val="24"/>
            </w:rPr>
            <w:t>6.4 Partner's globalization</w:t>
          </w:r>
          <w:r>
            <w:tab/>
          </w:r>
          <w:r>
            <w:fldChar w:fldCharType="begin"/>
          </w:r>
          <w:r>
            <w:instrText xml:space="preserve"> PAGEREF _Toc24087 </w:instrText>
          </w:r>
          <w:r>
            <w:fldChar w:fldCharType="separate"/>
          </w:r>
          <w:r>
            <w:t>17</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_Toc25768 </w:instrText>
          </w:r>
          <w:r>
            <w:rPr>
              <w:rFonts w:hint="default" w:ascii="Times New Roman" w:hAnsi="Times New Roman" w:cs="Times New Roman"/>
              <w:szCs w:val="24"/>
            </w:rPr>
            <w:fldChar w:fldCharType="separate"/>
          </w:r>
          <w:r>
            <w:rPr>
              <w:rFonts w:hint="default" w:ascii="Times New Roman" w:hAnsi="Times New Roman" w:cs="Times New Roman"/>
              <w:szCs w:val="24"/>
            </w:rPr>
            <w:t>6.5 Diversification of events</w:t>
          </w:r>
          <w:r>
            <w:tab/>
          </w:r>
          <w:r>
            <w:fldChar w:fldCharType="begin"/>
          </w:r>
          <w:r>
            <w:instrText xml:space="preserve"> PAGEREF _Toc25768 </w:instrText>
          </w:r>
          <w:r>
            <w:fldChar w:fldCharType="separate"/>
          </w:r>
          <w:r>
            <w:t>18</w:t>
          </w:r>
          <w:r>
            <w:fldChar w:fldCharType="end"/>
          </w:r>
          <w:r>
            <w:rPr>
              <w:rFonts w:hint="default" w:ascii="Times New Roman" w:hAnsi="Times New Roman" w:cs="Times New Roman"/>
              <w:szCs w:val="24"/>
            </w:rPr>
            <w:fldChar w:fldCharType="end"/>
          </w:r>
        </w:p>
        <w:p>
          <w:pPr>
            <w:pStyle w:val="7"/>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_Toc7892 </w:instrText>
          </w:r>
          <w:r>
            <w:rPr>
              <w:rFonts w:hint="default" w:ascii="Times New Roman" w:hAnsi="Times New Roman" w:cs="Times New Roman"/>
              <w:szCs w:val="24"/>
            </w:rPr>
            <w:fldChar w:fldCharType="separate"/>
          </w:r>
          <w:r>
            <w:rPr>
              <w:rFonts w:hint="default" w:ascii="Times New Roman" w:hAnsi="Times New Roman" w:cs="Times New Roman"/>
              <w:szCs w:val="28"/>
            </w:rPr>
            <w:t xml:space="preserve">8.0 </w:t>
          </w:r>
          <w:r>
            <w:rPr>
              <w:rFonts w:hint="eastAsia" w:ascii="Times New Roman" w:hAnsi="Times New Roman" w:cs="Times New Roman"/>
              <w:szCs w:val="28"/>
              <w:lang w:val="en-US" w:eastAsia="zh-CN"/>
            </w:rPr>
            <w:t>R</w:t>
          </w:r>
          <w:r>
            <w:rPr>
              <w:rFonts w:hint="default" w:ascii="Times New Roman" w:hAnsi="Times New Roman" w:cs="Times New Roman"/>
              <w:szCs w:val="28"/>
            </w:rPr>
            <w:t>ecommendations</w:t>
          </w:r>
          <w:r>
            <w:tab/>
          </w:r>
          <w:r>
            <w:fldChar w:fldCharType="begin"/>
          </w:r>
          <w:r>
            <w:instrText xml:space="preserve"> PAGEREF _Toc7892 </w:instrText>
          </w:r>
          <w:r>
            <w:fldChar w:fldCharType="separate"/>
          </w:r>
          <w:r>
            <w:t>19</w:t>
          </w:r>
          <w:r>
            <w:fldChar w:fldCharType="end"/>
          </w:r>
          <w:r>
            <w:rPr>
              <w:rFonts w:hint="default" w:ascii="Times New Roman" w:hAnsi="Times New Roman" w:cs="Times New Roman"/>
              <w:szCs w:val="24"/>
            </w:rPr>
            <w:fldChar w:fldCharType="end"/>
          </w:r>
        </w:p>
        <w:p>
          <w:pPr>
            <w:pStyle w:val="7"/>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_Toc1699 </w:instrText>
          </w:r>
          <w:r>
            <w:rPr>
              <w:rFonts w:hint="default" w:ascii="Times New Roman" w:hAnsi="Times New Roman" w:cs="Times New Roman"/>
              <w:szCs w:val="24"/>
            </w:rPr>
            <w:fldChar w:fldCharType="separate"/>
          </w:r>
          <w:r>
            <w:rPr>
              <w:rFonts w:hint="eastAsia" w:ascii="Times New Roman" w:hAnsi="Times New Roman" w:cs="Times New Roman"/>
              <w:szCs w:val="28"/>
              <w:lang w:val="en-US" w:eastAsia="zh-CN"/>
            </w:rPr>
            <w:t>9</w:t>
          </w:r>
          <w:r>
            <w:rPr>
              <w:rFonts w:hint="default" w:ascii="Times New Roman" w:hAnsi="Times New Roman" w:cs="Times New Roman"/>
              <w:szCs w:val="28"/>
              <w:lang w:val="en-US" w:eastAsia="zh-CN"/>
            </w:rPr>
            <w:t>.0</w:t>
          </w:r>
          <w:r>
            <w:rPr>
              <w:rFonts w:hint="eastAsia" w:ascii="Times New Roman" w:hAnsi="Times New Roman" w:cs="Times New Roman"/>
              <w:szCs w:val="28"/>
              <w:lang w:val="en-US" w:eastAsia="zh-CN"/>
            </w:rPr>
            <w:t xml:space="preserve"> </w:t>
          </w:r>
          <w:r>
            <w:rPr>
              <w:rFonts w:hint="default" w:ascii="Times New Roman" w:hAnsi="Times New Roman" w:cs="Times New Roman"/>
              <w:szCs w:val="28"/>
              <w:lang w:val="en-US" w:eastAsia="zh-CN"/>
            </w:rPr>
            <w:t>Conclusion</w:t>
          </w:r>
          <w:r>
            <w:tab/>
          </w:r>
          <w:r>
            <w:fldChar w:fldCharType="begin"/>
          </w:r>
          <w:r>
            <w:instrText xml:space="preserve"> PAGEREF _Toc1699 </w:instrText>
          </w:r>
          <w:r>
            <w:fldChar w:fldCharType="separate"/>
          </w:r>
          <w:r>
            <w:t>21</w:t>
          </w:r>
          <w:r>
            <w:fldChar w:fldCharType="end"/>
          </w:r>
          <w:r>
            <w:rPr>
              <w:rFonts w:hint="default" w:ascii="Times New Roman" w:hAnsi="Times New Roman" w:cs="Times New Roman"/>
              <w:szCs w:val="24"/>
            </w:rPr>
            <w:fldChar w:fldCharType="end"/>
          </w:r>
        </w:p>
        <w:p>
          <w:pPr>
            <w:pStyle w:val="7"/>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_Toc19569 </w:instrText>
          </w:r>
          <w:r>
            <w:rPr>
              <w:rFonts w:hint="default" w:ascii="Times New Roman" w:hAnsi="Times New Roman" w:cs="Times New Roman"/>
              <w:szCs w:val="24"/>
            </w:rPr>
            <w:fldChar w:fldCharType="separate"/>
          </w:r>
          <w:r>
            <w:rPr>
              <w:rFonts w:hint="eastAsia" w:ascii="Times New Roman" w:hAnsi="Times New Roman" w:cs="Times New Roman"/>
              <w:szCs w:val="28"/>
              <w:lang w:val="en-US" w:eastAsia="zh-CN"/>
            </w:rPr>
            <w:t>10</w:t>
          </w:r>
          <w:r>
            <w:rPr>
              <w:rFonts w:hint="default" w:ascii="Times New Roman" w:hAnsi="Times New Roman" w:cs="Times New Roman"/>
              <w:szCs w:val="28"/>
            </w:rPr>
            <w:t>.0 Reference</w:t>
          </w:r>
          <w:r>
            <w:tab/>
          </w:r>
          <w:r>
            <w:fldChar w:fldCharType="begin"/>
          </w:r>
          <w:r>
            <w:instrText xml:space="preserve"> PAGEREF _Toc19569 </w:instrText>
          </w:r>
          <w:r>
            <w:fldChar w:fldCharType="separate"/>
          </w:r>
          <w:r>
            <w:t>22</w:t>
          </w:r>
          <w:r>
            <w:fldChar w:fldCharType="end"/>
          </w:r>
          <w:r>
            <w:rPr>
              <w:rFonts w:hint="default" w:ascii="Times New Roman" w:hAnsi="Times New Roman" w:cs="Times New Roman"/>
              <w:szCs w:val="24"/>
            </w:rPr>
            <w:fldChar w:fldCharType="end"/>
          </w:r>
        </w:p>
        <w:p>
          <w:pPr>
            <w:rPr>
              <w:rFonts w:ascii="宋体" w:hAnsi="宋体" w:cs="宋体"/>
              <w:sz w:val="24"/>
            </w:rPr>
          </w:pPr>
          <w:r>
            <w:rPr>
              <w:rFonts w:hint="default" w:ascii="Times New Roman" w:hAnsi="Times New Roman" w:cs="Times New Roman"/>
              <w:szCs w:val="24"/>
            </w:rPr>
            <w:fldChar w:fldCharType="end"/>
          </w:r>
        </w:p>
      </w:sdtContent>
    </w:sdt>
    <w:p>
      <w:pPr>
        <w:rPr>
          <w:rFonts w:ascii="宋体" w:hAnsi="宋体" w:cs="宋体"/>
          <w:sz w:val="24"/>
        </w:rPr>
      </w:pPr>
    </w:p>
    <w:p>
      <w:pPr>
        <w:rPr>
          <w:rFonts w:ascii="宋体" w:hAnsi="宋体" w:cs="宋体"/>
          <w:sz w:val="24"/>
        </w:rPr>
      </w:pPr>
    </w:p>
    <w:p>
      <w:pPr>
        <w:pStyle w:val="2"/>
        <w:bidi w:val="0"/>
        <w:rPr>
          <w:rFonts w:hint="default" w:ascii="Times New Roman" w:hAnsi="Times New Roman" w:cs="Times New Roman"/>
          <w:sz w:val="28"/>
          <w:szCs w:val="28"/>
        </w:rPr>
      </w:pPr>
    </w:p>
    <w:p>
      <w:pPr>
        <w:pStyle w:val="2"/>
        <w:bidi w:val="0"/>
        <w:rPr>
          <w:rFonts w:hint="default" w:ascii="Times New Roman" w:hAnsi="Times New Roman" w:cs="Times New Roman"/>
          <w:sz w:val="28"/>
          <w:szCs w:val="28"/>
        </w:rPr>
      </w:pPr>
    </w:p>
    <w:p>
      <w:pPr>
        <w:pStyle w:val="2"/>
        <w:bidi w:val="0"/>
        <w:rPr>
          <w:rFonts w:hint="default" w:ascii="Times New Roman" w:hAnsi="Times New Roman" w:cs="Times New Roman"/>
          <w:sz w:val="28"/>
          <w:szCs w:val="28"/>
        </w:rPr>
      </w:pPr>
    </w:p>
    <w:p>
      <w:pPr>
        <w:rPr>
          <w:rFonts w:hint="default"/>
        </w:rPr>
      </w:pPr>
    </w:p>
    <w:p>
      <w:pPr>
        <w:rPr>
          <w:rFonts w:hint="default" w:ascii="Times New Roman" w:hAnsi="Times New Roman" w:cs="Times New Roman"/>
          <w:sz w:val="28"/>
          <w:szCs w:val="28"/>
        </w:rPr>
      </w:pPr>
    </w:p>
    <w:p>
      <w:pPr>
        <w:pStyle w:val="2"/>
        <w:bidi w:val="0"/>
        <w:rPr>
          <w:rFonts w:hint="default" w:ascii="Times New Roman" w:hAnsi="Times New Roman" w:cs="Times New Roman"/>
          <w:sz w:val="28"/>
          <w:szCs w:val="28"/>
        </w:rPr>
      </w:pPr>
      <w:bookmarkStart w:id="0" w:name="_Toc15954"/>
      <w:r>
        <w:rPr>
          <w:rFonts w:hint="default" w:ascii="Times New Roman" w:hAnsi="Times New Roman" w:cs="Times New Roman"/>
          <w:sz w:val="28"/>
          <w:szCs w:val="28"/>
        </w:rPr>
        <w:t xml:space="preserve">1 </w:t>
      </w:r>
      <w:r>
        <w:rPr>
          <w:rFonts w:hint="eastAsia" w:ascii="Times New Roman" w:hAnsi="Times New Roman" w:cs="Times New Roman"/>
          <w:sz w:val="28"/>
          <w:szCs w:val="28"/>
          <w:lang w:val="en-US" w:eastAsia="zh-CN"/>
        </w:rPr>
        <w:t xml:space="preserve">.0 </w:t>
      </w:r>
      <w:r>
        <w:rPr>
          <w:rFonts w:hint="default" w:ascii="Times New Roman" w:hAnsi="Times New Roman" w:cs="Times New Roman"/>
          <w:sz w:val="28"/>
          <w:szCs w:val="28"/>
        </w:rPr>
        <w:t>Introduction</w:t>
      </w:r>
      <w:bookmarkEnd w:id="0"/>
    </w:p>
    <w:p>
      <w:pPr>
        <w:spacing w:line="360" w:lineRule="auto"/>
        <w:rPr>
          <w:rFonts w:ascii="Times New Roman" w:hAnsi="Times New Roman" w:cs="Times New Roman"/>
          <w:sz w:val="24"/>
          <w:szCs w:val="24"/>
        </w:rPr>
      </w:pPr>
      <w:r>
        <w:rPr>
          <w:rFonts w:ascii="Times New Roman" w:hAnsi="Times New Roman" w:cs="Times New Roman"/>
          <w:sz w:val="24"/>
        </w:rPr>
        <w:t>With the rapid development of China's economy, the people's living standards have been increasing, and the demand for cultural, recreational and entertainment life has further</w:t>
      </w:r>
      <w:r>
        <w:rPr>
          <w:rFonts w:hint="default" w:ascii="Times New Roman" w:hAnsi="Times New Roman" w:cs="Times New Roman"/>
          <w:sz w:val="24"/>
          <w:lang w:val="en-US" w:eastAsia="zh-CN"/>
        </w:rPr>
        <w:t>.</w:t>
      </w:r>
      <w:r>
        <w:rPr>
          <w:rFonts w:hint="default" w:ascii="Times New Roman" w:hAnsi="Times New Roman" w:cs="Times New Roman"/>
          <w:color w:val="auto"/>
          <w:sz w:val="24"/>
          <w:lang w:val="en-US" w:eastAsia="zh-CN"/>
        </w:rPr>
        <w:t>Once a</w:t>
      </w:r>
      <w:r>
        <w:rPr>
          <w:rFonts w:ascii="Times New Roman" w:hAnsi="Times New Roman" w:cs="Times New Roman"/>
          <w:color w:val="auto"/>
          <w:sz w:val="24"/>
        </w:rPr>
        <w:t>gain</w:t>
      </w:r>
      <w:r>
        <w:rPr>
          <w:rFonts w:ascii="Times New Roman" w:hAnsi="Times New Roman" w:cs="Times New Roman"/>
          <w:sz w:val="24"/>
        </w:rPr>
        <w:t xml:space="preserve">, there are no similar products or other sports products that can compete with them in showed great interest in this huge potential market and began to plan marketing strategies in </w:t>
      </w:r>
      <w:r>
        <w:rPr>
          <w:rFonts w:hint="default" w:ascii="Times New Roman" w:hAnsi="Times New Roman" w:cs="Times New Roman"/>
          <w:sz w:val="24"/>
          <w:u w:val="none"/>
          <w:lang w:val="en-US" w:eastAsia="zh-CN"/>
        </w:rPr>
        <w:t xml:space="preserve">For </w:t>
      </w:r>
      <w:r>
        <w:rPr>
          <w:rFonts w:ascii="Times New Roman" w:hAnsi="Times New Roman" w:cs="Times New Roman"/>
          <w:sz w:val="24"/>
        </w:rPr>
        <w:t>example, in the early days, free video tapes were presented to CCTV. Nowadays, more than 50 TV stations have broadcasted the league from China to various public relations activities. The popularity of the league in China has rapidly increased and it has become a well-known mainstream sports event in early as the year, the average value of the team reached 100 million US dollars. The brand products sold more than 100 million pieces in the year. The number of people who love basketball in China and pay attention to the event reached 100 million, more than the total population of the United States. Under the temptation of a huge market, China is separated from Asia and is responsible for all business in Greater China. The income generated by overseas markets has reached 100 million US dollars per year. The annual income in China has reached 10,000 US dollars, and the annual income is even more Close to 10,000 US dollars." 'What factors are driving such an impressive achievement in China? Is marketing in China perfect? There is no problem. Looking at the marketing in China for just over 20 years, we found marketing. The strategy is generally successful, but there are also some problems, so it is necessary to thoroughly study which aspects of marketing in China, how to carry out these marketing strategies.</w:t>
      </w:r>
    </w:p>
    <w:p>
      <w:pPr>
        <w:spacing w:line="360" w:lineRule="auto"/>
        <w:rPr>
          <w:rFonts w:ascii="Times New Roman" w:hAnsi="Times New Roman" w:cs="Times New Roman"/>
          <w:sz w:val="24"/>
          <w:szCs w:val="24"/>
        </w:rPr>
      </w:pPr>
      <w:r>
        <w:rPr>
          <w:rFonts w:hint="default" w:ascii="Times New Roman" w:hAnsi="Times New Roman" w:cs="Times New Roman"/>
          <w:sz w:val="24"/>
        </w:rPr>
        <w:t xml:space="preserve"> </w:t>
      </w:r>
      <w:bookmarkStart w:id="1" w:name="_Toc27310_WPSOffice_Level1"/>
      <w:bookmarkStart w:id="2" w:name="_Toc13072"/>
      <w:r>
        <w:rPr>
          <w:rFonts w:hint="default" w:ascii="Times New Roman" w:hAnsi="Times New Roman" w:cs="Times New Roman"/>
          <w:sz w:val="24"/>
        </w:rPr>
        <w:t xml:space="preserve"> </w:t>
      </w:r>
      <w:bookmarkEnd w:id="1"/>
      <w:bookmarkEnd w:id="2"/>
      <w:r>
        <w:rPr>
          <w:rFonts w:ascii="Times New Roman" w:hAnsi="Times New Roman" w:cs="Times New Roman"/>
          <w:sz w:val="24"/>
        </w:rPr>
        <w:t>This paper aims to analyze the Chinese product marketing strategy—that is, the rights to TV broadcast, China, corporate sponsorship and licensing, and Chinese brand marketing strategies, and analyze the successful experience and existing problems of marketing strategies in China. Suggestions for future development.</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rPr>
        <w:t>This article elaborates on China's product marketing and brand marketing strategies, and theoretically enriches the existing research results. In practice, Chinese sports organizations attach importance to brand and intangible assets, focus on product marketing and brand marketing, and timely adjust marketing strategies. Provide reference.</w:t>
      </w:r>
    </w:p>
    <w:p>
      <w:pPr>
        <w:spacing w:line="360" w:lineRule="auto"/>
        <w:ind w:firstLine="480" w:firstLineChars="200"/>
        <w:rPr>
          <w:rFonts w:ascii="Times New Roman" w:hAnsi="Times New Roman" w:cs="Times New Roman"/>
          <w:sz w:val="24"/>
        </w:rPr>
      </w:pPr>
      <w:r>
        <w:rPr>
          <w:rFonts w:ascii="Times New Roman" w:hAnsi="Times New Roman" w:cs="Times New Roman"/>
          <w:sz w:val="24"/>
        </w:rPr>
        <w:t>The use of the strategy learned by market research to analyze the case of second-hand data. (Introduction to Market Science f7bx 34)</w:t>
      </w:r>
    </w:p>
    <w:p>
      <w:pPr>
        <w:spacing w:line="360" w:lineRule="auto"/>
        <w:ind w:firstLine="480" w:firstLineChars="200"/>
        <w:rPr>
          <w:rFonts w:ascii="Times New Roman" w:hAnsi="Times New Roman" w:cs="Times New Roman"/>
          <w:sz w:val="24"/>
        </w:rPr>
      </w:pPr>
      <w:r>
        <w:rPr>
          <w:rFonts w:ascii="Times New Roman" w:hAnsi="Times New Roman" w:cs="Times New Roman"/>
          <w:sz w:val="24"/>
        </w:rPr>
        <w:t>Analyze using the characteristics of a fully competitive market that economics learns. (Introduction to Economics f7j8 34)</w:t>
      </w:r>
    </w:p>
    <w:p>
      <w:pPr>
        <w:pStyle w:val="2"/>
        <w:bidi w:val="0"/>
        <w:rPr>
          <w:rFonts w:hint="default" w:ascii="Times New Roman" w:hAnsi="Times New Roman" w:cs="Times New Roman"/>
          <w:sz w:val="28"/>
          <w:szCs w:val="28"/>
        </w:rPr>
      </w:pPr>
      <w:bookmarkStart w:id="3" w:name="_Toc18356"/>
      <w:bookmarkStart w:id="37" w:name="_GoBack"/>
      <w:bookmarkEnd w:id="37"/>
      <w:r>
        <w:rPr>
          <w:rFonts w:hint="default" w:ascii="Times New Roman" w:hAnsi="Times New Roman" w:cs="Times New Roman"/>
          <w:sz w:val="28"/>
          <w:szCs w:val="28"/>
        </w:rPr>
        <w:t xml:space="preserve">2.0 </w:t>
      </w:r>
      <w:r>
        <w:rPr>
          <w:rFonts w:hint="default" w:ascii="Times New Roman" w:hAnsi="Times New Roman" w:cs="Times New Roman"/>
          <w:sz w:val="28"/>
          <w:szCs w:val="28"/>
          <w:lang w:val="en-US" w:eastAsia="zh-CN"/>
        </w:rPr>
        <w:t>T</w:t>
      </w:r>
      <w:r>
        <w:rPr>
          <w:rFonts w:hint="default" w:ascii="Times New Roman" w:hAnsi="Times New Roman" w:cs="Times New Roman"/>
          <w:sz w:val="28"/>
          <w:szCs w:val="28"/>
        </w:rPr>
        <w:t>heoretical review and learning</w:t>
      </w:r>
      <w:bookmarkEnd w:id="3"/>
    </w:p>
    <w:p>
      <w:pPr>
        <w:pStyle w:val="3"/>
        <w:bidi w:val="0"/>
        <w:rPr>
          <w:rFonts w:hint="default" w:ascii="Times New Roman" w:hAnsi="Times New Roman" w:cs="Times New Roman"/>
          <w:sz w:val="24"/>
          <w:szCs w:val="24"/>
        </w:rPr>
      </w:pPr>
      <w:bookmarkStart w:id="4" w:name="_Toc25837"/>
      <w:r>
        <w:rPr>
          <w:rFonts w:hint="default" w:ascii="Times New Roman" w:hAnsi="Times New Roman" w:cs="Times New Roman"/>
          <w:sz w:val="24"/>
          <w:szCs w:val="24"/>
        </w:rPr>
        <w:t>2.1 target customers</w:t>
      </w:r>
      <w:bookmarkEnd w:id="4"/>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Target customers, that is, companies or businesses that provide products and target customer is the front end of the marketing work. Only when certain target customers in the consumer group are established can the effective and targeted marketing affairs be customer survey research: demand motivation survey, consumer purchase intention, factors affecting consumers' purchase motivation, types of consumer purchase motives, purchase behavior survey, different consumers' different purchase behaviors, consumers' purchase patterns, influence Social factors and psychological factors of consumer purchasing behavior.</w:t>
      </w:r>
    </w:p>
    <w:p>
      <w:pPr>
        <w:pStyle w:val="3"/>
        <w:bidi w:val="0"/>
        <w:rPr>
          <w:rFonts w:hint="default" w:ascii="Times New Roman" w:hAnsi="Times New Roman" w:cs="Times New Roman"/>
          <w:sz w:val="24"/>
          <w:szCs w:val="24"/>
        </w:rPr>
      </w:pPr>
      <w:bookmarkStart w:id="5" w:name="_Toc14163"/>
      <w:r>
        <w:rPr>
          <w:rFonts w:hint="default" w:ascii="Times New Roman" w:hAnsi="Times New Roman" w:cs="Times New Roman"/>
          <w:sz w:val="24"/>
          <w:szCs w:val="24"/>
        </w:rPr>
        <w:t>2.2 Event Marketing</w:t>
      </w:r>
      <w:bookmarkEnd w:id="5"/>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Different from the traditional concept, the concept of contemporary event marketing believes that event marketing is a new marketing strategy adopted by commercial companies or other institutions and groups that is different from traditional marketing and media enterprises use their sponsorship and title to promote their own brands through sponsored sports the event to the athletes; attract the audience to watch the game or pay attention to the media reports of the event; attract sponsors; communicate with government officials to obtain government support; and seek collaborative enterprises that can provide high-quality and efficient professional services for the event.</w:t>
      </w:r>
    </w:p>
    <w:p>
      <w:pPr>
        <w:pStyle w:val="3"/>
        <w:bidi w:val="0"/>
        <w:rPr>
          <w:rFonts w:hint="default" w:ascii="Times New Roman" w:hAnsi="Times New Roman" w:cs="Times New Roman"/>
          <w:sz w:val="24"/>
          <w:szCs w:val="24"/>
        </w:rPr>
      </w:pPr>
      <w:bookmarkStart w:id="6" w:name="_Toc32606"/>
      <w:r>
        <w:rPr>
          <w:rFonts w:hint="default" w:ascii="Times New Roman" w:hAnsi="Times New Roman" w:cs="Times New Roman"/>
          <w:sz w:val="24"/>
          <w:szCs w:val="24"/>
        </w:rPr>
        <w:t>2.3 Crisis PR</w:t>
      </w:r>
      <w:bookmarkEnd w:id="6"/>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Crisis public relations refers to the relevant mechanism for dealing with the crisis. It is accidental, focused, destructive and</w:t>
      </w:r>
      <w:ins w:id="0" w:author="Areplo" w:date="2020-01-09T05:36:07Z">
        <w:r>
          <w:rPr>
            <w:rFonts w:hint="default" w:ascii="Times New Roman" w:hAnsi="Times New Roman" w:cs="Times New Roman"/>
            <w:sz w:val="24"/>
            <w:szCs w:val="24"/>
            <w:lang w:val="en-US" w:eastAsia="zh-CN"/>
          </w:rPr>
          <w:t xml:space="preserve"> </w:t>
        </w:r>
      </w:ins>
      <w:r>
        <w:rPr>
          <w:rFonts w:hint="default" w:ascii="Times New Roman" w:hAnsi="Times New Roman" w:cs="Times New Roman"/>
          <w:sz w:val="24"/>
          <w:szCs w:val="24"/>
        </w:rPr>
        <w:t>to Edward public relations is a management function that sets policies and procedures to gain public understanding and public relations refers specifically to the serious damages and threats caused by institutions or enterprises to avoid or mitigate the crisis, so as to organize, formulate and implement a series of management measures and coping strategies, including crisis avoidance, control and resolution. the dynamic process of continuous learning and adaptation, such as the revival after the</w:t>
      </w:r>
      <w:ins w:id="1" w:author="Areplo" w:date="2020-01-09T05:36:32Z">
        <w:r>
          <w:rPr>
            <w:rFonts w:hint="default" w:ascii="Times New Roman" w:hAnsi="Times New Roman" w:cs="Times New Roman"/>
            <w:sz w:val="24"/>
            <w:szCs w:val="24"/>
            <w:lang w:val="en-US" w:eastAsia="zh-CN"/>
          </w:rPr>
          <w:t xml:space="preserve"> </w:t>
        </w:r>
      </w:ins>
      <w:r>
        <w:rPr>
          <w:rFonts w:hint="default" w:ascii="Times New Roman" w:hAnsi="Times New Roman" w:cs="Times New Roman"/>
          <w:sz w:val="24"/>
          <w:szCs w:val="24"/>
        </w:rPr>
        <w:t>public relations plays an important role in the country, enterprises</w:t>
      </w:r>
      <w:ins w:id="2" w:author="Areplo" w:date="2020-01-09T05:36:40Z">
        <w:r>
          <w:rPr>
            <w:rFonts w:hint="default" w:ascii="Times New Roman" w:hAnsi="Times New Roman" w:cs="Times New Roman"/>
            <w:sz w:val="24"/>
            <w:szCs w:val="24"/>
            <w:lang w:val="en-US" w:eastAsia="zh-CN"/>
          </w:rPr>
          <w:t xml:space="preserve"> </w:t>
        </w:r>
      </w:ins>
      <w:r>
        <w:rPr>
          <w:rFonts w:hint="default" w:ascii="Times New Roman" w:hAnsi="Times New Roman" w:cs="Times New Roman"/>
          <w:sz w:val="24"/>
          <w:szCs w:val="24"/>
        </w:rPr>
        <w:t>and so on.</w:t>
      </w:r>
    </w:p>
    <w:p>
      <w:pPr>
        <w:pStyle w:val="3"/>
        <w:bidi w:val="0"/>
        <w:rPr>
          <w:rFonts w:hint="default" w:ascii="Times New Roman" w:hAnsi="Times New Roman" w:cs="Times New Roman"/>
          <w:sz w:val="24"/>
          <w:szCs w:val="24"/>
        </w:rPr>
      </w:pPr>
      <w:bookmarkStart w:id="7" w:name="_Toc28980"/>
      <w:r>
        <w:rPr>
          <w:rFonts w:hint="default" w:ascii="Times New Roman" w:hAnsi="Times New Roman" w:cs="Times New Roman"/>
          <w:sz w:val="24"/>
          <w:szCs w:val="24"/>
        </w:rPr>
        <w:t>2.4 Strategic Alliance</w:t>
      </w:r>
      <w:bookmarkEnd w:id="7"/>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Strategic alliances are one of the ways and strategies of new business areas by establishing long-term relationships with other companies</w:t>
      </w:r>
      <w:ins w:id="3" w:author="Areplo" w:date="2020-01-09T05:37:03Z">
        <w:r>
          <w:rPr>
            <w:rFonts w:hint="default" w:ascii="Times New Roman" w:hAnsi="Times New Roman" w:cs="Times New Roman"/>
            <w:sz w:val="24"/>
            <w:szCs w:val="24"/>
            <w:lang w:val="en-US" w:eastAsia="zh-CN"/>
          </w:rPr>
          <w:t xml:space="preserve"> </w:t>
        </w:r>
      </w:ins>
      <w:r>
        <w:rPr>
          <w:rFonts w:hint="default" w:ascii="Times New Roman" w:hAnsi="Times New Roman" w:cs="Times New Roman"/>
          <w:sz w:val="24"/>
          <w:szCs w:val="24"/>
        </w:rPr>
        <w:t>or</w:t>
      </w:r>
      <w:ins w:id="4" w:author="Areplo" w:date="2020-01-09T05:37:04Z">
        <w:r>
          <w:rPr>
            <w:rFonts w:hint="default" w:ascii="Times New Roman" w:hAnsi="Times New Roman" w:cs="Times New Roman"/>
            <w:sz w:val="24"/>
            <w:szCs w:val="24"/>
            <w:lang w:val="en-US" w:eastAsia="zh-CN"/>
          </w:rPr>
          <w:t xml:space="preserve"> </w:t>
        </w:r>
      </w:ins>
      <w:r>
        <w:rPr>
          <w:rFonts w:hint="default" w:ascii="Times New Roman" w:hAnsi="Times New Roman" w:cs="Times New Roman"/>
          <w:sz w:val="24"/>
          <w:szCs w:val="24"/>
        </w:rPr>
        <w:t>parties that form a long-term partnership generally do not own each other, but instead set up a new commercial entity (such as a joint venture) to run a new that operate a single business often use this strategy to enhance their be divided into "symmetric alliance", "asymmetric" and "complementary alliance".</w:t>
      </w:r>
    </w:p>
    <w:p>
      <w:pPr>
        <w:pStyle w:val="3"/>
        <w:bidi w:val="0"/>
        <w:rPr>
          <w:rFonts w:hint="default" w:ascii="Times New Roman" w:hAnsi="Times New Roman" w:cs="Times New Roman"/>
          <w:sz w:val="24"/>
          <w:szCs w:val="24"/>
        </w:rPr>
      </w:pPr>
      <w:bookmarkStart w:id="8" w:name="_Toc26307"/>
      <w:r>
        <w:rPr>
          <w:rFonts w:hint="default" w:ascii="Times New Roman" w:hAnsi="Times New Roman" w:cs="Times New Roman"/>
          <w:sz w:val="24"/>
          <w:szCs w:val="24"/>
        </w:rPr>
        <w:t>2.5 star effect</w:t>
      </w:r>
      <w:bookmarkEnd w:id="8"/>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cs="Times New Roman"/>
          <w:sz w:val="24"/>
        </w:rPr>
      </w:pPr>
      <w:r>
        <w:rPr>
          <w:rFonts w:ascii="Times New Roman" w:hAnsi="Times New Roman" w:cs="Times New Roman"/>
          <w:sz w:val="24"/>
        </w:rPr>
        <w:t>The star effect means that every product of all enterprises should pursue the maximum utility of the market - the maximization of the quantity x, in order to establish its own brand image, invite the popular star to attend or endorse its own products, thus Get popular love and support to shape a good corporate image.</w:t>
      </w:r>
    </w:p>
    <w:p>
      <w:pPr>
        <w:pStyle w:val="3"/>
        <w:bidi w:val="0"/>
        <w:rPr>
          <w:rFonts w:hint="default" w:ascii="Times New Roman" w:hAnsi="Times New Roman" w:cs="Times New Roman"/>
          <w:sz w:val="24"/>
          <w:szCs w:val="24"/>
        </w:rPr>
      </w:pPr>
      <w:bookmarkStart w:id="9" w:name="_Toc27159"/>
      <w:r>
        <w:rPr>
          <w:rFonts w:hint="default" w:ascii="Times New Roman" w:hAnsi="Times New Roman" w:cs="Times New Roman"/>
          <w:sz w:val="24"/>
          <w:szCs w:val="24"/>
        </w:rPr>
        <w:t>2.6 brand extension</w:t>
      </w:r>
      <w:bookmarkEnd w:id="9"/>
    </w:p>
    <w:p>
      <w:pPr>
        <w:spacing w:line="360" w:lineRule="auto"/>
        <w:rPr>
          <w:rFonts w:ascii="Times New Roman" w:hAnsi="Times New Roman" w:cs="Times New Roman"/>
          <w:color w:val="auto"/>
          <w:sz w:val="24"/>
          <w:u w:val="none"/>
        </w:rPr>
      </w:pPr>
      <w:r>
        <w:rPr>
          <w:rFonts w:ascii="Times New Roman" w:hAnsi="Times New Roman" w:cs="Times New Roman"/>
          <w:color w:val="auto"/>
          <w:sz w:val="24"/>
          <w:u w:val="none"/>
        </w:rPr>
        <w:t xml:space="preserve">Brand extension refers to the process in which a company extends a well-known brand or a successful brand with market influence to a product that is not nearly the same as a famous product or original product, </w:t>
      </w:r>
      <w:r>
        <w:rPr>
          <w:rFonts w:hint="default" w:ascii="Times New Roman" w:hAnsi="Times New Roman" w:cs="Times New Roman"/>
          <w:color w:val="auto"/>
          <w:sz w:val="24"/>
          <w:u w:val="none"/>
          <w:lang w:val="en-US" w:eastAsia="zh-CN"/>
        </w:rPr>
        <w:t xml:space="preserve">so as </w:t>
      </w:r>
      <w:r>
        <w:rPr>
          <w:rFonts w:ascii="Times New Roman" w:hAnsi="Times New Roman" w:cs="Times New Roman"/>
          <w:color w:val="auto"/>
          <w:sz w:val="24"/>
          <w:u w:val="none"/>
        </w:rPr>
        <w:t>to launch a new product with the existing successful</w:t>
      </w:r>
      <w:ins w:id="5" w:author="Areplo" w:date="2020-01-09T05:38:20Z">
        <w:r>
          <w:rPr>
            <w:rFonts w:hint="default" w:ascii="Times New Roman" w:hAnsi="Times New Roman" w:cs="Times New Roman"/>
            <w:color w:val="auto"/>
            <w:sz w:val="24"/>
            <w:u w:val="none"/>
            <w:lang w:val="en-US" w:eastAsia="zh-CN"/>
          </w:rPr>
          <w:t xml:space="preserve"> </w:t>
        </w:r>
      </w:ins>
      <w:r>
        <w:rPr>
          <w:rFonts w:ascii="Times New Roman" w:hAnsi="Times New Roman" w:cs="Times New Roman"/>
          <w:color w:val="auto"/>
          <w:sz w:val="24"/>
          <w:u w:val="none"/>
        </w:rPr>
        <w:t xml:space="preserve">extension is not simply a borrowing of a brand name that already exists on the surface, but a strategic use of the entire brand The brand extension strategy enables new products to </w:t>
      </w:r>
      <w:r>
        <w:rPr>
          <w:rFonts w:hint="default" w:ascii="Times New Roman" w:hAnsi="Times New Roman" w:cs="Times New Roman"/>
          <w:color w:val="auto"/>
          <w:sz w:val="24"/>
          <w:u w:val="none"/>
          <w:lang w:val="en-US" w:eastAsia="zh-CN"/>
        </w:rPr>
        <w:t xml:space="preserve">successfully </w:t>
      </w:r>
      <w:r>
        <w:rPr>
          <w:rFonts w:ascii="Times New Roman" w:hAnsi="Times New Roman" w:cs="Times New Roman"/>
          <w:color w:val="auto"/>
          <w:sz w:val="24"/>
          <w:u w:val="none"/>
        </w:rPr>
        <w:t>the market with the help of the market reputation of successful brands while saving on promotional  the surface, brand extension expands the new product or product portfolio. In fact, from the perspective of brand connotation, brand extension also includes the expansion of brand emotional appeal.</w:t>
      </w:r>
    </w:p>
    <w:p>
      <w:pPr>
        <w:jc w:val="left"/>
        <w:rPr>
          <w:rFonts w:ascii="宋体" w:hAnsi="宋体" w:cs="宋体"/>
          <w:sz w:val="32"/>
          <w:szCs w:val="32"/>
        </w:rPr>
      </w:pPr>
      <w:r>
        <w:rPr>
          <w:rFonts w:hint="eastAsia" w:ascii="宋体" w:hAnsi="宋体" w:cs="宋体"/>
          <w:sz w:val="32"/>
          <w:szCs w:val="32"/>
        </w:rPr>
        <w:t xml:space="preserve"> </w:t>
      </w:r>
    </w:p>
    <w:p>
      <w:pPr>
        <w:pStyle w:val="2"/>
        <w:bidi w:val="0"/>
        <w:rPr>
          <w:rFonts w:hint="default" w:ascii="Times New Roman" w:hAnsi="Times New Roman" w:cs="Times New Roman"/>
          <w:sz w:val="28"/>
          <w:szCs w:val="28"/>
        </w:rPr>
      </w:pPr>
      <w:bookmarkStart w:id="10" w:name="_Toc9350"/>
      <w:r>
        <w:rPr>
          <w:rFonts w:hint="default" w:ascii="Times New Roman" w:hAnsi="Times New Roman" w:cs="Times New Roman"/>
          <w:sz w:val="28"/>
          <w:szCs w:val="28"/>
        </w:rPr>
        <w:t>3.0 research method</w:t>
      </w:r>
      <w:bookmarkEnd w:id="10"/>
    </w:p>
    <w:p>
      <w:pPr>
        <w:pStyle w:val="3"/>
        <w:bidi w:val="0"/>
        <w:rPr>
          <w:rFonts w:hint="default" w:ascii="Times New Roman" w:hAnsi="Times New Roman" w:cs="Times New Roman"/>
          <w:sz w:val="24"/>
          <w:szCs w:val="24"/>
        </w:rPr>
      </w:pPr>
      <w:bookmarkStart w:id="11" w:name="_Toc5798"/>
      <w:r>
        <w:rPr>
          <w:rFonts w:hint="default" w:ascii="Times New Roman" w:hAnsi="Times New Roman" w:cs="Times New Roman"/>
          <w:sz w:val="24"/>
          <w:szCs w:val="24"/>
        </w:rPr>
        <w:t>3.1 Document Analysis</w:t>
      </w:r>
      <w:bookmarkEnd w:id="11"/>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12" w:name="_Toc27310_WPSOffice_Level3"/>
      <w:r>
        <w:rPr>
          <w:rFonts w:hint="default" w:ascii="Times New Roman" w:hAnsi="Times New Roman" w:cs="Times New Roman"/>
          <w:sz w:val="24"/>
          <w:szCs w:val="24"/>
        </w:rPr>
        <w:t>Through the resources of China Knowledge Network and the library, look for domestic and foreign literature on the</w:t>
      </w:r>
      <w:ins w:id="6" w:author="Areplo" w:date="2020-01-09T05:39:16Z">
        <w:r>
          <w:rPr>
            <w:rFonts w:hint="default" w:ascii="Times New Roman" w:hAnsi="Times New Roman" w:cs="Times New Roman"/>
            <w:sz w:val="24"/>
            <w:szCs w:val="24"/>
            <w:lang w:val="en-US" w:eastAsia="zh-CN"/>
          </w:rPr>
          <w:t xml:space="preserve"> </w:t>
        </w:r>
      </w:ins>
      <w:r>
        <w:rPr>
          <w:rFonts w:hint="default" w:ascii="Times New Roman" w:hAnsi="Times New Roman" w:cs="Times New Roman"/>
          <w:sz w:val="24"/>
          <w:szCs w:val="24"/>
        </w:rPr>
        <w:t>report, network communication and other fields for reference reading,and organize the research areas, scope and latest research trends for the writing of the thesis. Provide theoretical basis</w:t>
      </w:r>
    </w:p>
    <w:bookmarkEnd w:id="12"/>
    <w:p>
      <w:pPr>
        <w:pStyle w:val="3"/>
        <w:bidi w:val="0"/>
        <w:rPr>
          <w:rFonts w:hint="default" w:ascii="Times New Roman" w:hAnsi="Times New Roman" w:cs="Times New Roman"/>
          <w:sz w:val="24"/>
          <w:szCs w:val="24"/>
        </w:rPr>
      </w:pPr>
      <w:bookmarkStart w:id="13" w:name="_Toc20464"/>
      <w:r>
        <w:rPr>
          <w:rFonts w:hint="default" w:ascii="Times New Roman" w:hAnsi="Times New Roman" w:cs="Times New Roman"/>
          <w:sz w:val="24"/>
          <w:szCs w:val="24"/>
        </w:rPr>
        <w:t>3.2 text analysis</w:t>
      </w:r>
      <w:bookmarkEnd w:id="13"/>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This paper uses text analysis method, selects the news report on the  channel of Tencent.com as the text content for research and analysis, converts the text data into the data expressed by quantity</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and summarizes the research conclusions. The season is 11 in each year. From June to June of the following year, this is the most concentrated of the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report. This article intercepts the time period (January 1, 2017 - February 1, 2017) Te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Net channel in this all the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reports total 1741 news reports are the research objects. The research reports on the news sources, report objects, report genres, news headlines, and report presentation methods of the channel of Tengqiao.com summarize the report status of the news reports of Tencent.com. Reporting strategy and problems in the report, and propose targeted improvement measures.</w:t>
      </w:r>
    </w:p>
    <w:p>
      <w:pPr>
        <w:pStyle w:val="3"/>
        <w:bidi w:val="0"/>
        <w:rPr>
          <w:rFonts w:hint="default" w:ascii="Times New Roman" w:hAnsi="Times New Roman" w:cs="Times New Roman"/>
          <w:sz w:val="24"/>
          <w:szCs w:val="24"/>
        </w:rPr>
      </w:pPr>
      <w:bookmarkStart w:id="14" w:name="_Toc22848"/>
      <w:r>
        <w:rPr>
          <w:rFonts w:hint="default" w:ascii="Times New Roman" w:hAnsi="Times New Roman" w:cs="Times New Roman"/>
          <w:sz w:val="24"/>
          <w:szCs w:val="24"/>
        </w:rPr>
        <w:t>3.3 Case Study Method</w:t>
      </w:r>
      <w:bookmarkEnd w:id="14"/>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case is an important part of the theoretical point of view. The case analysis has a positive effect on the improvement of the research perspective and the argumentation of the research. This study explores the profitability of the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market through case studies of the public market case. Marketing for each event. The mode is compared.</w:t>
      </w:r>
    </w:p>
    <w:p>
      <w:pPr>
        <w:pStyle w:val="3"/>
        <w:bidi w:val="0"/>
        <w:rPr>
          <w:rFonts w:hint="default" w:ascii="Times New Roman" w:hAnsi="Times New Roman" w:cs="Times New Roman"/>
          <w:sz w:val="24"/>
          <w:szCs w:val="24"/>
        </w:rPr>
      </w:pPr>
      <w:bookmarkStart w:id="15" w:name="_Toc12597"/>
      <w:r>
        <w:rPr>
          <w:rFonts w:hint="default" w:ascii="Times New Roman" w:hAnsi="Times New Roman" w:cs="Times New Roman"/>
          <w:sz w:val="24"/>
          <w:szCs w:val="24"/>
        </w:rPr>
        <w:t>3.4 Questionnaire method</w:t>
      </w:r>
      <w:bookmarkEnd w:id="15"/>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16" w:name="_Toc21362"/>
      <w:bookmarkStart w:id="17" w:name="_Toc147_WPSOffice_Level2"/>
      <w:r>
        <w:rPr>
          <w:rFonts w:hint="default" w:ascii="Times New Roman" w:hAnsi="Times New Roman" w:cs="Times New Roman"/>
          <w:sz w:val="24"/>
          <w:szCs w:val="24"/>
        </w:rPr>
        <w:t>Market research was conducted through questionnaires, and the conclusions drawn from all questionnaires were combined and presented in Excel spreadsheet.</w:t>
      </w:r>
    </w:p>
    <w:bookmarkEnd w:id="16"/>
    <w:bookmarkEnd w:id="17"/>
    <w:p>
      <w:pPr>
        <w:pStyle w:val="2"/>
        <w:bidi w:val="0"/>
        <w:rPr>
          <w:rFonts w:hint="default" w:ascii="Times New Roman" w:hAnsi="Times New Roman" w:cs="Times New Roman"/>
          <w:sz w:val="28"/>
          <w:szCs w:val="28"/>
        </w:rPr>
      </w:pPr>
      <w:bookmarkStart w:id="18" w:name="_Toc21335"/>
      <w:r>
        <w:rPr>
          <w:rFonts w:hint="default" w:ascii="Times New Roman" w:hAnsi="Times New Roman" w:cs="Times New Roman"/>
          <w:sz w:val="28"/>
          <w:szCs w:val="28"/>
        </w:rPr>
        <w:t xml:space="preserve">4.0 </w:t>
      </w:r>
      <w:r>
        <w:rPr>
          <w:rFonts w:hint="eastAsia" w:ascii="Times New Roman" w:hAnsi="Times New Roman" w:cs="Times New Roman"/>
          <w:sz w:val="28"/>
          <w:szCs w:val="28"/>
          <w:lang w:val="en-US" w:eastAsia="zh-CN"/>
        </w:rPr>
        <w:t>T</w:t>
      </w:r>
      <w:r>
        <w:rPr>
          <w:rFonts w:hint="default" w:ascii="Times New Roman" w:hAnsi="Times New Roman" w:cs="Times New Roman"/>
          <w:sz w:val="28"/>
          <w:szCs w:val="28"/>
        </w:rPr>
        <w:t>arget customers of the company</w:t>
      </w:r>
      <w:bookmarkEnd w:id="18"/>
    </w:p>
    <w:p>
      <w:pPr>
        <w:rPr>
          <w:rFonts w:hint="eastAsia" w:eastAsia="宋体"/>
          <w:lang w:eastAsia="zh-CN"/>
        </w:rPr>
      </w:pPr>
      <w:r>
        <w:rPr>
          <w:rFonts w:hint="eastAsia" w:eastAsia="宋体"/>
          <w:lang w:eastAsia="zh-CN"/>
        </w:rPr>
        <w:drawing>
          <wp:inline distT="0" distB="0" distL="114300" distR="114300">
            <wp:extent cx="5266690" cy="4073525"/>
            <wp:effectExtent l="0" t="0" r="10160" b="3175"/>
            <wp:docPr id="18" name="图片 18" descr="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333"/>
                    <pic:cNvPicPr>
                      <a:picLocks noChangeAspect="1"/>
                    </pic:cNvPicPr>
                  </pic:nvPicPr>
                  <pic:blipFill>
                    <a:blip r:embed="rId8"/>
                    <a:stretch>
                      <a:fillRect/>
                    </a:stretch>
                  </pic:blipFill>
                  <pic:spPr>
                    <a:xfrm>
                      <a:off x="0" y="0"/>
                      <a:ext cx="5266690" cy="407352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bCs/>
          <w:color w:val="000000"/>
          <w:spacing w:val="3"/>
          <w:szCs w:val="21"/>
        </w:rPr>
      </w:pPr>
      <w:r>
        <w:rPr>
          <w:rFonts w:hint="default" w:ascii="Times New Roman" w:hAnsi="Times New Roman" w:cs="Times New Roman"/>
          <w:sz w:val="24"/>
          <w:szCs w:val="24"/>
        </w:rPr>
        <w:t>In the Chinese sports industry, basketball has become the first the two typical groups of young people under the age of 20 and adults aged 25-35, the number of netizens who like their friends who like basketball is 52% and 40% respectively, ranking first in all popularity of venue facilities has also greatly assisted the development of the General Administration of Sports, in 2014, the number of Chinese basketball courts was close to 600,000, and the number of new venues was significantly ahead of other ball</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the statistics of Chinese netizens, the female power among sports fans has risen</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sports enthusiasts have a higher overall penetration rate among men, about 75.4% of male netizens are at least ordinary enthusiasts, but now more than half of female netizens have at least preliminary attention to</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clustering effect of sports enthusiasts is also becoming more and more senior sports fans, the proportion of more sports enthusiasts around them has reached 68.1%.For the group of ordinary sports fans, the proportion of high-density sports enthusiasts around them has dropped to 22.5%.For the promotion of events and other sports operations, based on the reputation and social communication of high-quality head users, it may bring better results.</w:t>
      </w:r>
    </w:p>
    <w:p>
      <w:pPr>
        <w:pStyle w:val="9"/>
        <w:widowControl/>
        <w:jc w:val="both"/>
        <w:textAlignment w:val="baseline"/>
        <w:rPr>
          <w:rFonts w:hint="eastAsia" w:ascii="Arial" w:hAnsi="Arial" w:eastAsia="宋体" w:cs="Arial"/>
          <w:color w:val="000000"/>
          <w:spacing w:val="3"/>
          <w:lang w:eastAsia="zh-CN"/>
        </w:rPr>
      </w:pPr>
      <w:r>
        <w:rPr>
          <w:rFonts w:hint="eastAsia" w:ascii="Arial" w:hAnsi="Arial" w:eastAsia="宋体" w:cs="Arial"/>
          <w:color w:val="000000"/>
          <w:spacing w:val="3"/>
          <w:lang w:eastAsia="zh-CN"/>
        </w:rPr>
        <w:drawing>
          <wp:inline distT="0" distB="0" distL="114300" distR="114300">
            <wp:extent cx="5266690" cy="3036570"/>
            <wp:effectExtent l="0" t="0" r="10160" b="11430"/>
            <wp:docPr id="2" name="图片 2" descr="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444"/>
                    <pic:cNvPicPr>
                      <a:picLocks noChangeAspect="1"/>
                    </pic:cNvPicPr>
                  </pic:nvPicPr>
                  <pic:blipFill>
                    <a:blip r:embed="rId9"/>
                    <a:stretch>
                      <a:fillRect/>
                    </a:stretch>
                  </pic:blipFill>
                  <pic:spPr>
                    <a:xfrm>
                      <a:off x="0" y="0"/>
                      <a:ext cx="5266690" cy="303657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Among young basketball enthusiasts under the age of 20, the penetration rate of using mobile phones to watch games reached 71.5%, which is clearly ahead of</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the TV channel, the penetration rate of adults is higher, but the proportion of young people is close to</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the frequency of watching the game, young people and basketball achieved "weekly companionship", and the per capita weekly viewing reached 1.37 is worth noting that with the rise of female fans and the cross-border of basketball and entertainment, “entertainment content” has been given more in the broadcast of the event, which has become an important demand for fans to watch the the basketball game, young fans under the age of 20 will pay more attention to new equipment such as jerseys and shoes (29.5% vs 11.7%) compared with adult fans. This kind of attention to basketball products will stimulate potential consumer purchase the same time, young people are also paying more attention to entertainment-oriented content (player size, interesting audience, barrage comments, etc.).</w:t>
      </w:r>
    </w:p>
    <w:p>
      <w:pPr>
        <w:pStyle w:val="9"/>
        <w:widowControl/>
        <w:jc w:val="both"/>
        <w:textAlignment w:val="baseline"/>
        <w:rPr>
          <w:rFonts w:ascii="Arial" w:hAnsi="Arial" w:cs="Arial"/>
          <w:color w:val="000000"/>
          <w:spacing w:val="3"/>
        </w:rPr>
      </w:pPr>
    </w:p>
    <w:p/>
    <w:p>
      <w:pPr>
        <w:pStyle w:val="2"/>
        <w:bidi w:val="0"/>
        <w:rPr>
          <w:rFonts w:hint="default" w:ascii="Times New Roman" w:hAnsi="Times New Roman" w:cs="Times New Roman"/>
          <w:sz w:val="28"/>
          <w:szCs w:val="28"/>
        </w:rPr>
      </w:pPr>
      <w:bookmarkStart w:id="19" w:name="_Toc7650"/>
      <w:r>
        <w:rPr>
          <w:rFonts w:hint="default" w:ascii="Times New Roman" w:hAnsi="Times New Roman" w:cs="Times New Roman"/>
          <w:sz w:val="28"/>
          <w:szCs w:val="28"/>
        </w:rPr>
        <w:t>5.0</w:t>
      </w:r>
      <w:r>
        <w:rPr>
          <w:rFonts w:hint="default" w:ascii="Times New Roman" w:hAnsi="Times New Roman" w:cs="Times New Roman"/>
          <w:sz w:val="28"/>
          <w:szCs w:val="28"/>
          <w:lang w:val="en-US" w:eastAsia="zh-CN"/>
        </w:rPr>
        <w:t xml:space="preserve"> E</w:t>
      </w:r>
      <w:r>
        <w:rPr>
          <w:rFonts w:hint="default" w:ascii="Times New Roman" w:hAnsi="Times New Roman" w:cs="Times New Roman"/>
          <w:sz w:val="28"/>
          <w:szCs w:val="28"/>
        </w:rPr>
        <w:t>vent marketing strategy</w:t>
      </w:r>
      <w:bookmarkEnd w:id="19"/>
    </w:p>
    <w:p>
      <w:pPr>
        <w:pStyle w:val="3"/>
        <w:bidi w:val="0"/>
        <w:rPr>
          <w:rFonts w:hint="default" w:ascii="Times New Roman" w:hAnsi="Times New Roman" w:cs="Times New Roman"/>
          <w:sz w:val="24"/>
          <w:szCs w:val="24"/>
        </w:rPr>
      </w:pPr>
      <w:bookmarkStart w:id="20" w:name="_Toc24216"/>
      <w:r>
        <w:rPr>
          <w:rFonts w:hint="default" w:ascii="Times New Roman" w:hAnsi="Times New Roman" w:cs="Times New Roman"/>
          <w:sz w:val="24"/>
          <w:szCs w:val="24"/>
        </w:rPr>
        <w:t>5.1 Event Design</w:t>
      </w:r>
      <w:bookmarkEnd w:id="20"/>
    </w:p>
    <w:p>
      <w:pPr>
        <w:pStyle w:val="4"/>
        <w:bidi w:val="0"/>
        <w:rPr>
          <w:rFonts w:hint="default" w:ascii="Times New Roman" w:hAnsi="Times New Roman" w:cs="Times New Roman"/>
          <w:sz w:val="24"/>
          <w:szCs w:val="24"/>
        </w:rPr>
      </w:pPr>
      <w:r>
        <w:rPr>
          <w:rFonts w:hint="default" w:ascii="Times New Roman" w:hAnsi="Times New Roman" w:cs="Times New Roman"/>
          <w:sz w:val="24"/>
          <w:szCs w:val="24"/>
        </w:rPr>
        <w:t>5.1.1 Multiple types of events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Official system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playoffs and regular seasons are two important parts of the official system. The playoffs are usually held in mid-April each year. The teams are the top eight teams in the Eastern Conference and Western Conference. compete for the respective league champions to participate in the final battle of the championship. The regular season is generally held from November to April of the following year. The participating teams are in the Eastern Conference and the Western Conference. For the team, the top eight teams that win are eligible to participate in the playoffs.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All Star Weekend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All Star, the star of the audience selected by the audience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and coaches, participated in an East-West star game in is a great event for enjoyment and entertainment. The entertainment atmosphere is strong. The All-Star Weekend is a two-day fan feast. It is held on Saturday for the exhibition match and the performances interspersed on Sunday. The show is lively and interesting, and the fans are fascinated.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1 exhibition match </w:t>
      </w:r>
    </w:p>
    <w:p>
      <w:pPr>
        <w:keepNext w:val="0"/>
        <w:keepLines w:val="0"/>
        <w:pageBreakBefore w:val="0"/>
        <w:widowControl w:val="0"/>
        <w:kinsoku/>
        <w:wordWrap/>
        <w:overflowPunct/>
        <w:topLinePunct w:val="0"/>
        <w:autoSpaceDE/>
        <w:autoSpaceDN/>
        <w:bidi w:val="0"/>
        <w:adjustRightInd/>
        <w:snapToGrid/>
        <w:spacing w:line="360" w:lineRule="auto"/>
        <w:textAlignment w:val="auto"/>
      </w:pPr>
      <w:r>
        <w:rPr>
          <w:rFonts w:hint="default" w:ascii="Times New Roman" w:hAnsi="Times New Roman" w:cs="Times New Roman"/>
          <w:sz w:val="24"/>
          <w:szCs w:val="24"/>
        </w:rPr>
        <w:t xml:space="preserve">It chooses a number of influential entertainment public figures, including actors and singers, and divides them into two teams for exhibition games, performance shooting, three-pointers, slam dunk, etc., playing an important role in communicating with fans. . </w:t>
      </w:r>
    </w:p>
    <w:p>
      <w:pPr>
        <w:pStyle w:val="4"/>
        <w:bidi w:val="0"/>
        <w:rPr>
          <w:rFonts w:hint="default" w:ascii="Times New Roman" w:hAnsi="Times New Roman" w:cs="Times New Roman"/>
          <w:sz w:val="24"/>
          <w:szCs w:val="24"/>
        </w:rPr>
      </w:pPr>
      <w:r>
        <w:rPr>
          <w:rFonts w:hint="default" w:ascii="Times New Roman" w:hAnsi="Times New Roman" w:cs="Times New Roman"/>
          <w:sz w:val="24"/>
          <w:szCs w:val="24"/>
        </w:rPr>
        <w:t>5.1.2 Stadium environment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Lens switching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Every fierce and interesting basketball game, the big screen of the stadium began to interact with the fans. When the fans appeared on the big screen, the fans would dance happily, some humor, some passion, so Raise the enthusiasm of the fans and make the intense atmosphere of the game happy.</w:t>
      </w:r>
    </w:p>
    <w:p>
      <w:pPr>
        <w:pStyle w:val="4"/>
        <w:bidi w:val="0"/>
        <w:rPr>
          <w:rFonts w:hint="default" w:ascii="Times New Roman" w:hAnsi="Times New Roman" w:cs="Times New Roman"/>
          <w:sz w:val="24"/>
          <w:szCs w:val="24"/>
        </w:rPr>
      </w:pPr>
      <w:r>
        <w:rPr>
          <w:rFonts w:hint="default" w:ascii="Times New Roman" w:hAnsi="Times New Roman" w:cs="Times New Roman"/>
          <w:sz w:val="24"/>
          <w:szCs w:val="24"/>
        </w:rPr>
        <w:t xml:space="preserve">5.1.3 Around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1. Tracking the trend of fans' consumption, providing them with high-quality competitions. The competition is entertaining, technical, and entertaining. The competition is fierce and full of atmosphere. The results of the game are anime suspense and fun, as well as the passionate performance of the cheerleading team during the break. The cute interspersed with the passionate music and the flashing lights, let the fans enjoy the visual feast, and the spirit has been relaxed and sublimated. Another highlight of the game is that data of the players in the game not only improved the atmosphere of the stadium, but also fully mobilized the enthusiasm of the fans to participate in it. The starting point of the development of the large-angle visual competition product is to provide comprehensive services to the needs of consumers.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2. Product extension strategy with competition products as the core competition system-centered management system is a significant external feature of the as a professional basketball club. The most direct method is to ensure high-level competition to attract more consumers. Attention, therefore, the team maximizes the attractiveness of the game from various aspects, such as enhancing the fun and competition, meeting the needs of the fans, improving the attention and attendance, thus smoothly carrying out marketing activities and occupying more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market is a feasible path. Launching thinking development and competition-related products, increasing the income sources of all aspects, professional league in other products, to maximize the use of NBA and its team's trademark, and trademark licensing. It has a wide range of licensed products, such as authorized products of the team logo, player cards, sportswear, souvenirs, video games, accessories, toys, etc.</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NBA Alliance obtains certain authorized profits.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3 global product authorization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NBA Professional Basketball League, with its strong influence and excellent marketing strategy, enables to gain a foothold in the sales of brands and related derivatives, such as the construction of brands such as nbdl and wNBA, and the offline stores of NBA. Global marketing has a strong competitive edge and influence through its authorized products such as sports equipment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and supplies.</w:t>
      </w:r>
    </w:p>
    <w:p/>
    <w:p>
      <w:pPr>
        <w:pStyle w:val="3"/>
        <w:bidi w:val="0"/>
        <w:rPr>
          <w:rFonts w:hint="default" w:ascii="Times New Roman" w:hAnsi="Times New Roman" w:cs="Times New Roman"/>
          <w:sz w:val="24"/>
          <w:szCs w:val="24"/>
        </w:rPr>
      </w:pPr>
      <w:bookmarkStart w:id="21" w:name="_Toc25058"/>
      <w:r>
        <w:rPr>
          <w:rFonts w:hint="default" w:ascii="Times New Roman" w:hAnsi="Times New Roman" w:cs="Times New Roman"/>
          <w:sz w:val="24"/>
          <w:szCs w:val="24"/>
        </w:rPr>
        <w:t>5.2 sponsorship</w:t>
      </w:r>
      <w:bookmarkEnd w:id="21"/>
    </w:p>
    <w:p>
      <w:pPr>
        <w:pStyle w:val="4"/>
        <w:bidi w:val="0"/>
        <w:rPr>
          <w:rFonts w:hint="default" w:ascii="Times New Roman" w:hAnsi="Times New Roman" w:cs="Times New Roman"/>
          <w:sz w:val="24"/>
          <w:szCs w:val="24"/>
        </w:rPr>
      </w:pPr>
      <w:r>
        <w:rPr>
          <w:rFonts w:hint="default" w:ascii="Times New Roman" w:hAnsi="Times New Roman" w:cs="Times New Roman"/>
          <w:sz w:val="24"/>
          <w:szCs w:val="24"/>
        </w:rPr>
        <w:t>5.2.1 Definition of sponsorship</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sponsorship list of NBA official sponsors usually refers to thematic public activities that support social undertakings or specific activities in various forms such as providing funds, equipment, services and products for the purpose of profit and non-profit.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
    <w:p>
      <w:pPr>
        <w:pStyle w:val="3"/>
        <w:bidi w:val="0"/>
        <w:rPr>
          <w:rFonts w:hint="default" w:ascii="Times New Roman" w:hAnsi="Times New Roman" w:cs="Times New Roman"/>
          <w:sz w:val="24"/>
          <w:szCs w:val="24"/>
        </w:rPr>
      </w:pPr>
      <w:bookmarkStart w:id="22" w:name="_Toc21617"/>
      <w:r>
        <w:rPr>
          <w:rFonts w:hint="default" w:ascii="Times New Roman" w:hAnsi="Times New Roman" w:cs="Times New Roman"/>
          <w:sz w:val="24"/>
          <w:szCs w:val="24"/>
        </w:rPr>
        <w:t>5.3NBA diversity</w:t>
      </w:r>
      <w:bookmarkEnd w:id="22"/>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1. Introducing international players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NBA recruits all kinds of talents to enter, and the team will</w:t>
      </w:r>
      <w:r>
        <w:rPr>
          <w:rFonts w:hint="default" w:ascii="Times New Roman" w:hAnsi="Times New Roman" w:cs="Times New Roman"/>
          <w:sz w:val="24"/>
          <w:szCs w:val="24"/>
          <w:lang w:val="en-US" w:eastAsia="zh-CN"/>
        </w:rPr>
        <w:t xml:space="preserve"> also</w:t>
      </w:r>
      <w:r>
        <w:rPr>
          <w:rFonts w:hint="default" w:ascii="Times New Roman" w:hAnsi="Times New Roman" w:cs="Times New Roman"/>
          <w:sz w:val="24"/>
          <w:szCs w:val="24"/>
        </w:rPr>
        <w:t xml:space="preserve"> conduct global inspections. Once you find talents, you will find ways to recruit them. The annual draft conference will pay attention to recruiting basketball elites from all over the world and let players from all over the world come together. The arrival of international players is great. Raise the influence of the NBA in its own country. NBA Don't bother to design a world</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wide tour show and many other activities to reach a wider range in the world, more people to understand basketball, like basketball, and ultimately the impact of the NBA Power has improved globally, and Yao Ming of China is a typical example.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There are handful of Chinese players who can participate in the draft. Last year, the only</w:t>
      </w:r>
      <w:r>
        <w:rPr>
          <w:rFonts w:hint="default" w:ascii="Times New Roman" w:hAnsi="Times New Roman" w:cs="Times New Roman"/>
          <w:sz w:val="24"/>
          <w:szCs w:val="24"/>
          <w:lang w:val="en-US" w:eastAsia="zh-CN"/>
        </w:rPr>
        <w:t xml:space="preserve"> a</w:t>
      </w:r>
      <w:r>
        <w:rPr>
          <w:rFonts w:hint="default" w:ascii="Times New Roman" w:hAnsi="Times New Roman" w:cs="Times New Roman"/>
          <w:sz w:val="24"/>
          <w:szCs w:val="24"/>
        </w:rPr>
        <w:t xml:space="preserve"> yellow man in the Brooklyn Nets, Jeremy Lin, was a Chinese player. </w:t>
      </w:r>
      <w:r>
        <w:rPr>
          <w:rFonts w:hint="default" w:ascii="Times New Roman" w:hAnsi="Times New Roman" w:cs="Times New Roman"/>
          <w:sz w:val="24"/>
          <w:szCs w:val="24"/>
          <w:lang w:val="en-US" w:eastAsia="zh-CN"/>
        </w:rPr>
        <w:t xml:space="preserve">But </w:t>
      </w:r>
      <w:r>
        <w:rPr>
          <w:rFonts w:hint="default" w:ascii="Times New Roman" w:hAnsi="Times New Roman" w:cs="Times New Roman"/>
          <w:sz w:val="24"/>
          <w:szCs w:val="24"/>
        </w:rPr>
        <w:t>there are still many international players, except for the local players in the United States. Embiid, Bamba. Jokic from Slovenia is an international player, so NBA is still a lot of Yuanhua, is a global platform.</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2. Internationalization of all-round media communication </w:t>
      </w:r>
    </w:p>
    <w:p>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default" w:ascii="Times New Roman" w:hAnsi="Times New Roman" w:cs="Times New Roman"/>
          <w:sz w:val="24"/>
          <w:szCs w:val="24"/>
        </w:rPr>
      </w:pPr>
      <w:r>
        <w:rPr>
          <w:rFonts w:hint="default" w:ascii="Times New Roman" w:hAnsi="Times New Roman" w:cs="Times New Roman"/>
          <w:sz w:val="24"/>
          <w:szCs w:val="24"/>
        </w:rPr>
        <w:t>(1) TV and NBA TV media is one of the important channels for NBA to promote marketing. In addition, newspapers, magazines, radio</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and official websites also provide a convenient platform for NBA promotion. In the process of information dissemination, there are reports on the NBA events, as well as information on the players and teams of the stars, to enhance the attention rate, as well as the game picture and the star life photo.</w:t>
      </w:r>
    </w:p>
    <w:p>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(2) Changes in the communication strategy of the NBA in the new era </w:t>
      </w:r>
      <w:r>
        <w:rPr>
          <w:rFonts w:hint="eastAsia" w:ascii="Times New Roman" w:hAnsi="Times New Roman" w:cs="Times New Roman"/>
          <w:sz w:val="24"/>
          <w:szCs w:val="24"/>
          <w:lang w:val="en-US" w:eastAsia="zh-CN"/>
        </w:rPr>
        <w:t>A</w:t>
      </w:r>
      <w:r>
        <w:rPr>
          <w:rFonts w:hint="default" w:ascii="Times New Roman" w:hAnsi="Times New Roman" w:cs="Times New Roman"/>
          <w:sz w:val="24"/>
          <w:szCs w:val="24"/>
        </w:rPr>
        <w:t xml:space="preserve">fter 1990, the creation of NBA.com and TV, the NBA gradually paid attention to the cooperation with online media. The NBA entered the field of broadband and interactive TV. This is the first step of the sign. Developed into a new media communication model of “Network + TV + NBA”. </w:t>
      </w:r>
    </w:p>
    <w:p>
      <w:pPr>
        <w:pStyle w:val="3"/>
        <w:bidi w:val="0"/>
        <w:rPr>
          <w:rFonts w:hint="default" w:ascii="Times New Roman" w:hAnsi="Times New Roman" w:cs="Times New Roman"/>
          <w:sz w:val="24"/>
          <w:szCs w:val="24"/>
        </w:rPr>
      </w:pPr>
      <w:bookmarkStart w:id="23" w:name="_Toc24940"/>
      <w:r>
        <w:rPr>
          <w:rFonts w:hint="default" w:ascii="Times New Roman" w:hAnsi="Times New Roman" w:cs="Times New Roman"/>
          <w:sz w:val="24"/>
          <w:szCs w:val="24"/>
        </w:rPr>
        <w:t>5.4 Partner Globalization</w:t>
      </w:r>
      <w:bookmarkEnd w:id="23"/>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Due to the wide range of influences and the spread of NBA events, NBA's partners also have a wide range of global characteristics, with many business partners from around the world, such as Coca-Cola, Nike, Adidas, Tencent in China and Amway in Canada. While cooperating with many business partners, it provides both economic support for its own events and effective promotion for its partners. It is a win-win situation.</w:t>
      </w:r>
    </w:p>
    <w:p/>
    <w:p/>
    <w:p>
      <w:pPr>
        <w:pStyle w:val="2"/>
        <w:bidi w:val="0"/>
        <w:rPr>
          <w:rFonts w:hint="default" w:ascii="Times New Roman" w:hAnsi="Times New Roman" w:cs="Times New Roman"/>
          <w:sz w:val="28"/>
          <w:szCs w:val="28"/>
        </w:rPr>
      </w:pPr>
      <w:bookmarkStart w:id="24" w:name="_Toc16054"/>
      <w:bookmarkStart w:id="25" w:name="_Toc12187"/>
      <w:r>
        <w:rPr>
          <w:rFonts w:hint="default" w:ascii="Times New Roman" w:hAnsi="Times New Roman" w:cs="Times New Roman"/>
          <w:sz w:val="28"/>
          <w:szCs w:val="28"/>
        </w:rPr>
        <w:t>6.0 NBA's strategic evaluation</w:t>
      </w:r>
      <w:bookmarkEnd w:id="24"/>
    </w:p>
    <w:p>
      <w:pPr>
        <w:pStyle w:val="3"/>
        <w:bidi w:val="0"/>
        <w:rPr>
          <w:rFonts w:hint="default" w:ascii="Times New Roman" w:hAnsi="Times New Roman" w:cs="Times New Roman"/>
          <w:sz w:val="24"/>
          <w:szCs w:val="24"/>
        </w:rPr>
      </w:pPr>
      <w:bookmarkStart w:id="26" w:name="_Toc17302"/>
      <w:r>
        <w:rPr>
          <w:rFonts w:hint="default" w:ascii="Times New Roman" w:hAnsi="Times New Roman" w:cs="Times New Roman"/>
          <w:sz w:val="24"/>
          <w:szCs w:val="24"/>
        </w:rPr>
        <w:t>6.1NBA tickets are overpriced</w:t>
      </w:r>
      <w:bookmarkEnd w:id="26"/>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The pricing strategy of the NBA ticket is probably divided into two parts: one is the ordinary seat and the box, the other is the season ticket and the secondary market is the ox market. The ticket is with the teams.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"http://www.so.com/s?q=%E6%88%98%E7%BB%A9&amp;ie=utf-8&amp;src=internal_wenda_recommend_textn" \t "https://wenda.so.com/q/_blank" </w:instrText>
      </w:r>
      <w:r>
        <w:rPr>
          <w:rFonts w:hint="default" w:ascii="Times New Roman" w:hAnsi="Times New Roman" w:cs="Times New Roman"/>
          <w:sz w:val="24"/>
          <w:szCs w:val="24"/>
        </w:rPr>
        <w:fldChar w:fldCharType="separate"/>
      </w:r>
      <w:r>
        <w:rPr>
          <w:rStyle w:val="13"/>
          <w:rFonts w:hint="default" w:ascii="Times New Roman" w:hAnsi="Times New Roman" w:cs="Times New Roman"/>
          <w:color w:val="auto"/>
          <w:sz w:val="24"/>
          <w:szCs w:val="24"/>
          <w:u w:val="none"/>
          <w:shd w:val="clear" w:color="auto" w:fill="FFFFFF"/>
        </w:rPr>
        <w:t>Record</w:t>
      </w:r>
      <w:r>
        <w:rPr>
          <w:rStyle w:val="13"/>
          <w:rFonts w:hint="default" w:ascii="Times New Roman" w:hAnsi="Times New Roman" w:cs="Times New Roman"/>
          <w:color w:val="auto"/>
          <w:sz w:val="24"/>
          <w:szCs w:val="24"/>
          <w:u w:val="none"/>
          <w:shd w:val="clear" w:color="auto" w:fill="FFFFFF"/>
        </w:rPr>
        <w:fldChar w:fldCharType="end"/>
      </w:r>
      <w:r>
        <w:rPr>
          <w:rFonts w:hint="default" w:ascii="Times New Roman" w:hAnsi="Times New Roman" w:cs="Times New Roman"/>
          <w:sz w:val="24"/>
          <w:szCs w:val="24"/>
        </w:rPr>
        <w:t xml:space="preserve"> And urban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"http://www.so.com/s?q=%E7%90%83%E5%B8%82&amp;ie=utf-8&amp;src=internal_wenda_recommend_textn" \t "https://wenda.so.com/q/_blank" </w:instrText>
      </w:r>
      <w:r>
        <w:rPr>
          <w:rFonts w:hint="default" w:ascii="Times New Roman" w:hAnsi="Times New Roman" w:cs="Times New Roman"/>
          <w:sz w:val="24"/>
          <w:szCs w:val="24"/>
        </w:rPr>
        <w:fldChar w:fldCharType="separate"/>
      </w:r>
      <w:r>
        <w:rPr>
          <w:rStyle w:val="13"/>
          <w:rFonts w:hint="default" w:ascii="Times New Roman" w:hAnsi="Times New Roman" w:cs="Times New Roman"/>
          <w:color w:val="auto"/>
          <w:sz w:val="24"/>
          <w:szCs w:val="24"/>
          <w:u w:val="none"/>
          <w:shd w:val="clear" w:color="auto" w:fill="FFFFFF"/>
        </w:rPr>
        <w:t>Ball market</w:t>
      </w:r>
      <w:r>
        <w:rPr>
          <w:rStyle w:val="13"/>
          <w:rFonts w:hint="default" w:ascii="Times New Roman" w:hAnsi="Times New Roman" w:cs="Times New Roman"/>
          <w:color w:val="auto"/>
          <w:sz w:val="24"/>
          <w:szCs w:val="24"/>
          <w:u w:val="none"/>
          <w:shd w:val="clear" w:color="auto" w:fill="FFFFFF"/>
        </w:rPr>
        <w:fldChar w:fldCharType="end"/>
      </w:r>
      <w:r>
        <w:rPr>
          <w:rFonts w:hint="default" w:ascii="Times New Roman" w:hAnsi="Times New Roman" w:cs="Times New Roman"/>
          <w:sz w:val="24"/>
          <w:szCs w:val="24"/>
        </w:rPr>
        <w:t xml:space="preserve"> Related. For example, the ticket price of the New Orleans Pelicans is as low as $30 to $100. This is almost the lowest. The most expensive seat ticket for</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is Lakers The front seat is $800.This is almost a sky-high who are Hollywood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"http://www.so.com/s?q=%E5%B7%A8%E6%98%9F&amp;ie=utf-8&amp;src=internal_wenda_recommend_textn" \t "https://wenda.so.com/q/_blank" </w:instrText>
      </w:r>
      <w:r>
        <w:rPr>
          <w:rFonts w:hint="default" w:ascii="Times New Roman" w:hAnsi="Times New Roman" w:cs="Times New Roman"/>
          <w:sz w:val="24"/>
          <w:szCs w:val="24"/>
        </w:rPr>
        <w:fldChar w:fldCharType="separate"/>
      </w:r>
      <w:r>
        <w:rPr>
          <w:rStyle w:val="13"/>
          <w:rFonts w:hint="default" w:ascii="Times New Roman" w:hAnsi="Times New Roman" w:cs="Times New Roman"/>
          <w:color w:val="auto"/>
          <w:sz w:val="24"/>
          <w:szCs w:val="24"/>
          <w:u w:val="none"/>
          <w:shd w:val="clear" w:color="auto" w:fill="FFFFFF"/>
        </w:rPr>
        <w:t>Superstar</w:t>
      </w:r>
      <w:r>
        <w:rPr>
          <w:rStyle w:val="13"/>
          <w:rFonts w:hint="default" w:ascii="Times New Roman" w:hAnsi="Times New Roman" w:cs="Times New Roman"/>
          <w:color w:val="auto"/>
          <w:sz w:val="24"/>
          <w:szCs w:val="24"/>
          <w:u w:val="none"/>
          <w:shd w:val="clear" w:color="auto" w:fill="FFFFFF"/>
        </w:rPr>
        <w:fldChar w:fldCharType="end"/>
      </w:r>
      <w:r>
        <w:rPr>
          <w:rFonts w:hint="default" w:ascii="Times New Roman" w:hAnsi="Times New Roman" w:cs="Times New Roman"/>
          <w:sz w:val="24"/>
          <w:szCs w:val="24"/>
        </w:rPr>
        <w:t xml:space="preserve"> Sitting position.</w:t>
      </w:r>
      <w:ins w:id="7" w:author="Farhan Aslam" w:date="2019-12-29T15:02:00Z">
        <w:r>
          <w:rPr>
            <w:rFonts w:hint="default" w:ascii="Times New Roman" w:hAnsi="Times New Roman" w:cs="Times New Roman"/>
            <w:sz w:val="24"/>
            <w:szCs w:val="24"/>
          </w:rPr>
          <w:t xml:space="preserve"> </w:t>
        </w:r>
      </w:ins>
      <w:r>
        <w:rPr>
          <w:rFonts w:hint="default" w:ascii="Times New Roman" w:hAnsi="Times New Roman" w:cs="Times New Roman"/>
          <w:sz w:val="24"/>
          <w:szCs w:val="24"/>
        </w:rPr>
        <w:t xml:space="preserve">Like the All-Star Game,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"http://www.so.com/s?q=%E6%80%BB%E5%86%B3%E8%B5%9B&amp;ie=utf-8&amp;src=internal_wenda_recommend_textn" \t "https://wenda.so.com/q/_blank" </w:instrText>
      </w:r>
      <w:r>
        <w:rPr>
          <w:rFonts w:hint="default" w:ascii="Times New Roman" w:hAnsi="Times New Roman" w:cs="Times New Roman"/>
          <w:sz w:val="24"/>
          <w:szCs w:val="24"/>
        </w:rPr>
        <w:fldChar w:fldCharType="separate"/>
      </w:r>
      <w:r>
        <w:rPr>
          <w:rStyle w:val="13"/>
          <w:rFonts w:hint="default" w:ascii="Times New Roman" w:hAnsi="Times New Roman" w:cs="Times New Roman"/>
          <w:color w:val="auto"/>
          <w:sz w:val="24"/>
          <w:szCs w:val="24"/>
          <w:u w:val="none"/>
          <w:shd w:val="clear" w:color="auto" w:fill="FFFFFF"/>
        </w:rPr>
        <w:t>finals</w:t>
      </w:r>
      <w:r>
        <w:rPr>
          <w:rStyle w:val="13"/>
          <w:rFonts w:hint="default" w:ascii="Times New Roman" w:hAnsi="Times New Roman" w:cs="Times New Roman"/>
          <w:color w:val="auto"/>
          <w:sz w:val="24"/>
          <w:szCs w:val="24"/>
          <w:u w:val="none"/>
          <w:shd w:val="clear" w:color="auto" w:fill="FFFFFF"/>
        </w:rPr>
        <w:fldChar w:fldCharType="end"/>
      </w:r>
      <w:r>
        <w:rPr>
          <w:rFonts w:hint="default" w:ascii="Times New Roman" w:hAnsi="Times New Roman" w:cs="Times New Roman"/>
          <w:sz w:val="24"/>
          <w:szCs w:val="24"/>
        </w:rPr>
        <w:t xml:space="preserve"> These ones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"http://www.so.com/s?q=%E8%B5%9B%E4%BA%8B&amp;ie=utf-8&amp;src=internal_wenda_recommend_textn" \t "https://wenda.so.com/q/_blank" </w:instrText>
      </w:r>
      <w:r>
        <w:rPr>
          <w:rFonts w:hint="default" w:ascii="Times New Roman" w:hAnsi="Times New Roman" w:cs="Times New Roman"/>
          <w:sz w:val="24"/>
          <w:szCs w:val="24"/>
        </w:rPr>
        <w:fldChar w:fldCharType="separate"/>
      </w:r>
      <w:r>
        <w:rPr>
          <w:rStyle w:val="13"/>
          <w:rFonts w:hint="default" w:ascii="Times New Roman" w:hAnsi="Times New Roman" w:cs="Times New Roman"/>
          <w:color w:val="auto"/>
          <w:sz w:val="24"/>
          <w:szCs w:val="24"/>
          <w:u w:val="none"/>
          <w:shd w:val="clear" w:color="auto" w:fill="FFFFFF"/>
        </w:rPr>
        <w:t>Event</w:t>
      </w:r>
      <w:r>
        <w:rPr>
          <w:rStyle w:val="13"/>
          <w:rFonts w:hint="default" w:ascii="Times New Roman" w:hAnsi="Times New Roman" w:cs="Times New Roman"/>
          <w:color w:val="auto"/>
          <w:sz w:val="24"/>
          <w:szCs w:val="24"/>
          <w:u w:val="none"/>
          <w:shd w:val="clear" w:color="auto" w:fill="FFFFFF"/>
        </w:rPr>
        <w:fldChar w:fldCharType="end"/>
      </w:r>
      <w:r>
        <w:rPr>
          <w:rFonts w:hint="default" w:ascii="Times New Roman" w:hAnsi="Times New Roman" w:cs="Times New Roman"/>
          <w:sz w:val="24"/>
          <w:szCs w:val="24"/>
        </w:rPr>
        <w:t xml:space="preserve"> The front row is about $2,000.And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"http://www.so.com/s?q=%E5%BC%80%E6%8B%93%E8%80%85&amp;ie=utf-8&amp;src=internal_wenda_recommend_textn" \t "https://wenda.so.com/q/_blank" </w:instrText>
      </w:r>
      <w:r>
        <w:rPr>
          <w:rFonts w:hint="default" w:ascii="Times New Roman" w:hAnsi="Times New Roman" w:cs="Times New Roman"/>
          <w:sz w:val="24"/>
          <w:szCs w:val="24"/>
        </w:rPr>
        <w:fldChar w:fldCharType="separate"/>
      </w:r>
      <w:r>
        <w:rPr>
          <w:rStyle w:val="13"/>
          <w:rFonts w:hint="default" w:ascii="Times New Roman" w:hAnsi="Times New Roman" w:cs="Times New Roman"/>
          <w:color w:val="auto"/>
          <w:sz w:val="24"/>
          <w:szCs w:val="24"/>
          <w:u w:val="none"/>
          <w:shd w:val="clear" w:color="auto" w:fill="FFFFFF"/>
        </w:rPr>
        <w:t>pioneer</w:t>
      </w:r>
      <w:r>
        <w:rPr>
          <w:rStyle w:val="13"/>
          <w:rFonts w:hint="default" w:ascii="Times New Roman" w:hAnsi="Times New Roman" w:cs="Times New Roman"/>
          <w:color w:val="auto"/>
          <w:sz w:val="24"/>
          <w:szCs w:val="24"/>
          <w:u w:val="none"/>
          <w:shd w:val="clear" w:color="auto" w:fill="FFFFFF"/>
        </w:rPr>
        <w:fldChar w:fldCharType="end"/>
      </w:r>
      <w:r>
        <w:rPr>
          <w:rFonts w:hint="default" w:ascii="Times New Roman" w:hAnsi="Times New Roman" w:cs="Times New Roman"/>
          <w:sz w:val="24"/>
          <w:szCs w:val="24"/>
        </w:rPr>
        <w:t>，</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"http://www.so.com/s?q=%E5%9B%BD%E7%8E%8B&amp;ie=utf-8&amp;src=internal_wenda_recommend_textn" \t "https://wenda.so.com/q/_blank" </w:instrText>
      </w:r>
      <w:r>
        <w:rPr>
          <w:rFonts w:hint="default" w:ascii="Times New Roman" w:hAnsi="Times New Roman" w:cs="Times New Roman"/>
          <w:sz w:val="24"/>
          <w:szCs w:val="24"/>
        </w:rPr>
        <w:fldChar w:fldCharType="separate"/>
      </w:r>
      <w:r>
        <w:rPr>
          <w:rStyle w:val="13"/>
          <w:rFonts w:hint="default" w:ascii="Times New Roman" w:hAnsi="Times New Roman" w:cs="Times New Roman"/>
          <w:color w:val="auto"/>
          <w:sz w:val="24"/>
          <w:szCs w:val="24"/>
          <w:u w:val="none"/>
          <w:shd w:val="clear" w:color="auto" w:fill="FFFFFF"/>
        </w:rPr>
        <w:t>king</w:t>
      </w:r>
      <w:r>
        <w:rPr>
          <w:rStyle w:val="13"/>
          <w:rFonts w:hint="default" w:ascii="Times New Roman" w:hAnsi="Times New Roman" w:cs="Times New Roman"/>
          <w:color w:val="auto"/>
          <w:sz w:val="24"/>
          <w:szCs w:val="24"/>
          <w:u w:val="none"/>
          <w:shd w:val="clear" w:color="auto" w:fill="FFFFFF"/>
        </w:rPr>
        <w:fldChar w:fldCharType="end"/>
      </w:r>
      <w:r>
        <w:rPr>
          <w:rFonts w:hint="default" w:ascii="Times New Roman" w:hAnsi="Times New Roman" w:cs="Times New Roman"/>
          <w:sz w:val="24"/>
          <w:szCs w:val="24"/>
        </w:rPr>
        <w:t>In New York, the fare should be around $88. For fans who love NBA in the country, if you want to go to the United States to watch a game of your favorite star, all the expenses from ticket to daily expenses add up for many fans. It is incalculable. So most fans in the country will choose to watch live matches on the Internet. The fare is too high, which makes this a fan's dream.</w:t>
      </w:r>
    </w:p>
    <w:bookmarkEnd w:id="25"/>
    <w:p>
      <w:pPr>
        <w:pStyle w:val="3"/>
        <w:bidi w:val="0"/>
        <w:rPr>
          <w:rFonts w:hint="default" w:ascii="Times New Roman" w:hAnsi="Times New Roman" w:cs="Times New Roman"/>
          <w:sz w:val="24"/>
          <w:szCs w:val="24"/>
        </w:rPr>
      </w:pPr>
      <w:bookmarkStart w:id="27" w:name="_Toc8815"/>
      <w:r>
        <w:rPr>
          <w:rFonts w:hint="default" w:ascii="Times New Roman" w:hAnsi="Times New Roman" w:cs="Times New Roman"/>
          <w:sz w:val="24"/>
          <w:szCs w:val="24"/>
        </w:rPr>
        <w:t>6.2NBA crisis public relations difference</w:t>
      </w:r>
      <w:bookmarkEnd w:id="27"/>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333333"/>
          <w:kern w:val="0"/>
          <w:sz w:val="24"/>
          <w:szCs w:val="24"/>
          <w:shd w:val="clear" w:color="auto" w:fill="FFFFFF"/>
        </w:rPr>
      </w:pPr>
      <w:r>
        <w:rPr>
          <w:rFonts w:hint="default" w:ascii="Times New Roman" w:hAnsi="Times New Roman" w:cs="Times New Roman"/>
          <w:bCs/>
          <w:color w:val="333333"/>
          <w:sz w:val="24"/>
          <w:szCs w:val="24"/>
          <w:shd w:val="clear" w:color="auto" w:fill="FFFFFF"/>
        </w:rPr>
        <w:t>Crisis PR 5S principle refers to the five principles of dealing with public relations crisis events according to the scale, impact, nature and harmfulness of public relations crisis events</w:t>
      </w:r>
      <w:r>
        <w:rPr>
          <w:rFonts w:hint="default" w:ascii="Times New Roman" w:hAnsi="Times New Roman" w:cs="Times New Roman"/>
          <w:bCs/>
          <w:color w:val="333333"/>
          <w:sz w:val="24"/>
          <w:szCs w:val="24"/>
          <w:shd w:val="clear" w:color="auto" w:fill="FFFFFF"/>
          <w:lang w:val="en-US" w:eastAsia="zh-CN"/>
        </w:rPr>
        <w:t xml:space="preserve"> n</w:t>
      </w:r>
      <w:r>
        <w:rPr>
          <w:rFonts w:hint="default" w:ascii="Times New Roman" w:hAnsi="Times New Roman" w:cs="Times New Roman"/>
          <w:bCs/>
          <w:color w:val="333333"/>
          <w:sz w:val="24"/>
          <w:szCs w:val="24"/>
          <w:shd w:val="clear" w:color="auto" w:fill="FFFFFF"/>
        </w:rPr>
        <w:t xml:space="preserve">amely: the principle of responsibility (Shoulder); the principle of sincere communication (Sincerity); the principle of speed first : System Operation Principle (System); Authoritative Confirmation Principle (Standard).Crisis public relations refers to the relevant mechanism for dealing with the crisis. It is accidental, focused, destructive and urgency.According to Edward Bernays, public relations is a management function that sets policies and procedures to gain public understanding and acceptance.Crisis public relations refers specifically to the serious damages and threats caused by institutions or enterprises to avoid or mitigate the crisis, so as to organize, formulate and implement a series of management measures and coping strategies, including crisis avoidance, control and resolution. </w:t>
      </w:r>
      <w:r>
        <w:rPr>
          <w:rFonts w:hint="default" w:ascii="Times New Roman" w:hAnsi="Times New Roman" w:cs="Times New Roman"/>
          <w:bCs/>
          <w:color w:val="333333"/>
          <w:sz w:val="24"/>
          <w:szCs w:val="24"/>
          <w:shd w:val="clear" w:color="auto" w:fill="FFFFFF"/>
          <w:lang w:val="en-US" w:eastAsia="zh-CN"/>
        </w:rPr>
        <w:t xml:space="preserve">And </w:t>
      </w:r>
      <w:r>
        <w:rPr>
          <w:rFonts w:hint="default" w:ascii="Times New Roman" w:hAnsi="Times New Roman" w:cs="Times New Roman"/>
          <w:bCs/>
          <w:color w:val="333333"/>
          <w:sz w:val="24"/>
          <w:szCs w:val="24"/>
          <w:shd w:val="clear" w:color="auto" w:fill="FFFFFF"/>
        </w:rPr>
        <w:t>the dynamic process of continuous learning and adaptation, such as the revival after the public relations plays an important role in the country, enterprises, and individuals and so on.</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kern w:val="0"/>
          <w:sz w:val="24"/>
          <w:szCs w:val="24"/>
        </w:rPr>
      </w:pPr>
      <w:r>
        <w:rPr>
          <w:rFonts w:hint="default" w:ascii="Times New Roman" w:hAnsi="Times New Roman" w:cs="Times New Roman"/>
          <w:color w:val="191919"/>
          <w:sz w:val="24"/>
          <w:szCs w:val="24"/>
          <w:shd w:val="clear" w:color="auto" w:fill="FFFFFF"/>
        </w:rPr>
        <w:t>As the NBA team with the highest visibility and commercial value in China, the Rockets caused an uproar on the 70th anniversary of the National October 5</w:t>
      </w:r>
      <w:r>
        <w:rPr>
          <w:rFonts w:hint="default" w:ascii="Times New Roman" w:hAnsi="Times New Roman" w:cs="Times New Roman"/>
          <w:color w:val="191919"/>
          <w:sz w:val="24"/>
          <w:szCs w:val="24"/>
          <w:shd w:val="clear" w:color="auto" w:fill="FFFFFF"/>
          <w:lang w:val="en-US" w:eastAsia="zh-CN"/>
        </w:rPr>
        <w:t>th</w:t>
      </w:r>
      <w:r>
        <w:rPr>
          <w:rFonts w:hint="default" w:ascii="Times New Roman" w:hAnsi="Times New Roman" w:cs="Times New Roman"/>
          <w:color w:val="191919"/>
          <w:sz w:val="24"/>
          <w:szCs w:val="24"/>
          <w:shd w:val="clear" w:color="auto" w:fill="FFFFFF"/>
        </w:rPr>
        <w:t>, Rockets general manager Darrell Morey posted a picture on his personal tweet, which was a slogan often screamed by the Hong Kong independence extremists in recent months: "To fight for freedom, and "Fight for freedom, Stand with HongKong".</w:t>
      </w:r>
      <w:ins w:id="8" w:author="Farhan Aslam" w:date="2019-12-29T15:04:00Z">
        <w:r>
          <w:rPr>
            <w:rFonts w:hint="default" w:ascii="Times New Roman" w:hAnsi="Times New Roman" w:cs="Times New Roman"/>
            <w:color w:val="191919"/>
            <w:sz w:val="24"/>
            <w:szCs w:val="24"/>
            <w:shd w:val="clear" w:color="auto" w:fill="FFFFFF"/>
          </w:rPr>
          <w:t xml:space="preserve"> </w:t>
        </w:r>
      </w:ins>
      <w:r>
        <w:rPr>
          <w:rFonts w:hint="default" w:ascii="Times New Roman" w:hAnsi="Times New Roman" w:cs="Times New Roman"/>
          <w:color w:val="191919"/>
          <w:sz w:val="24"/>
          <w:szCs w:val="24"/>
          <w:shd w:val="clear" w:color="auto" w:fill="FFFFFF"/>
        </w:rPr>
        <w:t>In an instant, the and protest of a large number of Chinese fans, Morey had to be quickly deleted, replaced by a "Tokyo has been awake" the urgent push of Rockets owner Filtita, and the relationship with Morey, saying that his personal remarks do not represent the Houston Rockets, but it is too the wave of public opinion, Morey’s erroneous remarks quickly spread to the major social platforms in China. Over the years, the Rockets’ popularity and reputation accumulated in the country have suddenly turned sharply, and the rhetoric,and apology have become social segments. In the mainstream, Morey’s face of “eat Chinese food, smash the Chinese bowl” is coming out, and the binding of the Rockets and Morey’s personal has been ingrained, and it will naturally be affected by negative comments. As the second largest market in the NBA, China has a wide audience. Naturally, there are many NBA sponsors, cooperative artists, group associations, etc. that have relevant business layouts. They will be hurt at different levels, such as competitors who have beaten Ali and today’s headlines. Tencent Sports, which exclusively renewed the rights to the  five-year event at a price of $1.5 billion for five years, has suffered a setback. For example, the Tigers rooted in the  section may also be  Morey made this remark, the relevant responsible persons of the NBA before and after the attendance of the press conference and other public occasions did not is still explaining the incident itself, but this kind of public relations strategy is marked with "not correct attitude". In any case, it hurts the feelings of the Chinese people. The apology must be in the first place, and it is sincere. To solve the problem.</w:t>
      </w:r>
      <w:r>
        <w:rPr>
          <w:rFonts w:hint="default" w:ascii="Times New Roman" w:hAnsi="Times New Roman" w:cs="Times New Roman"/>
          <w:color w:val="191919"/>
          <w:sz w:val="24"/>
          <w:szCs w:val="24"/>
          <w:shd w:val="clear" w:color="auto" w:fill="FFFFFF"/>
          <w:lang w:val="en-US" w:eastAsia="zh-CN"/>
        </w:rPr>
        <w:t>but</w:t>
      </w:r>
      <w:r>
        <w:rPr>
          <w:rFonts w:hint="default" w:ascii="Times New Roman" w:hAnsi="Times New Roman" w:cs="Times New Roman"/>
          <w:color w:val="191919"/>
          <w:sz w:val="24"/>
          <w:szCs w:val="24"/>
          <w:shd w:val="clear" w:color="auto" w:fill="FFFFFF"/>
        </w:rPr>
        <w:t xml:space="preserve"> these two points, in the public relations processing, have not been  successful crisis public relations must not be confrontational, but a good management of the core of the NBA has not only understood the core of communication, but also did not correctly implement the principle of public relations.</w:t>
      </w:r>
    </w:p>
    <w:p/>
    <w:p>
      <w:pPr>
        <w:pStyle w:val="3"/>
        <w:bidi w:val="0"/>
        <w:rPr>
          <w:rFonts w:hint="default" w:ascii="Times New Roman" w:hAnsi="Times New Roman" w:cs="Times New Roman"/>
          <w:sz w:val="24"/>
          <w:szCs w:val="24"/>
        </w:rPr>
      </w:pPr>
      <w:bookmarkStart w:id="28" w:name="_Toc12905"/>
      <w:r>
        <w:rPr>
          <w:rFonts w:hint="default" w:ascii="Times New Roman" w:hAnsi="Times New Roman" w:cs="Times New Roman"/>
          <w:sz w:val="24"/>
          <w:szCs w:val="24"/>
        </w:rPr>
        <w:t>6.3NBA's star effect</w:t>
      </w:r>
      <w:bookmarkEnd w:id="28"/>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The sports star effect can bring considerable economic income. Once athletes have achieved impressive results in the international arena, they will </w:t>
      </w:r>
      <w:r>
        <w:rPr>
          <w:rFonts w:hint="default" w:ascii="Times New Roman" w:hAnsi="Times New Roman" w:cs="Times New Roman"/>
          <w:sz w:val="24"/>
          <w:szCs w:val="24"/>
          <w:lang w:val="en-US" w:eastAsia="zh-CN"/>
        </w:rPr>
        <w:t xml:space="preserve">basically </w:t>
      </w:r>
      <w:r>
        <w:rPr>
          <w:rFonts w:hint="default" w:ascii="Times New Roman" w:hAnsi="Times New Roman" w:cs="Times New Roman"/>
          <w:sz w:val="24"/>
          <w:szCs w:val="24"/>
        </w:rPr>
        <w:t>become a celebrity in the international sports industry. Just like the active NBA star Stephen Curry. With two regular seasons mvp and two championships, he entered the NBA Finals for three consecutive years. His basketball series products have become internationally famous, and it is because of his influence that the product company has also achieved very good results. The income, this is the economic benefit of sports stars. If an alliance or a company wants to enter the foreign market faster, it must have a deep understanding of the culture of the country and the preferences of the people. From Yao Ming to join the champion The Rockets began, NBA began to usher</w:t>
      </w:r>
      <w:r>
        <w:rPr>
          <w:rFonts w:hint="default" w:ascii="Times New Roman" w:hAnsi="Times New Roman" w:cs="Times New Roman"/>
          <w:sz w:val="24"/>
          <w:szCs w:val="24"/>
          <w:lang w:val="en-US" w:eastAsia="zh-CN"/>
        </w:rPr>
        <w:t>ed</w:t>
      </w:r>
      <w:r>
        <w:rPr>
          <w:rFonts w:hint="default" w:ascii="Times New Roman" w:hAnsi="Times New Roman" w:cs="Times New Roman"/>
          <w:sz w:val="24"/>
          <w:szCs w:val="24"/>
        </w:rPr>
        <w:t xml:space="preserve"> in the golden age in China. According to NBA official statistics, since Yao Ming joined the NBA to retired, the Alliance has increased </w:t>
      </w:r>
      <w:r>
        <w:rPr>
          <w:rFonts w:hint="default" w:ascii="Times New Roman" w:hAnsi="Times New Roman" w:cs="Times New Roman"/>
          <w:sz w:val="24"/>
          <w:szCs w:val="24"/>
          <w:lang w:val="en-US" w:eastAsia="zh-CN"/>
        </w:rPr>
        <w:t xml:space="preserve">a total of </w:t>
      </w:r>
      <w:r>
        <w:rPr>
          <w:rFonts w:hint="default" w:ascii="Times New Roman" w:hAnsi="Times New Roman" w:cs="Times New Roman"/>
          <w:sz w:val="24"/>
          <w:szCs w:val="24"/>
        </w:rPr>
        <w:t xml:space="preserve">370 million spectators. In 2004, the Rockets vs King's NBA China game opened, this is the NBA Once in China, the official competition was held. "It is a wise move to choose Yao Ming to play in China. The atmosphere is lively and crowded, just like the concert of the Beatles“David Stern once said that Yao Ming, who has an international player status, has fully promoted the NBA globalization cause, because Yao Ming’s influence has attracted the attention of Chinese, Chinese and even Asians who are difficult to count, even By the time Yao Ming has retired, the Rockets’ "China Power" has not weakened. The Rockets have always been one of the most concerned teams in China. The biggest beneficiary of the Rockets' success is the NBA. If there is no Yao Ming, the Chinese market of NBA. It is </w:t>
      </w:r>
      <w:r>
        <w:rPr>
          <w:rFonts w:hint="default" w:ascii="Times New Roman" w:hAnsi="Times New Roman" w:cs="Times New Roman"/>
          <w:sz w:val="24"/>
          <w:szCs w:val="24"/>
          <w:lang w:val="en-US" w:eastAsia="zh-CN"/>
        </w:rPr>
        <w:t xml:space="preserve">absolutely </w:t>
      </w:r>
      <w:r>
        <w:rPr>
          <w:rFonts w:hint="default" w:ascii="Times New Roman" w:hAnsi="Times New Roman" w:cs="Times New Roman"/>
          <w:sz w:val="24"/>
          <w:szCs w:val="24"/>
        </w:rPr>
        <w:t>impossible to develop so quickly. The same is true of NBA globalization today. Until now, no international player will have such a big influence. Yao Ming’s influence has surpassed the basketball world and has already become  symbol of international cultural exchange. If Yao Ming does not enter the NBA,  will still succeed in China, but at least it will be decades later.</w:t>
      </w:r>
    </w:p>
    <w:p>
      <w:pPr>
        <w:pStyle w:val="3"/>
        <w:bidi w:val="0"/>
        <w:rPr>
          <w:rFonts w:hint="default" w:ascii="Times New Roman" w:hAnsi="Times New Roman" w:cs="Times New Roman"/>
          <w:sz w:val="24"/>
          <w:szCs w:val="24"/>
        </w:rPr>
      </w:pPr>
      <w:bookmarkStart w:id="29" w:name="_Toc24087"/>
      <w:r>
        <w:rPr>
          <w:rFonts w:hint="default" w:ascii="Times New Roman" w:hAnsi="Times New Roman" w:cs="Times New Roman"/>
          <w:sz w:val="24"/>
          <w:szCs w:val="24"/>
        </w:rPr>
        <w:t>6.4 Partner's globalization</w:t>
      </w:r>
      <w:bookmarkEnd w:id="29"/>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shd w:val="clear" w:color="auto" w:fill="FFFFFF"/>
        </w:rPr>
        <w:t>Strategic partner means that it can promote the technological progress of the</w:t>
      </w:r>
      <w:r>
        <w:rPr>
          <w:rFonts w:hint="eastAsia" w:ascii="Times New Roman" w:hAnsi="Times New Roman" w:cs="Times New Roman"/>
          <w:sz w:val="24"/>
          <w:szCs w:val="24"/>
          <w:shd w:val="clear" w:color="auto" w:fill="FFFFFF"/>
          <w:lang w:val="en-US" w:eastAsia="zh-CN"/>
        </w:rPr>
        <w:t xml:space="preserve"> </w:t>
      </w:r>
      <w:r>
        <w:rPr>
          <w:rFonts w:hint="default" w:ascii="Times New Roman" w:hAnsi="Times New Roman" w:cs="Times New Roman"/>
          <w:sz w:val="24"/>
          <w:szCs w:val="24"/>
          <w:shd w:val="clear" w:color="auto" w:fill="FFFFFF"/>
        </w:rPr>
        <w:t>enterprise by means of joint venture or other means, in order to bring capital resources, advanced  and management experience to the enterprise.</w:t>
      </w:r>
      <w:r>
        <w:rPr>
          <w:rFonts w:hint="default" w:ascii="Times New Roman" w:hAnsi="Times New Roman" w:cs="Times New Roman"/>
          <w:sz w:val="24"/>
          <w:szCs w:val="24"/>
        </w:rPr>
        <w:t>Core</w:t>
      </w:r>
      <w:r>
        <w:rPr>
          <w:rFonts w:hint="default" w:ascii="Times New Roman" w:hAnsi="Times New Roman" w:cs="Times New Roman"/>
          <w:sz w:val="24"/>
          <w:szCs w:val="24"/>
          <w:lang w:val="en-US" w:eastAsia="zh-CN"/>
        </w:rPr>
        <w:t xml:space="preserve"> competitiveness</w:t>
      </w:r>
      <w:r>
        <w:rPr>
          <w:rFonts w:hint="default" w:ascii="Times New Roman" w:hAnsi="Times New Roman" w:cs="Times New Roman"/>
          <w:sz w:val="24"/>
          <w:szCs w:val="24"/>
          <w:shd w:val="clear" w:color="auto" w:fill="FFFFFF"/>
        </w:rPr>
        <w:t xml:space="preserve"> with domestic and foreign advanced enterprises that promotes the capabilities of domestic and foreign markets and promotes technological advancement and industrial upgrading.</w:t>
      </w: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NBA was just founded, and in the early 1960s. When NBA was on the verge of bankruptcy, NBA found a partner to raise funds and found a relative sports brand as a sponsor, so that the alliance can continue to develop. The beginning of the 21st century, information development is getting faster and faster, NBA's partners are not limited to the US local brands. After Yao Ming entered the NBA as the No. 1 pick, the league threw the partner's olive branch to China because they know that only overseas players are in the NBA team. Playing, the team's influence will multiply. It turns out that after Yao Ming, there are many Chinese companies entering the NBA. Many Chinese sports brands have signed up for NBA stars to customize their own peripheral products, such as Li Ning signing Wade, who designed his own shoes. While cooperating with many business partners, he not only provided financial support for his own competition, but also effectively promoted and promoted his partners. It is a win-win situation.</w:t>
      </w:r>
    </w:p>
    <w:p>
      <w:pPr>
        <w:pStyle w:val="3"/>
        <w:outlineLvl w:val="9"/>
        <w:rPr>
          <w:rFonts w:ascii="宋体" w:hAnsi="宋体" w:eastAsia="宋体" w:cs="宋体"/>
          <w:sz w:val="24"/>
        </w:rPr>
      </w:pPr>
    </w:p>
    <w:p>
      <w:pPr>
        <w:pStyle w:val="3"/>
        <w:bidi w:val="0"/>
        <w:rPr>
          <w:rFonts w:hint="default" w:ascii="Times New Roman" w:hAnsi="Times New Roman" w:cs="Times New Roman"/>
          <w:sz w:val="24"/>
          <w:szCs w:val="24"/>
        </w:rPr>
      </w:pPr>
      <w:bookmarkStart w:id="30" w:name="_Toc25768"/>
      <w:r>
        <w:rPr>
          <w:rFonts w:hint="default" w:ascii="Times New Roman" w:hAnsi="Times New Roman" w:cs="Times New Roman"/>
          <w:sz w:val="24"/>
          <w:szCs w:val="24"/>
        </w:rPr>
        <w:t>6.5 Diversification of events</w:t>
      </w:r>
      <w:bookmarkEnd w:id="30"/>
    </w:p>
    <w:p>
      <w:pPr>
        <w:keepNext w:val="0"/>
        <w:keepLines w:val="0"/>
        <w:pageBreakBefore w:val="0"/>
        <w:widowControl w:val="0"/>
        <w:kinsoku/>
        <w:wordWrap/>
        <w:overflowPunct/>
        <w:topLinePunct w:val="0"/>
        <w:autoSpaceDE/>
        <w:autoSpaceDN/>
        <w:bidi w:val="0"/>
        <w:adjustRightInd/>
        <w:snapToGrid/>
        <w:spacing w:line="360" w:lineRule="auto"/>
        <w:textAlignment w:val="auto"/>
      </w:pPr>
      <w:r>
        <w:rPr>
          <w:rFonts w:hint="default" w:ascii="Times New Roman" w:hAnsi="Times New Roman" w:cs="Times New Roman"/>
          <w:sz w:val="24"/>
          <w:szCs w:val="24"/>
          <w:lang w:val="en-US" w:eastAsia="zh-CN"/>
        </w:rPr>
        <w:t xml:space="preserve">Diversified </w:t>
      </w:r>
      <w:r>
        <w:rPr>
          <w:rFonts w:hint="default" w:ascii="Times New Roman" w:hAnsi="Times New Roman" w:cs="Times New Roman"/>
          <w:color w:val="333333"/>
          <w:sz w:val="24"/>
          <w:szCs w:val="24"/>
          <w:shd w:val="clear" w:color="auto" w:fill="FFFFFF"/>
          <w:lang w:val="en-US" w:eastAsia="zh-CN"/>
        </w:rPr>
        <w:t>m</w:t>
      </w:r>
      <w:r>
        <w:rPr>
          <w:rFonts w:hint="default" w:ascii="Times New Roman" w:hAnsi="Times New Roman" w:cs="Times New Roman"/>
          <w:sz w:val="24"/>
          <w:szCs w:val="24"/>
        </w:rPr>
        <w:t>anagement it</w:t>
      </w:r>
      <w:r>
        <w:rPr>
          <w:rFonts w:hint="default" w:ascii="Times New Roman" w:hAnsi="Times New Roman" w:cs="Times New Roman"/>
          <w:color w:val="333333"/>
          <w:sz w:val="24"/>
          <w:szCs w:val="24"/>
          <w:shd w:val="clear" w:color="auto" w:fill="FFFFFF"/>
        </w:rPr>
        <w:t xml:space="preserve"> is to maximize the product categories and varieties, to produce and operate a wide variety of products or businesses across industries, to expand the scope of production and operation of the enterprise, to </w:t>
      </w:r>
      <w:r>
        <w:rPr>
          <w:rFonts w:hint="default" w:ascii="Times New Roman" w:hAnsi="Times New Roman" w:cs="Times New Roman"/>
          <w:color w:val="333333"/>
          <w:sz w:val="24"/>
          <w:szCs w:val="24"/>
          <w:shd w:val="clear" w:color="auto" w:fill="FFFFFF"/>
          <w:lang w:val="en-US" w:eastAsia="zh-CN"/>
        </w:rPr>
        <w:t xml:space="preserve">fully </w:t>
      </w:r>
      <w:r>
        <w:rPr>
          <w:rFonts w:hint="default" w:ascii="Times New Roman" w:hAnsi="Times New Roman" w:cs="Times New Roman"/>
          <w:color w:val="333333"/>
          <w:sz w:val="24"/>
          <w:szCs w:val="24"/>
          <w:shd w:val="clear" w:color="auto" w:fill="FFFFFF"/>
        </w:rPr>
        <w:t>utilize the company's expertise, and to make full use of the various resources of the company to improve operational efficiency. To ensure the long-term survival and development of the company. NBA has its own characteristics, not only has competitions held in the United States, but also joined overseas competitions. For example, since 2004, the Chinese competition will be held every year. The two fans with the highest attention have come to China to play. This year's team is the Los Angeles Lakers and the Brooklyn Nets. In the offseason, the two teams have the highest attention, the Lakers this year. The player's trading has been raging, and the Nets became the team with the largest number of Chinese bosses in NBA history. The choice of NBA not only increased the interest of fans to watch the game, but also effectively achieved their own promotion goals and achieved more. High income. On the one hand, it satisfied the Chinese fans' desire to watch the NBA, and reached the promotion goal.</w:t>
      </w:r>
    </w:p>
    <w:p/>
    <w:p>
      <w:pPr>
        <w:pStyle w:val="2"/>
        <w:bidi w:val="0"/>
        <w:rPr>
          <w:rFonts w:hint="default" w:ascii="Times New Roman" w:hAnsi="Times New Roman" w:cs="Times New Roman"/>
          <w:sz w:val="28"/>
          <w:szCs w:val="28"/>
        </w:rPr>
      </w:pPr>
      <w:bookmarkStart w:id="31" w:name="_Toc7892"/>
      <w:bookmarkStart w:id="32" w:name="_Toc14050_WPSOffice_Level1"/>
      <w:bookmarkStart w:id="33" w:name="_Toc32283"/>
      <w:bookmarkStart w:id="34" w:name="_Toc18237_WPSOffice_Level2"/>
      <w:r>
        <w:rPr>
          <w:rFonts w:hint="default" w:ascii="Times New Roman" w:hAnsi="Times New Roman" w:cs="Times New Roman"/>
          <w:sz w:val="28"/>
          <w:szCs w:val="28"/>
        </w:rPr>
        <w:t xml:space="preserve">8.0 </w:t>
      </w:r>
      <w:r>
        <w:rPr>
          <w:rFonts w:hint="eastAsia" w:ascii="Times New Roman" w:hAnsi="Times New Roman" w:cs="Times New Roman"/>
          <w:sz w:val="28"/>
          <w:szCs w:val="28"/>
          <w:lang w:val="en-US" w:eastAsia="zh-CN"/>
        </w:rPr>
        <w:t>R</w:t>
      </w:r>
      <w:r>
        <w:rPr>
          <w:rFonts w:hint="default" w:ascii="Times New Roman" w:hAnsi="Times New Roman" w:cs="Times New Roman"/>
          <w:sz w:val="28"/>
          <w:szCs w:val="28"/>
        </w:rPr>
        <w:t>ecommendations</w:t>
      </w:r>
      <w:bookmarkEnd w:id="31"/>
      <w:r>
        <w:rPr>
          <w:rFonts w:hint="default" w:ascii="Times New Roman" w:hAnsi="Times New Roman" w:cs="Times New Roman"/>
          <w:sz w:val="28"/>
          <w:szCs w:val="28"/>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rPr>
      </w:pPr>
      <w:r>
        <w:rPr>
          <w:rFonts w:hint="default" w:ascii="Times New Roman" w:hAnsi="Times New Roman" w:cs="Times New Roman"/>
          <w:sz w:val="24"/>
        </w:rPr>
        <w:t xml:space="preserve">Through the analysis of NBA's marketing strategy in China, the recommendations for the future development of marketing strategies in China are obtained. The ticket price of NBA is too high, and many fans who love basketball </w:t>
      </w:r>
      <w:r>
        <w:rPr>
          <w:rFonts w:hint="default" w:ascii="Times New Roman" w:hAnsi="Times New Roman" w:cs="Times New Roman"/>
          <w:sz w:val="24"/>
          <w:lang w:val="en-US" w:eastAsia="zh-CN"/>
        </w:rPr>
        <w:t>can’t</w:t>
      </w:r>
      <w:r>
        <w:rPr>
          <w:rFonts w:hint="default" w:ascii="Times New Roman" w:hAnsi="Times New Roman" w:cs="Times New Roman"/>
          <w:sz w:val="24"/>
        </w:rPr>
        <w:t xml:space="preserve"> go to the scene to watch the NBA game. In this era of rapid development of technology, the broadcast contract signed by NBA and Tencent can allow many Chinese fans to watch the NBA game without leaving their homes. Opening sports members can also watch the game from multiple angles and multiple languages. The fans have an immersive feeling.</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rPr>
      </w:pPr>
      <w:r>
        <w:rPr>
          <w:rFonts w:hint="default" w:ascii="Times New Roman" w:hAnsi="Times New Roman" w:cs="Times New Roman"/>
          <w:sz w:val="24"/>
        </w:rPr>
        <w:t>NBA's crisis public relations in the crisis of the alliance made the fans disappointing. The US NBA Houston Rockets general manager Morey promoted the slogan of Hong Kong's extreme violent elements on his social media account and was criticized in China. The Chinese Consulate General in Houston has already made solemn representations to the Rockets. The China Basketball Association and the CCTV Sports Channel of the Central Radio and Television Headquarters have successively announced the suspension of exchanges,and broadcasting with the club. In addition, the Houston Rockets are sponsors in China have issued official statements to announce the suspension or termination of cooperation with the Rockets. In the first time, after the crisis, the public will care about two issues: on the one hand, the issue of interest</w:t>
      </w:r>
      <w:r>
        <w:rPr>
          <w:rFonts w:hint="default" w:ascii="Times New Roman" w:hAnsi="Times New Roman" w:cs="Times New Roman"/>
          <w:sz w:val="24"/>
          <w:lang w:val="en-US" w:eastAsia="zh-CN"/>
        </w:rPr>
        <w:t>,</w:t>
      </w:r>
      <w:r>
        <w:rPr>
          <w:rFonts w:hint="default" w:ascii="Times New Roman" w:hAnsi="Times New Roman" w:cs="Times New Roman"/>
          <w:sz w:val="24"/>
        </w:rPr>
        <w:t xml:space="preserve"> and the interests are public concerns. The focus, therefore, no matter who is right or wrong, NBA should bear the responsibility. Even if it is inappropriate speech, the company should bear the responsibility it will cause public resentment, which is not conducive to the solution of the problem. On the other hand, it is emotional, so the alliance should pass </w:t>
      </w:r>
      <w:r>
        <w:rPr>
          <w:rFonts w:hint="default" w:ascii="Times New Roman" w:hAnsi="Times New Roman" w:cs="Times New Roman"/>
          <w:sz w:val="24"/>
          <w:lang w:val="en-US" w:eastAsia="zh-CN"/>
        </w:rPr>
        <w:t>T</w:t>
      </w:r>
      <w:r>
        <w:rPr>
          <w:rFonts w:hint="default" w:ascii="Times New Roman" w:hAnsi="Times New Roman" w:cs="Times New Roman"/>
          <w:sz w:val="24"/>
        </w:rPr>
        <w:t>he news media apologizes to the public to solve deep-seated problems and win public understanding and trust.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rPr>
      </w:pPr>
      <w:r>
        <w:rPr>
          <w:rFonts w:hint="default" w:ascii="Times New Roman" w:hAnsi="Times New Roman" w:cs="Times New Roman"/>
          <w:sz w:val="24"/>
        </w:rPr>
        <w:t xml:space="preserve">When the alliance is in the crisis vortex, it is the focus of the public and the media. Every move will be questioned, so </w:t>
      </w:r>
      <w:r>
        <w:rPr>
          <w:rFonts w:hint="default" w:ascii="Times New Roman" w:hAnsi="Times New Roman" w:cs="Times New Roman"/>
          <w:sz w:val="24"/>
          <w:lang w:val="en-US" w:eastAsia="zh-CN"/>
        </w:rPr>
        <w:t>don’t</w:t>
      </w:r>
      <w:r>
        <w:rPr>
          <w:rFonts w:hint="default" w:ascii="Times New Roman" w:hAnsi="Times New Roman" w:cs="Times New Roman"/>
          <w:sz w:val="24"/>
        </w:rPr>
        <w:t xml:space="preserve"> be lucky, try to get away with it. Instead, take the initiative to contact the news and communicate with the public as soon as possible to explain the truth. Promote mutual understanding and eliminate doubts and uneasiness. In the first 12-24 hours of the crisis, the news will spread like a virus in a fission manner. At this time, reliable news is often scarce, and the society is full of rumors and Guess. NBA's every move will be the main basis for the outside world to judge how the company handles the crisis. The media, the public and the government are closely watching the company's first statement. For the alliance's approach and position in dealing with the crisis, public opinion agrees with is often seen in media reports immediately. Therefore, the NBA Alliance must act decisively, respond quickly, act decisively, and communicate with the media and the public. This will quickly control the</w:t>
      </w:r>
      <w:r>
        <w:rPr>
          <w:rFonts w:hint="default" w:ascii="Times New Roman" w:hAnsi="Times New Roman" w:cs="Times New Roman"/>
          <w:sz w:val="24"/>
          <w:lang w:val="en-US" w:eastAsia="zh-CN"/>
        </w:rPr>
        <w:t xml:space="preserve"> </w:t>
      </w:r>
      <w:r>
        <w:rPr>
          <w:rFonts w:hint="default" w:ascii="Times New Roman" w:hAnsi="Times New Roman" w:cs="Times New Roman"/>
          <w:sz w:val="24"/>
        </w:rPr>
        <w:t xml:space="preserve">otherwise, it will expand the scope of the sudden crisis, and may even lose control of the overall situation. After the occurrence, whether you can control the situation first, so that it does not expand, not upgrade, or spread, is the key to dealing with the crisis.When it comes to danger, </w:t>
      </w:r>
      <w:r>
        <w:rPr>
          <w:rFonts w:hint="default" w:ascii="Times New Roman" w:hAnsi="Times New Roman" w:cs="Times New Roman"/>
          <w:sz w:val="24"/>
          <w:lang w:val="en-US" w:eastAsia="zh-CN"/>
        </w:rPr>
        <w:t>don’t</w:t>
      </w:r>
      <w:r>
        <w:rPr>
          <w:rFonts w:hint="default" w:ascii="Times New Roman" w:hAnsi="Times New Roman" w:cs="Times New Roman"/>
          <w:sz w:val="24"/>
        </w:rPr>
        <w:t xml:space="preserve"> neglect another danger. In the process of crisis management, you must operate the system. You must not lose sight of it. Only in this</w:t>
      </w:r>
      <w:r>
        <w:rPr>
          <w:rFonts w:hint="default" w:ascii="Times New Roman" w:hAnsi="Times New Roman" w:cs="Times New Roman"/>
          <w:sz w:val="24"/>
          <w:lang w:val="en-US" w:eastAsia="zh-CN"/>
        </w:rPr>
        <w:t xml:space="preserve"> </w:t>
      </w:r>
      <w:r>
        <w:rPr>
          <w:rFonts w:hint="default" w:ascii="Times New Roman" w:hAnsi="Times New Roman" w:cs="Times New Roman"/>
          <w:sz w:val="24"/>
        </w:rPr>
        <w:t>can you see the essence through the superficial phenomenon, solve the problem creatively, and turn it into profit. NBA praises itself. It is useless. There is no authoritative approval. It is only a joke. After the crisis, do not scream with a tweeter all day long. Instead, you have to save the country by curve. Please ask the heavyweight third party to speak at the front desk to dispel the people. Alliance's alert mentality, regaining their trust</w:t>
      </w:r>
    </w:p>
    <w:p>
      <w:pPr>
        <w:pStyle w:val="2"/>
        <w:bidi w:val="0"/>
        <w:outlineLvl w:val="9"/>
        <w:rPr>
          <w:rFonts w:hint="eastAsia" w:ascii="Times New Roman" w:hAnsi="Times New Roman" w:cs="Times New Roman"/>
          <w:sz w:val="28"/>
          <w:szCs w:val="28"/>
          <w:lang w:val="en-US" w:eastAsia="zh-CN"/>
        </w:rPr>
      </w:pPr>
    </w:p>
    <w:p>
      <w:pPr>
        <w:pStyle w:val="2"/>
        <w:bidi w:val="0"/>
        <w:outlineLvl w:val="9"/>
        <w:rPr>
          <w:rFonts w:hint="eastAsia" w:ascii="Times New Roman" w:hAnsi="Times New Roman" w:cs="Times New Roman"/>
          <w:sz w:val="28"/>
          <w:szCs w:val="28"/>
          <w:lang w:val="en-US" w:eastAsia="zh-CN"/>
        </w:rPr>
      </w:pPr>
    </w:p>
    <w:p>
      <w:pPr>
        <w:rPr>
          <w:rFonts w:hint="eastAsia" w:ascii="Times New Roman" w:hAnsi="Times New Roman" w:cs="Times New Roman"/>
          <w:sz w:val="28"/>
          <w:szCs w:val="28"/>
          <w:lang w:val="en-US" w:eastAsia="zh-CN"/>
        </w:rPr>
      </w:pPr>
    </w:p>
    <w:p>
      <w:pPr>
        <w:rPr>
          <w:rFonts w:hint="eastAsia" w:ascii="Times New Roman" w:hAnsi="Times New Roman" w:cs="Times New Roman"/>
          <w:sz w:val="28"/>
          <w:szCs w:val="28"/>
          <w:lang w:val="en-US" w:eastAsia="zh-CN"/>
        </w:rPr>
      </w:pPr>
    </w:p>
    <w:p>
      <w:pPr>
        <w:pStyle w:val="2"/>
        <w:bidi w:val="0"/>
        <w:rPr>
          <w:rFonts w:hint="default" w:ascii="Times New Roman" w:hAnsi="Times New Roman" w:cs="Times New Roman"/>
          <w:sz w:val="28"/>
          <w:szCs w:val="28"/>
          <w:lang w:val="en-US" w:eastAsia="zh-CN"/>
        </w:rPr>
      </w:pPr>
      <w:bookmarkStart w:id="35" w:name="_Toc1699"/>
      <w:r>
        <w:rPr>
          <w:rFonts w:hint="eastAsia" w:ascii="Times New Roman" w:hAnsi="Times New Roman" w:cs="Times New Roman"/>
          <w:sz w:val="28"/>
          <w:szCs w:val="28"/>
          <w:lang w:val="en-US" w:eastAsia="zh-CN"/>
        </w:rPr>
        <w:t>9</w:t>
      </w:r>
      <w:r>
        <w:rPr>
          <w:rFonts w:hint="default" w:ascii="Times New Roman" w:hAnsi="Times New Roman" w:cs="Times New Roman"/>
          <w:sz w:val="28"/>
          <w:szCs w:val="28"/>
          <w:lang w:val="en-US" w:eastAsia="zh-CN"/>
        </w:rPr>
        <w:t>.0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Conclusion</w:t>
      </w:r>
      <w:bookmarkEnd w:id="35"/>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This report is a survey of NBA developments in the Chinese market. The present report achieves its objectives and objectives. Through questionnaires and second-hand data, understand the way chinese fans watch the game and their views on nba. </w:t>
      </w:r>
    </w:p>
    <w:p>
      <w:pPr>
        <w:pStyle w:val="2"/>
        <w:bidi w:val="0"/>
        <w:outlineLvl w:val="9"/>
        <w:rPr>
          <w:rFonts w:hint="eastAsia" w:ascii="Times New Roman" w:hAnsi="Times New Roman" w:cs="Times New Roman"/>
          <w:sz w:val="28"/>
          <w:szCs w:val="28"/>
          <w:lang w:val="en-US" w:eastAsia="zh-CN"/>
        </w:rPr>
      </w:pPr>
    </w:p>
    <w:p>
      <w:pPr>
        <w:pStyle w:val="2"/>
        <w:bidi w:val="0"/>
        <w:outlineLvl w:val="9"/>
        <w:rPr>
          <w:rFonts w:hint="eastAsia" w:ascii="Times New Roman" w:hAnsi="Times New Roman" w:cs="Times New Roman"/>
          <w:sz w:val="28"/>
          <w:szCs w:val="28"/>
          <w:lang w:val="en-US" w:eastAsia="zh-CN"/>
        </w:rPr>
      </w:pPr>
    </w:p>
    <w:p>
      <w:pPr>
        <w:pStyle w:val="2"/>
        <w:bidi w:val="0"/>
        <w:outlineLvl w:val="9"/>
        <w:rPr>
          <w:rFonts w:hint="eastAsia" w:ascii="Times New Roman" w:hAnsi="Times New Roman" w:cs="Times New Roman"/>
          <w:sz w:val="28"/>
          <w:szCs w:val="28"/>
          <w:lang w:val="en-US" w:eastAsia="zh-CN"/>
        </w:rPr>
      </w:pPr>
    </w:p>
    <w:p>
      <w:pPr>
        <w:rPr>
          <w:rFonts w:hint="eastAsia" w:ascii="Times New Roman" w:hAnsi="Times New Roman" w:cs="Times New Roman"/>
          <w:sz w:val="28"/>
          <w:szCs w:val="28"/>
          <w:lang w:val="en-US" w:eastAsia="zh-CN"/>
        </w:rPr>
      </w:pPr>
    </w:p>
    <w:p>
      <w:pPr>
        <w:rPr>
          <w:rFonts w:hint="eastAsia" w:ascii="Times New Roman" w:hAnsi="Times New Roman" w:cs="Times New Roman"/>
          <w:sz w:val="28"/>
          <w:szCs w:val="28"/>
          <w:lang w:val="en-US" w:eastAsia="zh-CN"/>
        </w:rPr>
      </w:pPr>
    </w:p>
    <w:p>
      <w:pPr>
        <w:rPr>
          <w:rFonts w:hint="eastAsia" w:ascii="Times New Roman" w:hAnsi="Times New Roman" w:cs="Times New Roman"/>
          <w:sz w:val="28"/>
          <w:szCs w:val="28"/>
          <w:lang w:val="en-US" w:eastAsia="zh-CN"/>
        </w:rPr>
      </w:pPr>
    </w:p>
    <w:p>
      <w:pPr>
        <w:rPr>
          <w:rFonts w:hint="eastAsia" w:ascii="Times New Roman" w:hAnsi="Times New Roman" w:cs="Times New Roman"/>
          <w:sz w:val="28"/>
          <w:szCs w:val="28"/>
          <w:lang w:val="en-US" w:eastAsia="zh-CN"/>
        </w:rPr>
      </w:pPr>
    </w:p>
    <w:p>
      <w:pPr>
        <w:rPr>
          <w:rFonts w:hint="eastAsia" w:ascii="Times New Roman" w:hAnsi="Times New Roman" w:cs="Times New Roman"/>
          <w:sz w:val="28"/>
          <w:szCs w:val="28"/>
          <w:lang w:val="en-US" w:eastAsia="zh-CN"/>
        </w:rPr>
      </w:pPr>
    </w:p>
    <w:p>
      <w:pPr>
        <w:rPr>
          <w:rFonts w:hint="eastAsia" w:ascii="Times New Roman" w:hAnsi="Times New Roman" w:cs="Times New Roman"/>
          <w:sz w:val="28"/>
          <w:szCs w:val="28"/>
          <w:lang w:val="en-US" w:eastAsia="zh-CN"/>
        </w:rPr>
      </w:pPr>
    </w:p>
    <w:p>
      <w:pPr>
        <w:rPr>
          <w:rFonts w:hint="eastAsia" w:ascii="Times New Roman" w:hAnsi="Times New Roman" w:cs="Times New Roman"/>
          <w:sz w:val="28"/>
          <w:szCs w:val="28"/>
          <w:lang w:val="en-US" w:eastAsia="zh-CN"/>
        </w:rPr>
      </w:pPr>
    </w:p>
    <w:p>
      <w:pPr>
        <w:rPr>
          <w:rFonts w:hint="eastAsia" w:ascii="Times New Roman" w:hAnsi="Times New Roman" w:cs="Times New Roman"/>
          <w:sz w:val="28"/>
          <w:szCs w:val="28"/>
          <w:lang w:val="en-US" w:eastAsia="zh-CN"/>
        </w:rPr>
      </w:pPr>
    </w:p>
    <w:p>
      <w:pPr>
        <w:rPr>
          <w:rFonts w:hint="eastAsia" w:ascii="Times New Roman" w:hAnsi="Times New Roman" w:cs="Times New Roman"/>
          <w:sz w:val="28"/>
          <w:szCs w:val="28"/>
          <w:lang w:val="en-US" w:eastAsia="zh-CN"/>
        </w:rPr>
      </w:pPr>
    </w:p>
    <w:p>
      <w:pPr>
        <w:pStyle w:val="2"/>
        <w:bidi w:val="0"/>
        <w:rPr>
          <w:rFonts w:hint="default" w:ascii="Times New Roman" w:hAnsi="Times New Roman" w:cs="Times New Roman"/>
          <w:sz w:val="28"/>
          <w:szCs w:val="28"/>
        </w:rPr>
      </w:pPr>
      <w:bookmarkStart w:id="36" w:name="_Toc19569"/>
      <w:r>
        <w:rPr>
          <w:rFonts w:hint="eastAsia" w:ascii="Times New Roman" w:hAnsi="Times New Roman" w:cs="Times New Roman"/>
          <w:sz w:val="28"/>
          <w:szCs w:val="28"/>
          <w:lang w:val="en-US" w:eastAsia="zh-CN"/>
        </w:rPr>
        <w:t>10</w:t>
      </w:r>
      <w:r>
        <w:rPr>
          <w:rFonts w:hint="default" w:ascii="Times New Roman" w:hAnsi="Times New Roman" w:cs="Times New Roman"/>
          <w:sz w:val="28"/>
          <w:szCs w:val="28"/>
        </w:rPr>
        <w:t>.0 Reference</w:t>
      </w:r>
      <w:bookmarkEnd w:id="32"/>
      <w:bookmarkEnd w:id="33"/>
      <w:bookmarkEnd w:id="34"/>
      <w:bookmarkEnd w:id="36"/>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1.Tencent news. To create a national basketball carnival Tencent NBA strategic layout open.[DB/OL].http://sports.qq.com/a/20150521/056103.htm，2015-05-21.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2.Wang Huoheng, Ye Qinghui. Definition and classification of sports events [J]. Journal of Capital Institute of physical Education, 2005, (2) 66 / 69.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3.Lin Yaxi, NBA China Marketing Strategy and its Enlightenment to the Development of Chinese Basketball, 2013 / 06 / 03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4.Tian Fang. Research on NBA Marketing [C]. See: Wang Huai. Collection of postgraduates of Shanghai Institute of physical Education. Shanghai: graduate Department of Shanghai Institute of physical Education, 5.In 2004, 50 / 58 Wei Yong, Li Weichao. Research on the present situation and Strategy of NBA successful Marketing [J]. Anhui Sports Science and Technology, 2010, 31 (1): 6: 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6.Li he, Guo Yingying. CBA TV Communication right pricing Analysis and its Enlightenment to NBA [D]. Beijing: school of Sports Economics and Management, Central University of Finance and Economics, 2012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7.Li Qingling. A study on the sales of NBA TV Communication right [N]. Wuhan Institute of physical Education, 2006, 40 (5): 29 / 32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8.Xie Zhenhua. NBA Public Relations Operation and its Enlightenment to CBA [D]. Zhengzhou: Zhengzhou normal University, 2012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9. Liang xiaosan. Analysis of title art in NBA basketball reports [D]. Wuhan: central China normal university, 2008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10.Gao xiujuan, mu xin. Analysis and prediction of NBA games [D]. Jilin: department of mathematics, baicheng normal university, 2009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11.Xiaolin. The NBA has agreed to sell jerseys for the first time.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12. Liang Chen. A preliminary study on NBA culture [J]. News world: stone of his mountain, 32-33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13.Ma hongquan, peng guoqiang. Characteristics and communication of NBA culture [J]. Science and technology information, 2012 (21) : 231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14.Zhu jiangyong.NBA marketing experience and marketing of Chinese basketball [D]. Hunan: hunan college of finance and economics, 2005</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15.Zhu lixiong. Comparative study on media and operation of NBA and CBA basketball league [D]. Hangzhou: hangzhou normal university, 2007</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16.He penghui. Marketing strategy analysis of NBA in China [D]. Hunan: business school of hunan agricultural university, 2008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17.Cui wenhua.NBA in China: establishment of strategic investment entity during the period of rapid expansion [J]. Successful marketing: interpretation of public relations, 2007,10:46-47</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18.Jiang rong.NBA China business "Slam Dunk". China business journal: business school, 2009-8-2919.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19. Meng weiwei. Analysis of NBA marketing strategy in China. Beijing: Beijing sports university, 201120.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 xml:space="preserve">20. Li zheng. Research on the profit model of NBA. Beijing: Beijing sports university, 201021.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21.Yuan xuejing. Report and research of NBA time and space magazine. Shanghai sports university, 2010.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22.Wang xiaoyi.NBA live users over 100 million, tengqiao how to win word-of-mouth effect.</w:t>
      </w:r>
      <w:r>
        <w:rPr>
          <w:rFonts w:hint="default" w:ascii="Times New Roman" w:hAnsi="Times New Roman" w:cs="Times New Roman" w:eastAsiaTheme="majorEastAsia"/>
          <w:sz w:val="24"/>
          <w:szCs w:val="24"/>
          <w:lang w:val="en-US" w:eastAsia="zh-CN"/>
        </w:rPr>
        <w:br w:type="textWrapping"/>
      </w:r>
      <w:r>
        <w:rPr>
          <w:rFonts w:hint="default" w:ascii="Times New Roman" w:hAnsi="Times New Roman" w:cs="Times New Roman" w:eastAsiaTheme="majorEastAsia"/>
          <w:sz w:val="24"/>
          <w:szCs w:val="24"/>
          <w:lang w:val="en-US" w:eastAsia="zh-CN"/>
        </w:rPr>
        <w:t>23. Pan Hong.Research on the communication of NBA league in China.Chongqing technology and business university, 2011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24. Wang jianguo.Research on marketing implementation of NBA league [J].Journal of Beijing sport university, 2010,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25. Wei Yong.Research on the current situation and countermeasures of NBA network communication [J].Journal of the academy of military physical education, 2009,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26. Go slowly.A comparative study of the TV and Internet communication of NBA games in China.Jilin: jilin university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27. Zhao guochen.Tencent how to play sports: adhere to media positioning [J].Service outsourcing, 2016, (1)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28. Take tencent video as an example to discuss the new development trend of online sports live broadcasting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29. Journal of journalism research, 2016, (13)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30. Jiang yumei.Analysis and reflection of NBA network communication overview, sports and science, 2009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31. Feng yanan.Development and research status of tencent sports under the background of media convergence.Network world, 2015,</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32. Zhang Yan.Tencent Dreamwriter: the road to the development of automated journalism [EB/OL].</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33. Zhu dongpu.Research on the status quo and characteristics of cctv-5nba reports.Chengdu: chengdu sports university, 2013.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34. Wang xiaoyi.NBA live users over 100 million, tengqiao how to win word-of-mouth effect.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35. Pan Hong.Research on the communication of NBA league in China [D].Chongqing;Chongqing technology and business university, 2011.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36.Zheng shangbin. The historical memory of NBA entering China [N]. Journal of zhaoqing college, 2009,30 (2) : 68-72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37. Meng chengzhen. Research on professional concept of Chinese basketball sports news report -- taking the report of basketball pioneer on NBA and CBA as an example [D]. Shandong normal university, 2014.</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38.Shen guanglong. Integrated marketing communication strategy management [M]. Tsinghua university press, 2013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39.Hou jinlong. Research on the essence and marketing concept innovation of sports event marketing [J]. Journal of Beijing sport university, 2006, 29(5):597-599.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40.Gu liang. Operation paradigm and marketing strategy of large-scale sports events [J]. Sports culture guide, 2006(6):104-104.</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41.Xia meifang. Network integrated marketing communication model construction and case analysis [D]. University of science and technology of China, 2011.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42.Wang baoli. Integrated marketing communication theory and its application [D]. Tianjin normal university, 2004.</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43.Hao jun. Research on the current situation and development strategy of online marketing of sports events in China [D]. Capital institute of sports, 2008.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44.Wang fan. Research on current development of sports weibo of China's four major web portals [D]. Master's thesis of xi 'an sports college, 2014.</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45.Ren guangyao. Sports communication [M]. Higher education press,2004,9(6):79-81.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46.Luo bin. Research on network we media [D]. Lanzhou: lanzhou university, 2009.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 xml:space="preserve">47. Tencent news: creating a national basketball carnival[DB/OL]. HTTP: / / </w:t>
      </w:r>
      <w:r>
        <w:rPr>
          <w:rFonts w:hint="default" w:ascii="Times New Roman" w:hAnsi="Times New Roman" w:cs="Times New Roman" w:eastAsiaTheme="majorEastAsia"/>
          <w:sz w:val="24"/>
          <w:szCs w:val="24"/>
          <w:lang w:val="en-US" w:eastAsia="zh-CN"/>
        </w:rPr>
        <w:fldChar w:fldCharType="begin"/>
      </w:r>
      <w:r>
        <w:rPr>
          <w:rFonts w:hint="default" w:ascii="Times New Roman" w:hAnsi="Times New Roman" w:cs="Times New Roman" w:eastAsiaTheme="majorEastAsia"/>
          <w:sz w:val="24"/>
          <w:szCs w:val="24"/>
          <w:lang w:val="en-US" w:eastAsia="zh-CN"/>
        </w:rPr>
        <w:instrText xml:space="preserve"> HYPERLINK "http://sports.qq.com/a/20150521/056103." </w:instrText>
      </w:r>
      <w:r>
        <w:rPr>
          <w:rFonts w:hint="default" w:ascii="Times New Roman" w:hAnsi="Times New Roman" w:cs="Times New Roman" w:eastAsiaTheme="majorEastAsia"/>
          <w:sz w:val="24"/>
          <w:szCs w:val="24"/>
          <w:lang w:val="en-US" w:eastAsia="zh-CN"/>
        </w:rPr>
        <w:fldChar w:fldCharType="separate"/>
      </w:r>
      <w:r>
        <w:rPr>
          <w:rStyle w:val="13"/>
          <w:rFonts w:hint="default" w:ascii="Times New Roman" w:hAnsi="Times New Roman" w:cs="Times New Roman" w:eastAsiaTheme="majorEastAsia"/>
          <w:sz w:val="24"/>
          <w:szCs w:val="24"/>
          <w:lang w:val="en-US" w:eastAsia="zh-CN"/>
        </w:rPr>
        <w:t>http://sports.qq.com/a/20150521/056103.</w:t>
      </w:r>
      <w:r>
        <w:rPr>
          <w:rFonts w:hint="default" w:ascii="Times New Roman" w:hAnsi="Times New Roman" w:cs="Times New Roman" w:eastAsiaTheme="majorEastAsia"/>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48. Marketing strategy analysis of Chen linxiang's successful operation, journal of wuhan institute of physical education,2000 (1) 14-16</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49.Yang zhisheng, wang xingbang, social science and marketing strategies, 2006 (8) 81-82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lang w:val="en-US" w:eastAsia="zh-CN"/>
        </w:rPr>
        <w:t>50. Zhao zhiyong and the comparative analysis of marketing strategy times economy and trade,2008 (6) 106-10</w:t>
      </w:r>
    </w:p>
    <w:p>
      <w:pPr>
        <w:spacing w:line="360" w:lineRule="auto"/>
        <w:rPr>
          <w:rFonts w:ascii="Arial" w:hAnsi="Arial" w:cs="Arial"/>
          <w:b/>
        </w:rPr>
      </w:pPr>
    </w:p>
    <w:sectPr>
      <w:footerReference r:id="rId5" w:type="first"/>
      <w:footerReference r:id="rId3" w:type="default"/>
      <w:footerReference r:id="rId4" w:type="even"/>
      <w:pgSz w:w="11900" w:h="16840"/>
      <w:pgMar w:top="1440" w:right="1440" w:bottom="1440" w:left="1440" w:header="720" w:footer="720"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libri">
    <w:panose1 w:val="020F0502020204030204"/>
    <w:charset w:val="86"/>
    <w:family w:val="auto"/>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default" w:eastAsia="宋体"/>
        <w:lang w:val="en-US" w:eastAsia="zh-CN"/>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v:textbox>
            </v:shape>
          </w:pict>
        </mc:Fallback>
      </mc:AlternateContent>
    </w:r>
    <w:r>
      <w:rPr>
        <w:rFonts w:hint="eastAsia" w:eastAsia="宋体"/>
        <w:lang w:val="en-US" w:eastAsia="zh-CN"/>
      </w:rPr>
      <w:t>ZOU DINGJUN 2006590</w:t>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right" w:y="1"/>
      <w:rPr>
        <w:rStyle w:val="12"/>
      </w:rPr>
    </w:pPr>
    <w:r>
      <w:rPr>
        <w:rStyle w:val="12"/>
      </w:rPr>
      <w:fldChar w:fldCharType="begin"/>
    </w:r>
    <w:r>
      <w:rPr>
        <w:rStyle w:val="12"/>
      </w:rPr>
      <w:instrText xml:space="preserve">PAGE  </w:instrText>
    </w:r>
    <w:r>
      <w:rPr>
        <w:rStyle w:val="12"/>
      </w:rPr>
      <w:fldChar w:fldCharType="end"/>
    </w:r>
  </w:p>
  <w:p>
    <w:pPr>
      <w:pStyle w:val="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default" w:eastAsia="宋体"/>
        <w:lang w:val="en-US" w:eastAsia="zh-CN"/>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Ii43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ZQiLjd0CAAAmBgAADgAAAAAAAAABACAAAAAfAQAAZHJzL2Uyb0RvYy54bWxQSwUG&#10;AAAAAAYABgBZAQAAbgY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v:textbox>
            </v:shape>
          </w:pict>
        </mc:Fallback>
      </mc:AlternateContent>
    </w:r>
    <w:r>
      <w:rPr>
        <w:rFonts w:hint="eastAsia" w:eastAsia="宋体"/>
        <w:lang w:val="en-US" w:eastAsia="zh-CN"/>
      </w:rPr>
      <w:t>ZOU DINGJUN 2006590</w:t>
    </w: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replo">
    <w15:presenceInfo w15:providerId="WPS Office" w15:userId="2554036992"/>
  </w15:person>
  <w15:person w15:author="Farhan Aslam">
    <w15:presenceInfo w15:providerId="Windows Live" w15:userId="2df557abae50a38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6D6"/>
    <w:rsid w:val="0001799C"/>
    <w:rsid w:val="00020734"/>
    <w:rsid w:val="00051BE6"/>
    <w:rsid w:val="00055421"/>
    <w:rsid w:val="00056877"/>
    <w:rsid w:val="00072CB3"/>
    <w:rsid w:val="00096FAE"/>
    <w:rsid w:val="000B44C8"/>
    <w:rsid w:val="000B53A7"/>
    <w:rsid w:val="000B5946"/>
    <w:rsid w:val="000E66D6"/>
    <w:rsid w:val="000F0C8C"/>
    <w:rsid w:val="00100F98"/>
    <w:rsid w:val="00104FB3"/>
    <w:rsid w:val="001110C4"/>
    <w:rsid w:val="00123F9E"/>
    <w:rsid w:val="0013719F"/>
    <w:rsid w:val="00137B1E"/>
    <w:rsid w:val="001404E9"/>
    <w:rsid w:val="00147D19"/>
    <w:rsid w:val="001535EA"/>
    <w:rsid w:val="001544C2"/>
    <w:rsid w:val="001727FF"/>
    <w:rsid w:val="0017351F"/>
    <w:rsid w:val="00173C73"/>
    <w:rsid w:val="00175D00"/>
    <w:rsid w:val="00183E63"/>
    <w:rsid w:val="00192A45"/>
    <w:rsid w:val="001A1FB9"/>
    <w:rsid w:val="001A5B31"/>
    <w:rsid w:val="001B12F8"/>
    <w:rsid w:val="001C14B6"/>
    <w:rsid w:val="001E1737"/>
    <w:rsid w:val="001E2D34"/>
    <w:rsid w:val="001E6256"/>
    <w:rsid w:val="00203196"/>
    <w:rsid w:val="00222846"/>
    <w:rsid w:val="00237522"/>
    <w:rsid w:val="00241797"/>
    <w:rsid w:val="00243F41"/>
    <w:rsid w:val="00256A99"/>
    <w:rsid w:val="00264D36"/>
    <w:rsid w:val="00267582"/>
    <w:rsid w:val="002764D0"/>
    <w:rsid w:val="002817DA"/>
    <w:rsid w:val="002B1322"/>
    <w:rsid w:val="002E261B"/>
    <w:rsid w:val="002E463B"/>
    <w:rsid w:val="002E5417"/>
    <w:rsid w:val="00303697"/>
    <w:rsid w:val="0030674B"/>
    <w:rsid w:val="00306A64"/>
    <w:rsid w:val="00312A7E"/>
    <w:rsid w:val="00315FCF"/>
    <w:rsid w:val="00321999"/>
    <w:rsid w:val="00331422"/>
    <w:rsid w:val="00333FA9"/>
    <w:rsid w:val="00336C56"/>
    <w:rsid w:val="00345A1A"/>
    <w:rsid w:val="00365035"/>
    <w:rsid w:val="003666F9"/>
    <w:rsid w:val="00367EC9"/>
    <w:rsid w:val="00380F87"/>
    <w:rsid w:val="00392456"/>
    <w:rsid w:val="003A007C"/>
    <w:rsid w:val="003C33B2"/>
    <w:rsid w:val="003C7580"/>
    <w:rsid w:val="003E389F"/>
    <w:rsid w:val="003F461E"/>
    <w:rsid w:val="00400968"/>
    <w:rsid w:val="00413996"/>
    <w:rsid w:val="00430BBF"/>
    <w:rsid w:val="004318AC"/>
    <w:rsid w:val="0043661F"/>
    <w:rsid w:val="00457A73"/>
    <w:rsid w:val="0048505E"/>
    <w:rsid w:val="004A1A67"/>
    <w:rsid w:val="004C4AA5"/>
    <w:rsid w:val="004D10E8"/>
    <w:rsid w:val="004E7A42"/>
    <w:rsid w:val="004F1BA2"/>
    <w:rsid w:val="004F254A"/>
    <w:rsid w:val="00503D10"/>
    <w:rsid w:val="00521BA9"/>
    <w:rsid w:val="00546D22"/>
    <w:rsid w:val="00556A5D"/>
    <w:rsid w:val="00560213"/>
    <w:rsid w:val="00564FEC"/>
    <w:rsid w:val="00583D4F"/>
    <w:rsid w:val="00592251"/>
    <w:rsid w:val="0059301D"/>
    <w:rsid w:val="005B2444"/>
    <w:rsid w:val="005D3D04"/>
    <w:rsid w:val="005E2DC0"/>
    <w:rsid w:val="005E3F00"/>
    <w:rsid w:val="005F4AC8"/>
    <w:rsid w:val="005F7E07"/>
    <w:rsid w:val="0061314B"/>
    <w:rsid w:val="006164A9"/>
    <w:rsid w:val="0062170C"/>
    <w:rsid w:val="00624F3A"/>
    <w:rsid w:val="006308F1"/>
    <w:rsid w:val="0063166F"/>
    <w:rsid w:val="00635A8B"/>
    <w:rsid w:val="00643E7C"/>
    <w:rsid w:val="0065499E"/>
    <w:rsid w:val="00663134"/>
    <w:rsid w:val="00670EC5"/>
    <w:rsid w:val="00677C09"/>
    <w:rsid w:val="006A5659"/>
    <w:rsid w:val="006B30D6"/>
    <w:rsid w:val="006B45D3"/>
    <w:rsid w:val="006C0A9B"/>
    <w:rsid w:val="006E6B9F"/>
    <w:rsid w:val="006E72F4"/>
    <w:rsid w:val="006F5D9B"/>
    <w:rsid w:val="00707BEB"/>
    <w:rsid w:val="00707E34"/>
    <w:rsid w:val="00715FD7"/>
    <w:rsid w:val="0072491C"/>
    <w:rsid w:val="00724FD3"/>
    <w:rsid w:val="00730081"/>
    <w:rsid w:val="00731C0B"/>
    <w:rsid w:val="0076668F"/>
    <w:rsid w:val="007708CE"/>
    <w:rsid w:val="007726E6"/>
    <w:rsid w:val="00782D90"/>
    <w:rsid w:val="007869FE"/>
    <w:rsid w:val="007B2106"/>
    <w:rsid w:val="007C1052"/>
    <w:rsid w:val="007E03C1"/>
    <w:rsid w:val="007E57F8"/>
    <w:rsid w:val="007E7B3C"/>
    <w:rsid w:val="007F4997"/>
    <w:rsid w:val="0080030B"/>
    <w:rsid w:val="00812199"/>
    <w:rsid w:val="00827431"/>
    <w:rsid w:val="008275B8"/>
    <w:rsid w:val="00834337"/>
    <w:rsid w:val="00855185"/>
    <w:rsid w:val="008576AB"/>
    <w:rsid w:val="00863068"/>
    <w:rsid w:val="008674EC"/>
    <w:rsid w:val="00870449"/>
    <w:rsid w:val="00886D18"/>
    <w:rsid w:val="008B10F9"/>
    <w:rsid w:val="008B6BEF"/>
    <w:rsid w:val="008B6F21"/>
    <w:rsid w:val="008C14F5"/>
    <w:rsid w:val="008C25F1"/>
    <w:rsid w:val="008C3496"/>
    <w:rsid w:val="008F6D60"/>
    <w:rsid w:val="00904BFD"/>
    <w:rsid w:val="009207E7"/>
    <w:rsid w:val="00924E8C"/>
    <w:rsid w:val="0092740D"/>
    <w:rsid w:val="00931889"/>
    <w:rsid w:val="00932B07"/>
    <w:rsid w:val="009360B9"/>
    <w:rsid w:val="009440E2"/>
    <w:rsid w:val="00955A30"/>
    <w:rsid w:val="009569AE"/>
    <w:rsid w:val="00966E04"/>
    <w:rsid w:val="009726C3"/>
    <w:rsid w:val="0097752B"/>
    <w:rsid w:val="0097759C"/>
    <w:rsid w:val="009807A4"/>
    <w:rsid w:val="0098485C"/>
    <w:rsid w:val="009A6245"/>
    <w:rsid w:val="009B279D"/>
    <w:rsid w:val="009C4F61"/>
    <w:rsid w:val="009D1722"/>
    <w:rsid w:val="009D35ED"/>
    <w:rsid w:val="009E398F"/>
    <w:rsid w:val="009F6194"/>
    <w:rsid w:val="00A06661"/>
    <w:rsid w:val="00A23A20"/>
    <w:rsid w:val="00A2761A"/>
    <w:rsid w:val="00A33DDC"/>
    <w:rsid w:val="00A523B8"/>
    <w:rsid w:val="00A55969"/>
    <w:rsid w:val="00A56BD1"/>
    <w:rsid w:val="00A678BA"/>
    <w:rsid w:val="00A70942"/>
    <w:rsid w:val="00A72DAE"/>
    <w:rsid w:val="00A73FAC"/>
    <w:rsid w:val="00A745EE"/>
    <w:rsid w:val="00A77643"/>
    <w:rsid w:val="00A77D77"/>
    <w:rsid w:val="00A81AA4"/>
    <w:rsid w:val="00A91F73"/>
    <w:rsid w:val="00AB0369"/>
    <w:rsid w:val="00AB2667"/>
    <w:rsid w:val="00AC08C8"/>
    <w:rsid w:val="00AC12F5"/>
    <w:rsid w:val="00AC70ED"/>
    <w:rsid w:val="00AE63AB"/>
    <w:rsid w:val="00AF00B5"/>
    <w:rsid w:val="00AF774C"/>
    <w:rsid w:val="00B04651"/>
    <w:rsid w:val="00B07AFB"/>
    <w:rsid w:val="00B201C4"/>
    <w:rsid w:val="00B21DC7"/>
    <w:rsid w:val="00B4277D"/>
    <w:rsid w:val="00B45017"/>
    <w:rsid w:val="00B46D22"/>
    <w:rsid w:val="00B521BA"/>
    <w:rsid w:val="00B83582"/>
    <w:rsid w:val="00BA0006"/>
    <w:rsid w:val="00BA0496"/>
    <w:rsid w:val="00BA39EF"/>
    <w:rsid w:val="00BA4B95"/>
    <w:rsid w:val="00BC6CE7"/>
    <w:rsid w:val="00BD1BDC"/>
    <w:rsid w:val="00BD2BE0"/>
    <w:rsid w:val="00BD75E6"/>
    <w:rsid w:val="00BE3F69"/>
    <w:rsid w:val="00BF7298"/>
    <w:rsid w:val="00BF7DB4"/>
    <w:rsid w:val="00C159D5"/>
    <w:rsid w:val="00C22EE0"/>
    <w:rsid w:val="00C30DB8"/>
    <w:rsid w:val="00C46ACC"/>
    <w:rsid w:val="00C65FE1"/>
    <w:rsid w:val="00C72621"/>
    <w:rsid w:val="00C9064C"/>
    <w:rsid w:val="00C95D61"/>
    <w:rsid w:val="00CA4860"/>
    <w:rsid w:val="00CB31B4"/>
    <w:rsid w:val="00CD4033"/>
    <w:rsid w:val="00CD7828"/>
    <w:rsid w:val="00CE1335"/>
    <w:rsid w:val="00CE72EA"/>
    <w:rsid w:val="00D10B66"/>
    <w:rsid w:val="00D151C8"/>
    <w:rsid w:val="00D204F4"/>
    <w:rsid w:val="00D20680"/>
    <w:rsid w:val="00D20965"/>
    <w:rsid w:val="00D44190"/>
    <w:rsid w:val="00D5297B"/>
    <w:rsid w:val="00D90A7E"/>
    <w:rsid w:val="00D9161B"/>
    <w:rsid w:val="00D92F85"/>
    <w:rsid w:val="00D94515"/>
    <w:rsid w:val="00D96FF6"/>
    <w:rsid w:val="00DC162C"/>
    <w:rsid w:val="00DC7A4B"/>
    <w:rsid w:val="00DE1A2D"/>
    <w:rsid w:val="00DF63C9"/>
    <w:rsid w:val="00DF71BF"/>
    <w:rsid w:val="00E000AE"/>
    <w:rsid w:val="00E13F17"/>
    <w:rsid w:val="00E30F5D"/>
    <w:rsid w:val="00E51804"/>
    <w:rsid w:val="00E63EDB"/>
    <w:rsid w:val="00E71530"/>
    <w:rsid w:val="00E81D84"/>
    <w:rsid w:val="00E82654"/>
    <w:rsid w:val="00E91195"/>
    <w:rsid w:val="00EB730F"/>
    <w:rsid w:val="00EC4ACB"/>
    <w:rsid w:val="00ED450C"/>
    <w:rsid w:val="00EE6A60"/>
    <w:rsid w:val="00EE7178"/>
    <w:rsid w:val="00EF1D4F"/>
    <w:rsid w:val="00F0214C"/>
    <w:rsid w:val="00F10032"/>
    <w:rsid w:val="00F224AB"/>
    <w:rsid w:val="00F24499"/>
    <w:rsid w:val="00F26347"/>
    <w:rsid w:val="00F4109A"/>
    <w:rsid w:val="00F776AC"/>
    <w:rsid w:val="00F85092"/>
    <w:rsid w:val="00F9086C"/>
    <w:rsid w:val="00F95EEA"/>
    <w:rsid w:val="00F97765"/>
    <w:rsid w:val="00FA4014"/>
    <w:rsid w:val="00FB5AEE"/>
    <w:rsid w:val="00FB766C"/>
    <w:rsid w:val="00FE212C"/>
    <w:rsid w:val="00FE22EC"/>
    <w:rsid w:val="00FF10CB"/>
    <w:rsid w:val="720024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HAnsi" w:cstheme="minorBidi"/>
      <w:sz w:val="24"/>
      <w:szCs w:val="24"/>
      <w:lang w:val="en-GB" w:eastAsia="en-US"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11">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footer"/>
    <w:basedOn w:val="1"/>
    <w:link w:val="15"/>
    <w:unhideWhenUsed/>
    <w:uiPriority w:val="99"/>
    <w:pPr>
      <w:tabs>
        <w:tab w:val="center" w:pos="4513"/>
        <w:tab w:val="right" w:pos="9026"/>
      </w:tabs>
    </w:pPr>
  </w:style>
  <w:style w:type="paragraph" w:styleId="6">
    <w:name w:val="header"/>
    <w:basedOn w:val="1"/>
    <w:link w:val="16"/>
    <w:unhideWhenUsed/>
    <w:uiPriority w:val="99"/>
    <w:pPr>
      <w:tabs>
        <w:tab w:val="center" w:pos="4513"/>
        <w:tab w:val="right" w:pos="9026"/>
      </w:tabs>
    </w:pPr>
  </w:style>
  <w:style w:type="paragraph" w:styleId="7">
    <w:name w:val="toc 1"/>
    <w:basedOn w:val="1"/>
    <w:next w:val="1"/>
    <w:qFormat/>
    <w:uiPriority w:val="0"/>
  </w:style>
  <w:style w:type="paragraph" w:styleId="8">
    <w:name w:val="toc 2"/>
    <w:basedOn w:val="1"/>
    <w:next w:val="1"/>
    <w:qFormat/>
    <w:uiPriority w:val="0"/>
    <w:pPr>
      <w:ind w:left="420" w:leftChars="200"/>
    </w:pPr>
  </w:style>
  <w:style w:type="paragraph" w:styleId="9">
    <w:name w:val="Normal (Web)"/>
    <w:basedOn w:val="1"/>
    <w:qFormat/>
    <w:uiPriority w:val="0"/>
    <w:pPr>
      <w:spacing w:beforeAutospacing="1" w:afterAutospacing="1"/>
      <w:jc w:val="left"/>
    </w:pPr>
    <w:rPr>
      <w:rFonts w:cs="Times New Roman"/>
      <w:kern w:val="0"/>
      <w:sz w:val="24"/>
    </w:rPr>
  </w:style>
  <w:style w:type="character" w:styleId="12">
    <w:name w:val="page number"/>
    <w:basedOn w:val="11"/>
    <w:semiHidden/>
    <w:unhideWhenUsed/>
    <w:uiPriority w:val="99"/>
  </w:style>
  <w:style w:type="character" w:styleId="13">
    <w:name w:val="Hyperlink"/>
    <w:basedOn w:val="11"/>
    <w:unhideWhenUsed/>
    <w:uiPriority w:val="99"/>
    <w:rPr>
      <w:color w:val="0563C1" w:themeColor="hyperlink"/>
      <w:u w:val="single"/>
      <w14:textFill>
        <w14:solidFill>
          <w14:schemeClr w14:val="hlink"/>
        </w14:solidFill>
      </w14:textFill>
    </w:rPr>
  </w:style>
  <w:style w:type="paragraph" w:styleId="14">
    <w:name w:val="List Paragraph"/>
    <w:basedOn w:val="1"/>
    <w:qFormat/>
    <w:uiPriority w:val="34"/>
    <w:pPr>
      <w:ind w:left="720"/>
      <w:contextualSpacing/>
    </w:pPr>
  </w:style>
  <w:style w:type="character" w:customStyle="1" w:styleId="15">
    <w:name w:val="Footer Char"/>
    <w:basedOn w:val="11"/>
    <w:link w:val="5"/>
    <w:uiPriority w:val="99"/>
  </w:style>
  <w:style w:type="character" w:customStyle="1" w:styleId="16">
    <w:name w:val="Header Char"/>
    <w:basedOn w:val="11"/>
    <w:link w:val="6"/>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Swansea University</Company>
  <Pages>14</Pages>
  <Words>2879</Words>
  <Characters>16415</Characters>
  <Lines>136</Lines>
  <Paragraphs>38</Paragraphs>
  <TotalTime>1</TotalTime>
  <ScaleCrop>false</ScaleCrop>
  <LinksUpToDate>false</LinksUpToDate>
  <CharactersWithSpaces>19256</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2019-11-25T16:37:00Z</dcterms:created>
  <dc:creator>Millie George</dc:creator>
  <cp:lastModifiedBy>Areplo</cp:lastModifiedBy>
  <dcterms:modified xsi:type="dcterms:W3CDTF">2020-12-01T07:14:22Z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