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861144" w14:textId="77777777" w:rsidR="00523F4D" w:rsidRDefault="00523F4D" w:rsidP="00E84BC8">
      <w:pPr>
        <w:tabs>
          <w:tab w:val="left" w:pos="5103"/>
        </w:tabs>
        <w:jc w:val="center"/>
        <w:rPr>
          <w:rFonts w:ascii="Arial" w:hAnsi="Arial" w:cs="Arial"/>
          <w:b/>
          <w:bCs/>
          <w:sz w:val="24"/>
          <w:szCs w:val="24"/>
        </w:rPr>
      </w:pPr>
    </w:p>
    <w:p w14:paraId="580E1B51" w14:textId="6CD32D84"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03ACAFE" w14:textId="77777777" w:rsidR="00CA7D5E" w:rsidRPr="004C3A0B" w:rsidRDefault="00CA7D5E" w:rsidP="00682C6A">
      <w:pPr>
        <w:tabs>
          <w:tab w:val="left" w:pos="5103"/>
        </w:tabs>
        <w:ind w:right="282"/>
        <w:jc w:val="center"/>
        <w:rPr>
          <w:rFonts w:ascii="Arial" w:hAnsi="Arial" w:cs="Arial"/>
          <w:b/>
          <w:bCs/>
        </w:rPr>
      </w:pPr>
    </w:p>
    <w:p w14:paraId="5A8A4092"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4DC1A21" w14:textId="77777777" w:rsidR="00280A88" w:rsidRPr="004C3A0B" w:rsidRDefault="00280A88" w:rsidP="00280A88">
      <w:pPr>
        <w:tabs>
          <w:tab w:val="left" w:pos="5103"/>
        </w:tabs>
        <w:ind w:right="282"/>
        <w:jc w:val="center"/>
        <w:rPr>
          <w:rFonts w:ascii="Arial" w:hAnsi="Arial" w:cs="Arial"/>
          <w:b/>
          <w:bCs/>
          <w:sz w:val="16"/>
          <w:szCs w:val="16"/>
        </w:rPr>
      </w:pPr>
    </w:p>
    <w:p w14:paraId="0AE3057C"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25620F1" w14:textId="77777777" w:rsidR="00EF6306" w:rsidRPr="004C3A0B" w:rsidRDefault="00EF6306" w:rsidP="00700361">
      <w:pPr>
        <w:tabs>
          <w:tab w:val="left" w:pos="5103"/>
        </w:tabs>
        <w:ind w:right="282"/>
        <w:jc w:val="both"/>
        <w:rPr>
          <w:rFonts w:ascii="Arial" w:hAnsi="Arial" w:cs="Arial"/>
          <w:sz w:val="22"/>
          <w:szCs w:val="22"/>
        </w:rPr>
      </w:pPr>
    </w:p>
    <w:p w14:paraId="7D3A8E8B"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A7B7843" w14:textId="77777777" w:rsidR="00280A88" w:rsidRPr="004C3A0B" w:rsidRDefault="00280A88" w:rsidP="00700361">
      <w:pPr>
        <w:tabs>
          <w:tab w:val="left" w:pos="5103"/>
        </w:tabs>
        <w:ind w:right="282"/>
        <w:jc w:val="both"/>
        <w:rPr>
          <w:rFonts w:ascii="Arial" w:hAnsi="Arial" w:cs="Arial"/>
          <w:sz w:val="22"/>
          <w:szCs w:val="22"/>
        </w:rPr>
      </w:pPr>
    </w:p>
    <w:p w14:paraId="7DC16F4A"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0D758A2" w14:textId="77777777" w:rsidR="00EF6306" w:rsidRPr="004C3A0B" w:rsidRDefault="00EF6306" w:rsidP="00700361">
      <w:pPr>
        <w:tabs>
          <w:tab w:val="left" w:pos="5103"/>
        </w:tabs>
        <w:ind w:right="282"/>
        <w:jc w:val="both"/>
        <w:rPr>
          <w:rFonts w:ascii="Arial" w:hAnsi="Arial" w:cs="Arial"/>
          <w:sz w:val="22"/>
          <w:szCs w:val="22"/>
        </w:rPr>
      </w:pPr>
    </w:p>
    <w:p w14:paraId="606FDDF2"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EA2755E" w14:textId="77777777" w:rsidR="007D46AF" w:rsidRPr="004C3A0B" w:rsidRDefault="007D46AF" w:rsidP="00FB4F7A">
      <w:pPr>
        <w:autoSpaceDE w:val="0"/>
        <w:autoSpaceDN w:val="0"/>
        <w:adjustRightInd w:val="0"/>
        <w:jc w:val="both"/>
        <w:rPr>
          <w:rFonts w:ascii="Arial" w:hAnsi="Arial" w:cs="Arial"/>
          <w:sz w:val="22"/>
          <w:szCs w:val="22"/>
        </w:rPr>
      </w:pPr>
    </w:p>
    <w:p w14:paraId="797D5E07"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598D2C4D" w14:textId="77777777" w:rsidR="00424773" w:rsidRDefault="00424773" w:rsidP="00280A88">
      <w:pPr>
        <w:autoSpaceDE w:val="0"/>
        <w:autoSpaceDN w:val="0"/>
        <w:adjustRightInd w:val="0"/>
        <w:jc w:val="both"/>
        <w:rPr>
          <w:rFonts w:ascii="Arial" w:hAnsi="Arial" w:cs="Arial"/>
          <w:sz w:val="22"/>
          <w:szCs w:val="22"/>
        </w:rPr>
      </w:pPr>
    </w:p>
    <w:p w14:paraId="17E96642"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004B51C" w14:textId="77777777" w:rsidR="0041408E" w:rsidRPr="004C3A0B" w:rsidRDefault="0041408E" w:rsidP="00280A88">
      <w:pPr>
        <w:autoSpaceDE w:val="0"/>
        <w:autoSpaceDN w:val="0"/>
        <w:adjustRightInd w:val="0"/>
        <w:jc w:val="both"/>
        <w:rPr>
          <w:rFonts w:ascii="Arial" w:hAnsi="Arial" w:cs="Arial"/>
          <w:sz w:val="22"/>
          <w:szCs w:val="22"/>
        </w:rPr>
      </w:pPr>
    </w:p>
    <w:p w14:paraId="7FA4E9C8"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4A98C2C"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71148ACE" w14:textId="77777777" w:rsidTr="003257BD">
        <w:trPr>
          <w:trHeight w:val="439"/>
        </w:trPr>
        <w:tc>
          <w:tcPr>
            <w:tcW w:w="3253" w:type="dxa"/>
            <w:gridSpan w:val="2"/>
            <w:shd w:val="clear" w:color="auto" w:fill="F2F2F2" w:themeFill="background1" w:themeFillShade="F2"/>
          </w:tcPr>
          <w:p w14:paraId="27737131"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2CA2C5C" w14:textId="77777777" w:rsidR="00CE6A00" w:rsidRPr="004C3A0B" w:rsidRDefault="00D05712" w:rsidP="008C4441">
            <w:pPr>
              <w:rPr>
                <w:rFonts w:ascii="Arial" w:hAnsi="Arial" w:cs="Arial"/>
                <w:sz w:val="22"/>
                <w:szCs w:val="22"/>
              </w:rPr>
            </w:pPr>
            <w:r>
              <w:rPr>
                <w:rFonts w:ascii="Arial" w:hAnsi="Arial" w:cs="Arial"/>
                <w:sz w:val="22"/>
                <w:szCs w:val="22"/>
              </w:rPr>
              <w:t>John Rees</w:t>
            </w:r>
          </w:p>
        </w:tc>
      </w:tr>
      <w:tr w:rsidR="00425DA7" w:rsidRPr="004C3A0B" w14:paraId="16FB858C" w14:textId="77777777" w:rsidTr="002A152D">
        <w:trPr>
          <w:trHeight w:val="472"/>
        </w:trPr>
        <w:tc>
          <w:tcPr>
            <w:tcW w:w="3253" w:type="dxa"/>
            <w:gridSpan w:val="2"/>
            <w:shd w:val="clear" w:color="auto" w:fill="BFBFBF" w:themeFill="background1" w:themeFillShade="BF"/>
            <w:vAlign w:val="center"/>
          </w:tcPr>
          <w:p w14:paraId="3C1DE251"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180236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BDB086D"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CDF078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33190C7"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F8BF32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F639E44" w14:textId="77777777" w:rsidTr="003257BD">
        <w:trPr>
          <w:trHeight w:val="472"/>
        </w:trPr>
        <w:tc>
          <w:tcPr>
            <w:tcW w:w="2544" w:type="dxa"/>
            <w:shd w:val="clear" w:color="auto" w:fill="F2F2F2" w:themeFill="background1" w:themeFillShade="F2"/>
            <w:vAlign w:val="center"/>
          </w:tcPr>
          <w:p w14:paraId="4A3EFAB0"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D241FEE" w14:textId="77777777" w:rsidR="00425DA7" w:rsidRDefault="00D0571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DE9E02E"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049FBC9"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4D14E7"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527B551"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BBB9F99"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635FC11C" w14:textId="77777777" w:rsidTr="00E16786">
        <w:trPr>
          <w:cantSplit/>
          <w:trHeight w:val="334"/>
        </w:trPr>
        <w:tc>
          <w:tcPr>
            <w:tcW w:w="3253" w:type="dxa"/>
            <w:shd w:val="clear" w:color="auto" w:fill="F2F2F2" w:themeFill="background1" w:themeFillShade="F2"/>
          </w:tcPr>
          <w:p w14:paraId="57E68506"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18A2C38" w14:textId="77777777" w:rsidR="00A51109" w:rsidRDefault="00A51109" w:rsidP="008C4441">
            <w:pPr>
              <w:rPr>
                <w:rFonts w:ascii="Arial" w:hAnsi="Arial" w:cs="Arial"/>
                <w:sz w:val="22"/>
                <w:szCs w:val="22"/>
              </w:rPr>
            </w:pPr>
          </w:p>
          <w:p w14:paraId="6CCF2F8A" w14:textId="38B55E39" w:rsidR="003257BD" w:rsidRPr="004C3A0B" w:rsidRDefault="00336C37" w:rsidP="008C4441">
            <w:pPr>
              <w:rPr>
                <w:rFonts w:ascii="Arial" w:hAnsi="Arial" w:cs="Arial"/>
                <w:sz w:val="22"/>
                <w:szCs w:val="22"/>
              </w:rPr>
            </w:pPr>
            <w:r>
              <w:rPr>
                <w:rFonts w:ascii="Arial" w:hAnsi="Arial" w:cs="Arial"/>
                <w:sz w:val="22"/>
                <w:szCs w:val="22"/>
              </w:rPr>
              <w:t>Psychology &amp; Counselling</w:t>
            </w:r>
          </w:p>
        </w:tc>
      </w:tr>
      <w:tr w:rsidR="00494691" w:rsidRPr="004C3A0B" w14:paraId="1A2DF98C" w14:textId="77777777" w:rsidTr="00E16786">
        <w:trPr>
          <w:cantSplit/>
          <w:trHeight w:val="340"/>
        </w:trPr>
        <w:tc>
          <w:tcPr>
            <w:tcW w:w="3253" w:type="dxa"/>
            <w:shd w:val="clear" w:color="auto" w:fill="F2F2F2" w:themeFill="background1" w:themeFillShade="F2"/>
          </w:tcPr>
          <w:p w14:paraId="6B803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301699BA" w14:textId="5359930D" w:rsidR="00494691" w:rsidRDefault="00D05712" w:rsidP="008C4441">
            <w:pPr>
              <w:rPr>
                <w:rFonts w:ascii="Arial" w:hAnsi="Arial" w:cs="Arial"/>
                <w:sz w:val="22"/>
                <w:szCs w:val="22"/>
              </w:rPr>
            </w:pPr>
            <w:r>
              <w:rPr>
                <w:rFonts w:ascii="Arial" w:hAnsi="Arial" w:cs="Arial"/>
                <w:sz w:val="22"/>
                <w:szCs w:val="22"/>
              </w:rPr>
              <w:t>SA1</w:t>
            </w:r>
          </w:p>
          <w:p w14:paraId="6E1441D2" w14:textId="77777777" w:rsidR="003257BD" w:rsidRPr="004C3A0B" w:rsidRDefault="003257BD" w:rsidP="008C4441">
            <w:pPr>
              <w:rPr>
                <w:rFonts w:ascii="Arial" w:hAnsi="Arial" w:cs="Arial"/>
                <w:sz w:val="22"/>
                <w:szCs w:val="22"/>
              </w:rPr>
            </w:pPr>
          </w:p>
        </w:tc>
      </w:tr>
      <w:tr w:rsidR="00494691" w:rsidRPr="004C3A0B" w14:paraId="279E2014" w14:textId="77777777" w:rsidTr="00E16786">
        <w:trPr>
          <w:cantSplit/>
          <w:trHeight w:val="340"/>
        </w:trPr>
        <w:tc>
          <w:tcPr>
            <w:tcW w:w="3253" w:type="dxa"/>
            <w:shd w:val="clear" w:color="auto" w:fill="F2F2F2" w:themeFill="background1" w:themeFillShade="F2"/>
          </w:tcPr>
          <w:p w14:paraId="70CB24D5"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3C50E954" w14:textId="65A7571D" w:rsidR="00494691" w:rsidRDefault="00D05712" w:rsidP="008C4441">
            <w:pPr>
              <w:rPr>
                <w:rFonts w:ascii="Arial" w:hAnsi="Arial" w:cs="Arial"/>
                <w:sz w:val="22"/>
                <w:szCs w:val="22"/>
              </w:rPr>
            </w:pPr>
            <w:r>
              <w:rPr>
                <w:rFonts w:ascii="Arial" w:hAnsi="Arial" w:cs="Arial"/>
                <w:sz w:val="22"/>
                <w:szCs w:val="22"/>
              </w:rPr>
              <w:t>1703876@student.uwtsd.ac.uk</w:t>
            </w:r>
          </w:p>
          <w:p w14:paraId="07140F5D" w14:textId="77777777" w:rsidR="003257BD" w:rsidRPr="004C3A0B" w:rsidRDefault="003257BD" w:rsidP="008C4441">
            <w:pPr>
              <w:rPr>
                <w:rFonts w:ascii="Arial" w:hAnsi="Arial" w:cs="Arial"/>
                <w:sz w:val="22"/>
                <w:szCs w:val="22"/>
              </w:rPr>
            </w:pPr>
          </w:p>
        </w:tc>
      </w:tr>
      <w:tr w:rsidR="00494691" w:rsidRPr="004C3A0B" w14:paraId="2987A5BD" w14:textId="77777777" w:rsidTr="00E16786">
        <w:trPr>
          <w:cantSplit/>
          <w:trHeight w:val="340"/>
        </w:trPr>
        <w:tc>
          <w:tcPr>
            <w:tcW w:w="3253" w:type="dxa"/>
            <w:shd w:val="clear" w:color="auto" w:fill="F2F2F2" w:themeFill="background1" w:themeFillShade="F2"/>
          </w:tcPr>
          <w:p w14:paraId="78416911"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068AE29" w14:textId="74C7E5CE" w:rsidR="00494691" w:rsidRDefault="00D05712" w:rsidP="008C4441">
            <w:pPr>
              <w:rPr>
                <w:rFonts w:ascii="Arial" w:hAnsi="Arial" w:cs="Arial"/>
                <w:sz w:val="22"/>
                <w:szCs w:val="22"/>
              </w:rPr>
            </w:pPr>
            <w:r>
              <w:rPr>
                <w:rFonts w:ascii="Arial" w:hAnsi="Arial" w:cs="Arial"/>
                <w:sz w:val="22"/>
                <w:szCs w:val="22"/>
              </w:rPr>
              <w:t>07818119144</w:t>
            </w:r>
          </w:p>
          <w:p w14:paraId="4AEE0D79" w14:textId="77777777" w:rsidR="003257BD" w:rsidRPr="004C3A0B" w:rsidRDefault="003257BD" w:rsidP="008C4441">
            <w:pPr>
              <w:rPr>
                <w:rFonts w:ascii="Arial" w:hAnsi="Arial" w:cs="Arial"/>
                <w:sz w:val="22"/>
                <w:szCs w:val="22"/>
              </w:rPr>
            </w:pPr>
          </w:p>
        </w:tc>
      </w:tr>
      <w:tr w:rsidR="00494691" w:rsidRPr="004C3A0B" w14:paraId="6EEEE030" w14:textId="77777777" w:rsidTr="002A152D">
        <w:tc>
          <w:tcPr>
            <w:tcW w:w="9889" w:type="dxa"/>
            <w:gridSpan w:val="2"/>
            <w:shd w:val="clear" w:color="auto" w:fill="BFBFBF" w:themeFill="background1" w:themeFillShade="BF"/>
          </w:tcPr>
          <w:p w14:paraId="53EE102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47C60463" w14:textId="77777777" w:rsidTr="00090CF7">
        <w:trPr>
          <w:trHeight w:val="513"/>
        </w:trPr>
        <w:tc>
          <w:tcPr>
            <w:tcW w:w="3253" w:type="dxa"/>
            <w:shd w:val="clear" w:color="auto" w:fill="F2F2F2" w:themeFill="background1" w:themeFillShade="F2"/>
            <w:vAlign w:val="center"/>
          </w:tcPr>
          <w:p w14:paraId="5D1B95D6"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6500B16" w14:textId="18568653" w:rsidR="00090CF7" w:rsidRPr="004C3A0B" w:rsidRDefault="00D05712" w:rsidP="00090CF7">
            <w:pPr>
              <w:rPr>
                <w:rFonts w:ascii="Arial" w:hAnsi="Arial" w:cs="Arial"/>
                <w:sz w:val="22"/>
                <w:szCs w:val="22"/>
              </w:rPr>
            </w:pPr>
            <w:r>
              <w:rPr>
                <w:rFonts w:ascii="Arial" w:hAnsi="Arial" w:cs="Arial"/>
                <w:sz w:val="22"/>
                <w:szCs w:val="22"/>
              </w:rPr>
              <w:t>1703876</w:t>
            </w:r>
          </w:p>
        </w:tc>
      </w:tr>
      <w:tr w:rsidR="00090CF7" w:rsidRPr="004C3A0B" w14:paraId="4D4DB3F6" w14:textId="77777777" w:rsidTr="00090CF7">
        <w:trPr>
          <w:trHeight w:val="549"/>
        </w:trPr>
        <w:tc>
          <w:tcPr>
            <w:tcW w:w="3253" w:type="dxa"/>
            <w:shd w:val="clear" w:color="auto" w:fill="F2F2F2" w:themeFill="background1" w:themeFillShade="F2"/>
            <w:vAlign w:val="center"/>
          </w:tcPr>
          <w:p w14:paraId="12A3290D"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86A9E75" w14:textId="2EFF9C42" w:rsidR="00090CF7" w:rsidRPr="004C3A0B" w:rsidRDefault="00D05712" w:rsidP="00090CF7">
            <w:pPr>
              <w:rPr>
                <w:rFonts w:ascii="Arial" w:hAnsi="Arial" w:cs="Arial"/>
                <w:sz w:val="22"/>
                <w:szCs w:val="22"/>
              </w:rPr>
            </w:pPr>
            <w:r>
              <w:rPr>
                <w:rFonts w:ascii="Arial" w:hAnsi="Arial" w:cs="Arial"/>
                <w:sz w:val="22"/>
                <w:szCs w:val="22"/>
              </w:rPr>
              <w:t>BA Counselling studies and Psychology</w:t>
            </w:r>
          </w:p>
        </w:tc>
      </w:tr>
      <w:tr w:rsidR="00090CF7" w:rsidRPr="004C3A0B" w14:paraId="5CA9AE2A" w14:textId="77777777" w:rsidTr="00090CF7">
        <w:trPr>
          <w:trHeight w:val="557"/>
        </w:trPr>
        <w:tc>
          <w:tcPr>
            <w:tcW w:w="3253" w:type="dxa"/>
            <w:shd w:val="clear" w:color="auto" w:fill="F2F2F2" w:themeFill="background1" w:themeFillShade="F2"/>
            <w:vAlign w:val="center"/>
          </w:tcPr>
          <w:p w14:paraId="38FDCCD1"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BA74FB4" w14:textId="48DECE79" w:rsidR="00090CF7" w:rsidRPr="004C3A0B" w:rsidRDefault="00D05712" w:rsidP="00090CF7">
            <w:pPr>
              <w:rPr>
                <w:rFonts w:ascii="Arial" w:hAnsi="Arial" w:cs="Arial"/>
                <w:sz w:val="22"/>
                <w:szCs w:val="22"/>
              </w:rPr>
            </w:pPr>
            <w:r>
              <w:rPr>
                <w:rFonts w:ascii="Arial" w:hAnsi="Arial" w:cs="Arial"/>
                <w:sz w:val="22"/>
                <w:szCs w:val="22"/>
              </w:rPr>
              <w:t>Dr Lymarie Rodriguez</w:t>
            </w:r>
          </w:p>
        </w:tc>
      </w:tr>
    </w:tbl>
    <w:p w14:paraId="748B722C" w14:textId="77777777" w:rsidR="00A51109" w:rsidRDefault="00A51109">
      <w:pPr>
        <w:rPr>
          <w:rFonts w:ascii="Arial" w:hAnsi="Arial" w:cs="Arial"/>
          <w:bCs/>
          <w:iCs/>
        </w:rPr>
      </w:pPr>
    </w:p>
    <w:p w14:paraId="24A7F7EC" w14:textId="77777777" w:rsidR="00425DA7" w:rsidRDefault="00425DA7" w:rsidP="00A51109">
      <w:pPr>
        <w:autoSpaceDE w:val="0"/>
        <w:autoSpaceDN w:val="0"/>
        <w:adjustRightInd w:val="0"/>
        <w:jc w:val="both"/>
        <w:rPr>
          <w:rFonts w:ascii="Arial" w:hAnsi="Arial" w:cs="Arial"/>
          <w:b/>
          <w:sz w:val="22"/>
          <w:szCs w:val="22"/>
        </w:rPr>
      </w:pPr>
    </w:p>
    <w:p w14:paraId="5ADEEEFA" w14:textId="77777777" w:rsidR="00425DA7" w:rsidRDefault="00425DA7">
      <w:pPr>
        <w:rPr>
          <w:rFonts w:ascii="Arial" w:hAnsi="Arial" w:cs="Arial"/>
          <w:b/>
          <w:sz w:val="22"/>
          <w:szCs w:val="22"/>
        </w:rPr>
      </w:pPr>
      <w:r>
        <w:rPr>
          <w:rFonts w:ascii="Arial" w:hAnsi="Arial" w:cs="Arial"/>
          <w:b/>
          <w:sz w:val="22"/>
          <w:szCs w:val="22"/>
        </w:rPr>
        <w:br w:type="page"/>
      </w:r>
    </w:p>
    <w:p w14:paraId="3582C948"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4E994C8" w14:textId="77777777" w:rsidTr="00065801">
        <w:tc>
          <w:tcPr>
            <w:tcW w:w="6232" w:type="dxa"/>
            <w:gridSpan w:val="2"/>
            <w:shd w:val="clear" w:color="auto" w:fill="F2F2F2" w:themeFill="background1" w:themeFillShade="F2"/>
            <w:vAlign w:val="center"/>
          </w:tcPr>
          <w:p w14:paraId="7570AE89"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EE4C6B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9A91C0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7A3EFA9" w14:textId="75107826" w:rsidR="00A51109" w:rsidRPr="00065801" w:rsidRDefault="00D0571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72E010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AEB6E0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C4B1C87" w14:textId="77777777" w:rsidTr="00090CF7">
        <w:tc>
          <w:tcPr>
            <w:tcW w:w="8075" w:type="dxa"/>
            <w:gridSpan w:val="4"/>
            <w:shd w:val="clear" w:color="auto" w:fill="F2F2F2" w:themeFill="background1" w:themeFillShade="F2"/>
          </w:tcPr>
          <w:p w14:paraId="4FFD8F0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D63E4B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6F8F2A83" w14:textId="77777777" w:rsidTr="00090CF7">
        <w:trPr>
          <w:trHeight w:val="437"/>
        </w:trPr>
        <w:tc>
          <w:tcPr>
            <w:tcW w:w="3693" w:type="dxa"/>
            <w:vMerge w:val="restart"/>
            <w:shd w:val="clear" w:color="auto" w:fill="F2F2F2" w:themeFill="background1" w:themeFillShade="F2"/>
          </w:tcPr>
          <w:p w14:paraId="38920FC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675247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70569EF"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5BDDB34"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D3057D6" w14:textId="77777777" w:rsidTr="00090CF7">
        <w:trPr>
          <w:trHeight w:val="415"/>
        </w:trPr>
        <w:tc>
          <w:tcPr>
            <w:tcW w:w="3693" w:type="dxa"/>
            <w:vMerge/>
            <w:shd w:val="clear" w:color="auto" w:fill="F2F2F2" w:themeFill="background1" w:themeFillShade="F2"/>
          </w:tcPr>
          <w:p w14:paraId="625ECE8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A25593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5DCAD2F"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DECB6D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C3578D4" w14:textId="77777777" w:rsidTr="00090CF7">
        <w:tc>
          <w:tcPr>
            <w:tcW w:w="3693" w:type="dxa"/>
            <w:vMerge/>
            <w:shd w:val="clear" w:color="auto" w:fill="F2F2F2" w:themeFill="background1" w:themeFillShade="F2"/>
          </w:tcPr>
          <w:p w14:paraId="32A689E1"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A044E1C" w14:textId="61B5B77E"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D05712">
              <w:rPr>
                <w:rFonts w:ascii="Arial" w:hAnsi="Arial" w:cs="Arial"/>
                <w:sz w:val="22"/>
                <w:szCs w:val="22"/>
              </w:rPr>
              <w:t xml:space="preserve"> Approval from supervisor</w:t>
            </w:r>
          </w:p>
          <w:p w14:paraId="52356C0D"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67F0D6E" w14:textId="526DD907" w:rsidR="00B2018A" w:rsidRPr="004C3A0B" w:rsidRDefault="00D0571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3332594" w14:textId="1698B427" w:rsidR="00B2018A" w:rsidRPr="004C3A0B" w:rsidRDefault="00B56D53" w:rsidP="0082781D">
            <w:pPr>
              <w:autoSpaceDE w:val="0"/>
              <w:autoSpaceDN w:val="0"/>
              <w:adjustRightInd w:val="0"/>
              <w:jc w:val="center"/>
              <w:rPr>
                <w:rFonts w:ascii="Arial" w:hAnsi="Arial" w:cs="Arial"/>
                <w:b/>
                <w:bCs/>
                <w:sz w:val="22"/>
                <w:szCs w:val="22"/>
              </w:rPr>
            </w:pPr>
            <w:r>
              <w:rPr>
                <w:rFonts w:ascii="Arial" w:hAnsi="Arial" w:cs="Arial"/>
                <w:b/>
                <w:bCs/>
                <w:sz w:val="22"/>
                <w:szCs w:val="22"/>
              </w:rPr>
              <w:t>18</w:t>
            </w:r>
            <w:r w:rsidR="00D05712">
              <w:rPr>
                <w:rFonts w:ascii="Arial" w:hAnsi="Arial" w:cs="Arial"/>
                <w:b/>
                <w:bCs/>
                <w:sz w:val="22"/>
                <w:szCs w:val="22"/>
              </w:rPr>
              <w:t>.10.19</w:t>
            </w:r>
          </w:p>
        </w:tc>
      </w:tr>
    </w:tbl>
    <w:p w14:paraId="3A694398" w14:textId="77777777" w:rsidR="00E16786" w:rsidRDefault="00E16786" w:rsidP="00354F34">
      <w:pPr>
        <w:autoSpaceDE w:val="0"/>
        <w:autoSpaceDN w:val="0"/>
        <w:adjustRightInd w:val="0"/>
        <w:spacing w:after="240"/>
        <w:jc w:val="both"/>
        <w:rPr>
          <w:rFonts w:ascii="Arial" w:hAnsi="Arial" w:cs="Arial"/>
          <w:bCs/>
          <w:iCs/>
        </w:rPr>
      </w:pPr>
    </w:p>
    <w:p w14:paraId="7352EB3E"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844A86C" w14:textId="77777777" w:rsidTr="00354F34">
        <w:tc>
          <w:tcPr>
            <w:tcW w:w="9918" w:type="dxa"/>
            <w:gridSpan w:val="2"/>
            <w:shd w:val="clear" w:color="auto" w:fill="F2F2F2" w:themeFill="background1" w:themeFillShade="F2"/>
          </w:tcPr>
          <w:p w14:paraId="4F179F3C"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C08EEAA" w14:textId="77777777" w:rsidTr="00BE2189">
        <w:trPr>
          <w:trHeight w:val="227"/>
        </w:trPr>
        <w:tc>
          <w:tcPr>
            <w:tcW w:w="8784" w:type="dxa"/>
          </w:tcPr>
          <w:p w14:paraId="5CFE1917" w14:textId="77777777" w:rsidR="00604C9F" w:rsidRPr="00436A95" w:rsidRDefault="008D64A9" w:rsidP="00604C9F">
            <w:pPr>
              <w:autoSpaceDE w:val="0"/>
              <w:autoSpaceDN w:val="0"/>
              <w:adjustRightInd w:val="0"/>
              <w:rPr>
                <w:rStyle w:val="Hyperlink"/>
                <w:rFonts w:ascii="Arial" w:hAnsi="Arial" w:cs="Arial"/>
                <w:color w:val="auto"/>
                <w:sz w:val="22"/>
                <w:szCs w:val="22"/>
                <w:u w:val="none"/>
              </w:rPr>
            </w:pPr>
            <w:hyperlink r:id="rId11" w:history="1">
              <w:r w:rsidR="00C1657B" w:rsidRPr="00436A95">
                <w:rPr>
                  <w:rStyle w:val="Hyperlink"/>
                  <w:rFonts w:ascii="Arial" w:hAnsi="Arial" w:cs="Arial"/>
                  <w:color w:val="auto"/>
                  <w:sz w:val="22"/>
                  <w:szCs w:val="22"/>
                  <w:u w:val="none"/>
                </w:rPr>
                <w:t>UWTSD Research Ethi</w:t>
              </w:r>
              <w:r w:rsidR="006C1FDD" w:rsidRPr="00436A95">
                <w:rPr>
                  <w:rStyle w:val="Hyperlink"/>
                  <w:rFonts w:ascii="Arial" w:hAnsi="Arial" w:cs="Arial"/>
                  <w:color w:val="auto"/>
                  <w:sz w:val="22"/>
                  <w:szCs w:val="22"/>
                  <w:u w:val="none"/>
                </w:rPr>
                <w:t>cs &amp; Integrity Code of Practice</w:t>
              </w:r>
            </w:hyperlink>
          </w:p>
          <w:p w14:paraId="1B1569BD" w14:textId="77777777" w:rsidR="003257BD" w:rsidRPr="00436A95" w:rsidRDefault="003257BD" w:rsidP="00604C9F">
            <w:pPr>
              <w:autoSpaceDE w:val="0"/>
              <w:autoSpaceDN w:val="0"/>
              <w:adjustRightInd w:val="0"/>
              <w:rPr>
                <w:rFonts w:ascii="Arial" w:hAnsi="Arial" w:cs="Arial"/>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F863E18" w14:textId="3FEA56FA" w:rsidR="00604C9F" w:rsidRPr="00DD0929" w:rsidRDefault="00D0571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2A96B64" w14:textId="77777777" w:rsidTr="00BE2189">
        <w:trPr>
          <w:trHeight w:val="227"/>
        </w:trPr>
        <w:tc>
          <w:tcPr>
            <w:tcW w:w="8784" w:type="dxa"/>
          </w:tcPr>
          <w:p w14:paraId="7DB8E8B0" w14:textId="77777777" w:rsidR="00604C9F" w:rsidRPr="00436A95" w:rsidRDefault="00604C9F" w:rsidP="00604C9F">
            <w:pPr>
              <w:autoSpaceDE w:val="0"/>
              <w:autoSpaceDN w:val="0"/>
              <w:adjustRightInd w:val="0"/>
              <w:rPr>
                <w:rFonts w:ascii="Arial" w:hAnsi="Arial" w:cs="Arial"/>
                <w:i/>
                <w:sz w:val="22"/>
                <w:szCs w:val="22"/>
              </w:rPr>
            </w:pPr>
          </w:p>
          <w:p w14:paraId="39C3AEBC" w14:textId="77777777" w:rsidR="003257BD" w:rsidRPr="00436A95" w:rsidRDefault="005E25AC" w:rsidP="006C1FDD">
            <w:pPr>
              <w:autoSpaceDE w:val="0"/>
              <w:autoSpaceDN w:val="0"/>
              <w:adjustRightInd w:val="0"/>
              <w:rPr>
                <w:rFonts w:ascii="Arial" w:hAnsi="Arial" w:cs="Arial"/>
                <w:color w:val="FF0000"/>
                <w:sz w:val="22"/>
                <w:szCs w:val="22"/>
              </w:rPr>
            </w:pPr>
            <w:r w:rsidRPr="00436A95">
              <w:rPr>
                <w:rFonts w:ascii="Arial" w:hAnsi="Arial" w:cs="Arial"/>
                <w:sz w:val="22"/>
                <w:szCs w:val="22"/>
              </w:rPr>
              <w:t>UWTSD Research Data Management P</w:t>
            </w:r>
            <w:r w:rsidR="00113E57" w:rsidRPr="00436A95">
              <w:rPr>
                <w:rFonts w:ascii="Arial" w:hAnsi="Arial" w:cs="Arial"/>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3133372" w14:textId="4D1F4E35" w:rsidR="00604C9F" w:rsidRPr="004C3A0B" w:rsidRDefault="00D0571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AC80442" w14:textId="77777777" w:rsidTr="00BE2189">
        <w:trPr>
          <w:trHeight w:val="227"/>
        </w:trPr>
        <w:tc>
          <w:tcPr>
            <w:tcW w:w="8784" w:type="dxa"/>
          </w:tcPr>
          <w:p w14:paraId="2889A00A" w14:textId="77777777" w:rsidR="006C1FDD" w:rsidRPr="00A77131" w:rsidRDefault="006C1FDD" w:rsidP="00303350">
            <w:pPr>
              <w:autoSpaceDE w:val="0"/>
              <w:autoSpaceDN w:val="0"/>
              <w:adjustRightInd w:val="0"/>
              <w:rPr>
                <w:rFonts w:ascii="Arial" w:hAnsi="Arial" w:cs="Arial"/>
                <w:b/>
                <w:bCs/>
                <w:i/>
                <w:sz w:val="22"/>
                <w:szCs w:val="22"/>
              </w:rPr>
            </w:pPr>
          </w:p>
          <w:p w14:paraId="42CE8A89" w14:textId="77777777" w:rsidR="00C7109D" w:rsidRPr="008D64A9" w:rsidRDefault="00C7109D" w:rsidP="00C7109D">
            <w:pPr>
              <w:autoSpaceDE w:val="0"/>
              <w:autoSpaceDN w:val="0"/>
              <w:adjustRightInd w:val="0"/>
              <w:rPr>
                <w:rStyle w:val="Hyperlink"/>
                <w:rFonts w:ascii="Arial" w:hAnsi="Arial" w:cs="Arial"/>
                <w:color w:val="auto"/>
                <w:sz w:val="22"/>
                <w:szCs w:val="22"/>
                <w:u w:val="none"/>
              </w:rPr>
            </w:pPr>
            <w:r w:rsidRPr="008D64A9">
              <w:rPr>
                <w:rStyle w:val="Hyperlink"/>
                <w:rFonts w:ascii="Arial" w:hAnsi="Arial" w:cs="Arial"/>
                <w:color w:val="auto"/>
                <w:sz w:val="22"/>
                <w:szCs w:val="22"/>
                <w:u w:val="none"/>
              </w:rPr>
              <w:t>BPS Code of Human Research Ethics (2014)</w:t>
            </w:r>
          </w:p>
          <w:p w14:paraId="42CD68C3" w14:textId="77777777" w:rsidR="006C1FDD" w:rsidRPr="00436A95" w:rsidRDefault="006C1FDD" w:rsidP="00303350">
            <w:pPr>
              <w:autoSpaceDE w:val="0"/>
              <w:autoSpaceDN w:val="0"/>
              <w:adjustRightInd w:val="0"/>
              <w:rPr>
                <w:rFonts w:ascii="Arial" w:hAnsi="Arial" w:cs="Arial"/>
                <w:b/>
                <w:bCs/>
                <w:iCs/>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5D38E578" w14:textId="04629EA5" w:rsidR="006C1FDD" w:rsidRPr="004C3A0B" w:rsidRDefault="008A01D3"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65845C0"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3788E4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16D1032" w14:textId="77777777" w:rsidTr="003257BD">
        <w:tc>
          <w:tcPr>
            <w:tcW w:w="6232" w:type="dxa"/>
            <w:gridSpan w:val="2"/>
            <w:shd w:val="clear" w:color="auto" w:fill="F2F2F2" w:themeFill="background1" w:themeFillShade="F2"/>
          </w:tcPr>
          <w:p w14:paraId="52F6DDC2"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63A63C8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B6C29AE" w14:textId="2DED2FB8" w:rsidR="00494691" w:rsidRPr="00065801" w:rsidRDefault="00D66D5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7F87EBF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1C74A1BA" w14:textId="68441EE8" w:rsidR="00494691" w:rsidRPr="00065801" w:rsidRDefault="00D66D5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22548C3E" w14:textId="77777777" w:rsidTr="00354F34">
        <w:tc>
          <w:tcPr>
            <w:tcW w:w="9918" w:type="dxa"/>
            <w:gridSpan w:val="8"/>
          </w:tcPr>
          <w:p w14:paraId="10132DC7" w14:textId="77777777" w:rsidR="00FD436F" w:rsidRPr="004C3A0B" w:rsidRDefault="00FD436F" w:rsidP="00FD436F">
            <w:pPr>
              <w:autoSpaceDE w:val="0"/>
              <w:autoSpaceDN w:val="0"/>
              <w:adjustRightInd w:val="0"/>
              <w:rPr>
                <w:rFonts w:ascii="Arial" w:hAnsi="Arial" w:cs="Arial"/>
                <w:sz w:val="16"/>
                <w:szCs w:val="16"/>
              </w:rPr>
            </w:pPr>
          </w:p>
          <w:p w14:paraId="4ACFD614"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7F58C3C" w14:textId="77777777" w:rsidTr="00BE2189">
        <w:trPr>
          <w:trHeight w:val="227"/>
        </w:trPr>
        <w:tc>
          <w:tcPr>
            <w:tcW w:w="3823" w:type="dxa"/>
            <w:shd w:val="clear" w:color="auto" w:fill="F2F2F2" w:themeFill="background1" w:themeFillShade="F2"/>
          </w:tcPr>
          <w:p w14:paraId="2094EB3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C1125EE" w14:textId="77777777" w:rsidR="00FD436F" w:rsidRDefault="00FD436F" w:rsidP="00F75F59">
            <w:pPr>
              <w:autoSpaceDE w:val="0"/>
              <w:autoSpaceDN w:val="0"/>
              <w:adjustRightInd w:val="0"/>
              <w:rPr>
                <w:rFonts w:ascii="Arial" w:hAnsi="Arial" w:cs="Arial"/>
                <w:bCs/>
                <w:sz w:val="22"/>
                <w:szCs w:val="22"/>
              </w:rPr>
            </w:pPr>
          </w:p>
          <w:p w14:paraId="08E8D9BB"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65816BB8" w14:textId="77777777" w:rsidTr="00BE2189">
        <w:trPr>
          <w:trHeight w:val="227"/>
        </w:trPr>
        <w:tc>
          <w:tcPr>
            <w:tcW w:w="3823" w:type="dxa"/>
            <w:shd w:val="clear" w:color="auto" w:fill="F2F2F2" w:themeFill="background1" w:themeFillShade="F2"/>
          </w:tcPr>
          <w:p w14:paraId="5211C79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F21E37D" w14:textId="77777777" w:rsidR="00FD436F" w:rsidRDefault="00FD436F" w:rsidP="00F75F59">
            <w:pPr>
              <w:autoSpaceDE w:val="0"/>
              <w:autoSpaceDN w:val="0"/>
              <w:adjustRightInd w:val="0"/>
              <w:rPr>
                <w:rFonts w:ascii="Arial" w:hAnsi="Arial" w:cs="Arial"/>
                <w:bCs/>
                <w:sz w:val="22"/>
                <w:szCs w:val="22"/>
              </w:rPr>
            </w:pPr>
          </w:p>
          <w:p w14:paraId="2220F5C6"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769CE452" w14:textId="77777777" w:rsidTr="00BE2189">
        <w:trPr>
          <w:trHeight w:val="227"/>
        </w:trPr>
        <w:tc>
          <w:tcPr>
            <w:tcW w:w="3823" w:type="dxa"/>
            <w:shd w:val="clear" w:color="auto" w:fill="F2F2F2" w:themeFill="background1" w:themeFillShade="F2"/>
          </w:tcPr>
          <w:p w14:paraId="310E53ED"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0DB67C06"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CC0AC40" w14:textId="77777777" w:rsidR="00BE2189" w:rsidRDefault="00BE2189" w:rsidP="00F75F59">
            <w:pPr>
              <w:autoSpaceDE w:val="0"/>
              <w:autoSpaceDN w:val="0"/>
              <w:adjustRightInd w:val="0"/>
              <w:rPr>
                <w:rFonts w:ascii="Arial" w:hAnsi="Arial" w:cs="Arial"/>
                <w:bCs/>
                <w:sz w:val="22"/>
                <w:szCs w:val="22"/>
              </w:rPr>
            </w:pPr>
          </w:p>
        </w:tc>
      </w:tr>
      <w:tr w:rsidR="00BE2189" w:rsidRPr="004C3A0B" w14:paraId="0C2D34FF" w14:textId="77777777" w:rsidTr="00B93605">
        <w:tc>
          <w:tcPr>
            <w:tcW w:w="6232" w:type="dxa"/>
            <w:gridSpan w:val="2"/>
            <w:shd w:val="clear" w:color="auto" w:fill="F2F2F2" w:themeFill="background1" w:themeFillShade="F2"/>
          </w:tcPr>
          <w:p w14:paraId="7BF00C28"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30F49CD"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C8F0D46" w14:textId="77777777" w:rsidR="00BE2189" w:rsidRPr="004C3A0B" w:rsidRDefault="008D64A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6FCFB10"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42387D56"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D372F09" w14:textId="77777777" w:rsidTr="00090CF7">
        <w:tc>
          <w:tcPr>
            <w:tcW w:w="6232" w:type="dxa"/>
            <w:gridSpan w:val="2"/>
            <w:shd w:val="clear" w:color="auto" w:fill="F2F2F2" w:themeFill="background1" w:themeFillShade="F2"/>
          </w:tcPr>
          <w:p w14:paraId="3D56CB9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CC449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870BA5C" w14:textId="77777777" w:rsidR="00065801" w:rsidRPr="004C3A0B" w:rsidRDefault="008D64A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7AA434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49E3A4D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6A2DA7C1" w14:textId="77777777" w:rsidTr="00D05712">
        <w:tc>
          <w:tcPr>
            <w:tcW w:w="6232" w:type="dxa"/>
            <w:gridSpan w:val="2"/>
            <w:shd w:val="clear" w:color="auto" w:fill="F2F2F2" w:themeFill="background1" w:themeFillShade="F2"/>
          </w:tcPr>
          <w:p w14:paraId="091433D4" w14:textId="77777777" w:rsidR="00C32EFB" w:rsidRPr="004C3A0B" w:rsidRDefault="00C32EFB" w:rsidP="00D0571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7151166" w14:textId="77777777" w:rsidR="00C32EFB" w:rsidRPr="004C3A0B" w:rsidRDefault="00C32EFB" w:rsidP="00D0571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E49578A" w14:textId="77777777" w:rsidR="00C32EFB" w:rsidRPr="004C3A0B" w:rsidRDefault="008D64A9" w:rsidP="00D0571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EB008AC" w14:textId="77777777" w:rsidR="00C32EFB" w:rsidRPr="004C3A0B" w:rsidRDefault="00C32EFB" w:rsidP="00D0571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52498985" w14:textId="77777777" w:rsidR="00C32EFB" w:rsidRPr="004C3A0B" w:rsidRDefault="00C32EFB" w:rsidP="00D0571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0F8E564" w14:textId="77777777" w:rsidTr="00354F34">
        <w:trPr>
          <w:trHeight w:val="386"/>
        </w:trPr>
        <w:tc>
          <w:tcPr>
            <w:tcW w:w="3823" w:type="dxa"/>
            <w:vMerge w:val="restart"/>
            <w:shd w:val="clear" w:color="auto" w:fill="F2F2F2" w:themeFill="background1" w:themeFillShade="F2"/>
          </w:tcPr>
          <w:p w14:paraId="74897B4A"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94BC07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A23755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D5A4C59"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C2FCAD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7084C7F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7B3385C1" w14:textId="77777777" w:rsidTr="00354F34">
        <w:trPr>
          <w:trHeight w:val="386"/>
        </w:trPr>
        <w:tc>
          <w:tcPr>
            <w:tcW w:w="3823" w:type="dxa"/>
            <w:vMerge/>
            <w:shd w:val="clear" w:color="auto" w:fill="F2F2F2" w:themeFill="background1" w:themeFillShade="F2"/>
          </w:tcPr>
          <w:p w14:paraId="5784F4E2" w14:textId="77777777" w:rsidR="00EC0070" w:rsidRDefault="00EC0070" w:rsidP="00065801">
            <w:pPr>
              <w:autoSpaceDE w:val="0"/>
              <w:autoSpaceDN w:val="0"/>
              <w:adjustRightInd w:val="0"/>
              <w:rPr>
                <w:rFonts w:ascii="Arial" w:hAnsi="Arial" w:cs="Arial"/>
                <w:sz w:val="22"/>
                <w:szCs w:val="22"/>
              </w:rPr>
            </w:pPr>
          </w:p>
        </w:tc>
        <w:tc>
          <w:tcPr>
            <w:tcW w:w="2409" w:type="dxa"/>
          </w:tcPr>
          <w:p w14:paraId="22B36DDA"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889FF5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11485F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B642FC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5D8966A4"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1BB6B7D3" w14:textId="77777777" w:rsidTr="00354F34">
        <w:tc>
          <w:tcPr>
            <w:tcW w:w="3823" w:type="dxa"/>
            <w:shd w:val="clear" w:color="auto" w:fill="F2F2F2" w:themeFill="background1" w:themeFillShade="F2"/>
          </w:tcPr>
          <w:p w14:paraId="029F37B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312887CC"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7AEE78A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984DFB" w14:textId="77777777" w:rsidR="008461DD" w:rsidRPr="00CE6A02" w:rsidRDefault="008D64A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2F45473"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2589773"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76DD6C87" w14:textId="77777777" w:rsidTr="00354F34">
        <w:tc>
          <w:tcPr>
            <w:tcW w:w="3823" w:type="dxa"/>
            <w:shd w:val="clear" w:color="auto" w:fill="F2F2F2" w:themeFill="background1" w:themeFillShade="F2"/>
          </w:tcPr>
          <w:p w14:paraId="4BB6D11A"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F80ACCF"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46725D49"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C719C6D"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D8AD273" w14:textId="77777777" w:rsidR="008461DD" w:rsidRPr="00CE6A02" w:rsidRDefault="008D64A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1B838E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436AE4EF"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279970BA" w14:textId="77777777" w:rsidR="008C4441" w:rsidRPr="004C3A0B" w:rsidRDefault="008C4441">
      <w:pPr>
        <w:rPr>
          <w:rFonts w:ascii="Arial" w:hAnsi="Arial" w:cs="Arial"/>
          <w:bCs/>
          <w:iCs/>
          <w:sz w:val="16"/>
          <w:szCs w:val="16"/>
        </w:rPr>
      </w:pPr>
    </w:p>
    <w:p w14:paraId="448668CF" w14:textId="77777777" w:rsidR="009D2E0B" w:rsidRDefault="009D2E0B">
      <w:pPr>
        <w:rPr>
          <w:rFonts w:ascii="Arial" w:hAnsi="Arial" w:cs="Arial"/>
          <w:b/>
          <w:bCs/>
          <w:iCs/>
          <w:sz w:val="22"/>
          <w:szCs w:val="22"/>
        </w:rPr>
      </w:pPr>
    </w:p>
    <w:p w14:paraId="736FB3D9"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721AA28" w14:textId="77777777" w:rsidTr="00065801">
        <w:trPr>
          <w:trHeight w:val="507"/>
        </w:trPr>
        <w:tc>
          <w:tcPr>
            <w:tcW w:w="6237" w:type="dxa"/>
            <w:shd w:val="clear" w:color="auto" w:fill="F2F2F2" w:themeFill="background1" w:themeFillShade="F2"/>
            <w:vAlign w:val="center"/>
          </w:tcPr>
          <w:p w14:paraId="1F53863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624FD1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B15C15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CA6F9D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2CCBF278"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9D85486" w14:textId="77777777" w:rsidTr="00354F34">
        <w:tc>
          <w:tcPr>
            <w:tcW w:w="9923" w:type="dxa"/>
            <w:gridSpan w:val="5"/>
          </w:tcPr>
          <w:p w14:paraId="51897BB9" w14:textId="77777777" w:rsidR="00425DA7" w:rsidRDefault="00425DA7" w:rsidP="00CA7241">
            <w:pPr>
              <w:autoSpaceDE w:val="0"/>
              <w:autoSpaceDN w:val="0"/>
              <w:adjustRightInd w:val="0"/>
              <w:rPr>
                <w:rFonts w:ascii="Arial" w:hAnsi="Arial" w:cs="Arial"/>
                <w:bCs/>
                <w:sz w:val="22"/>
                <w:szCs w:val="22"/>
              </w:rPr>
            </w:pPr>
          </w:p>
          <w:p w14:paraId="225C5514"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B38B72F" w14:textId="77777777" w:rsidR="00425DA7" w:rsidRPr="004C3A0B" w:rsidRDefault="00425DA7" w:rsidP="00CA7241">
            <w:pPr>
              <w:autoSpaceDE w:val="0"/>
              <w:autoSpaceDN w:val="0"/>
              <w:adjustRightInd w:val="0"/>
              <w:rPr>
                <w:rFonts w:ascii="Arial" w:hAnsi="Arial" w:cs="Arial"/>
                <w:b/>
                <w:bCs/>
                <w:sz w:val="22"/>
                <w:szCs w:val="22"/>
              </w:rPr>
            </w:pPr>
          </w:p>
        </w:tc>
      </w:tr>
    </w:tbl>
    <w:p w14:paraId="5B2F7956" w14:textId="77777777" w:rsidR="008C4441" w:rsidRPr="004C3A0B" w:rsidRDefault="008C4441" w:rsidP="00354F34">
      <w:pPr>
        <w:autoSpaceDE w:val="0"/>
        <w:autoSpaceDN w:val="0"/>
        <w:adjustRightInd w:val="0"/>
        <w:spacing w:after="240"/>
        <w:jc w:val="both"/>
        <w:rPr>
          <w:rFonts w:ascii="Arial" w:hAnsi="Arial" w:cs="Arial"/>
          <w:bCs/>
          <w:iCs/>
        </w:rPr>
      </w:pPr>
    </w:p>
    <w:p w14:paraId="474EBE3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F70DED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E44C5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B51E2A5" w14:textId="3532EEF7" w:rsidR="003C07E3" w:rsidRPr="004C3A0B" w:rsidRDefault="00D66D54" w:rsidP="003C07E3">
            <w:pPr>
              <w:rPr>
                <w:rFonts w:ascii="Arial" w:hAnsi="Arial" w:cs="Arial"/>
                <w:sz w:val="22"/>
                <w:szCs w:val="22"/>
              </w:rPr>
            </w:pPr>
            <w:r>
              <w:rPr>
                <w:rFonts w:ascii="Arial" w:hAnsi="Arial" w:cs="Arial"/>
                <w:sz w:val="22"/>
                <w:szCs w:val="22"/>
              </w:rPr>
              <w:t>A qualitative study of the use of personal storytelling in mental health recovery and well-being</w:t>
            </w:r>
          </w:p>
        </w:tc>
      </w:tr>
      <w:tr w:rsidR="003C07E3" w:rsidRPr="004C3A0B" w14:paraId="75AF6965"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226EC4"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C005508" w14:textId="07ECFD7B" w:rsidR="003C07E3" w:rsidRPr="00D839CD" w:rsidRDefault="00B56D53" w:rsidP="003C07E3">
            <w:pPr>
              <w:rPr>
                <w:rFonts w:ascii="Arial" w:hAnsi="Arial" w:cs="Arial"/>
                <w:sz w:val="22"/>
                <w:szCs w:val="22"/>
              </w:rPr>
            </w:pPr>
            <w:r>
              <w:rPr>
                <w:rFonts w:ascii="Arial" w:hAnsi="Arial" w:cs="Arial"/>
                <w:sz w:val="22"/>
                <w:szCs w:val="22"/>
              </w:rPr>
              <w:t>Nov</w:t>
            </w:r>
            <w:r w:rsidR="00D66D54">
              <w:rPr>
                <w:rFonts w:ascii="Arial" w:hAnsi="Arial" w:cs="Arial"/>
                <w:sz w:val="22"/>
                <w:szCs w:val="22"/>
              </w:rPr>
              <w:t>ember 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CAE94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A6311D1" w14:textId="5EBFCDD2" w:rsidR="003C07E3" w:rsidRPr="004C3A0B" w:rsidRDefault="00D66D54" w:rsidP="003C07E3">
            <w:pPr>
              <w:rPr>
                <w:rFonts w:ascii="Arial" w:hAnsi="Arial" w:cs="Arial"/>
                <w:sz w:val="22"/>
                <w:szCs w:val="22"/>
              </w:rPr>
            </w:pPr>
            <w:r>
              <w:rPr>
                <w:rFonts w:ascii="Arial" w:hAnsi="Arial" w:cs="Arial"/>
                <w:sz w:val="22"/>
                <w:szCs w:val="22"/>
              </w:rPr>
              <w:t>May 2020</w:t>
            </w:r>
          </w:p>
        </w:tc>
      </w:tr>
      <w:tr w:rsidR="003C07E3" w:rsidRPr="004C3A0B" w14:paraId="6509FE88"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56B4C2A"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055C67D"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5ACA471"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5B2D66A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7C717A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BE495AD"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B4EE67C"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CED1EAE"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FBEC7F6"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E2887D9" w14:textId="77777777" w:rsidTr="00354F34">
        <w:trPr>
          <w:trHeight w:val="454"/>
        </w:trPr>
        <w:tc>
          <w:tcPr>
            <w:tcW w:w="5000" w:type="pct"/>
            <w:gridSpan w:val="4"/>
            <w:vAlign w:val="center"/>
          </w:tcPr>
          <w:p w14:paraId="4B76A343"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16224D9" w14:textId="5182211F" w:rsidR="002A152D" w:rsidRDefault="002A152D" w:rsidP="002A152D">
            <w:pPr>
              <w:rPr>
                <w:rFonts w:ascii="Arial" w:hAnsi="Arial" w:cs="Arial"/>
              </w:rPr>
            </w:pPr>
          </w:p>
          <w:p w14:paraId="39C69F79" w14:textId="51CD26F0" w:rsidR="00CD4D59" w:rsidRPr="008D64A9" w:rsidRDefault="00522390" w:rsidP="002A152D">
            <w:pPr>
              <w:rPr>
                <w:rFonts w:ascii="Arial" w:hAnsi="Arial" w:cs="Arial"/>
                <w:bCs/>
                <w:color w:val="333333"/>
                <w:shd w:val="clear" w:color="auto" w:fill="FFFFFF"/>
              </w:rPr>
            </w:pPr>
            <w:r>
              <w:rPr>
                <w:rFonts w:ascii="Arial" w:hAnsi="Arial" w:cs="Arial"/>
              </w:rPr>
              <w:t>The</w:t>
            </w:r>
            <w:r w:rsidR="006158E2">
              <w:rPr>
                <w:rFonts w:ascii="Arial" w:hAnsi="Arial" w:cs="Arial"/>
              </w:rPr>
              <w:t xml:space="preserve"> purpose of this study is to </w:t>
            </w:r>
            <w:r w:rsidR="008A01D3">
              <w:rPr>
                <w:rFonts w:ascii="Arial" w:hAnsi="Arial" w:cs="Arial"/>
              </w:rPr>
              <w:t>examine</w:t>
            </w:r>
            <w:r w:rsidR="006158E2">
              <w:rPr>
                <w:rFonts w:ascii="Arial" w:hAnsi="Arial" w:cs="Arial"/>
              </w:rPr>
              <w:t xml:space="preserve"> the therapeutic values of storytelling in mental health</w:t>
            </w:r>
            <w:r w:rsidR="003E6360">
              <w:rPr>
                <w:rFonts w:ascii="Arial" w:hAnsi="Arial" w:cs="Arial"/>
              </w:rPr>
              <w:t>,</w:t>
            </w:r>
            <w:r w:rsidR="006158E2">
              <w:rPr>
                <w:rFonts w:ascii="Arial" w:hAnsi="Arial" w:cs="Arial"/>
              </w:rPr>
              <w:t xml:space="preserve"> and how it can help individuals with mental health illness be better supported.</w:t>
            </w:r>
            <w:r w:rsidR="003B5E5E">
              <w:rPr>
                <w:rFonts w:ascii="Arial" w:hAnsi="Arial" w:cs="Arial"/>
              </w:rPr>
              <w:t xml:space="preserve"> The number of charities, organisations and health boards around the UK promoting storytelling for their mental health service users continues to grow; two such charities which are currently doing this are Mind (2019) and Time to </w:t>
            </w:r>
            <w:r w:rsidR="003E6360">
              <w:rPr>
                <w:rFonts w:ascii="Arial" w:hAnsi="Arial" w:cs="Arial"/>
              </w:rPr>
              <w:t>C</w:t>
            </w:r>
            <w:r w:rsidR="003B5E5E">
              <w:rPr>
                <w:rFonts w:ascii="Arial" w:hAnsi="Arial" w:cs="Arial"/>
              </w:rPr>
              <w:t xml:space="preserve">hange (2019). </w:t>
            </w:r>
            <w:r w:rsidR="00DC18CE">
              <w:rPr>
                <w:rFonts w:ascii="Arial" w:hAnsi="Arial" w:cs="Arial"/>
              </w:rPr>
              <w:t xml:space="preserve">The positive </w:t>
            </w:r>
            <w:proofErr w:type="spellStart"/>
            <w:r w:rsidR="000F1834">
              <w:rPr>
                <w:rFonts w:ascii="Arial" w:hAnsi="Arial" w:cs="Arial"/>
              </w:rPr>
              <w:t>a</w:t>
            </w:r>
            <w:r w:rsidR="00DC18CE">
              <w:rPr>
                <w:rFonts w:ascii="Arial" w:hAnsi="Arial" w:cs="Arial"/>
              </w:rPr>
              <w:t>ffects</w:t>
            </w:r>
            <w:proofErr w:type="spellEnd"/>
            <w:r w:rsidR="00DC18CE">
              <w:rPr>
                <w:rFonts w:ascii="Arial" w:hAnsi="Arial" w:cs="Arial"/>
              </w:rPr>
              <w:t xml:space="preserve"> of sharing one’s journey and experiences through mental health have been argued to be highly significant, positive and sometimes life changing (</w:t>
            </w:r>
            <w:proofErr w:type="spellStart"/>
            <w:r w:rsidR="00DC18CE">
              <w:rPr>
                <w:rFonts w:ascii="Arial" w:hAnsi="Arial" w:cs="Arial"/>
              </w:rPr>
              <w:t>Meddings</w:t>
            </w:r>
            <w:proofErr w:type="spellEnd"/>
            <w:r w:rsidR="00DC18CE">
              <w:rPr>
                <w:rFonts w:ascii="Arial" w:hAnsi="Arial" w:cs="Arial"/>
              </w:rPr>
              <w:t xml:space="preserve">, Guglietti, </w:t>
            </w:r>
            <w:proofErr w:type="spellStart"/>
            <w:r w:rsidR="00DC18CE">
              <w:rPr>
                <w:rFonts w:ascii="Arial" w:hAnsi="Arial" w:cs="Arial"/>
              </w:rPr>
              <w:t>Lambe</w:t>
            </w:r>
            <w:proofErr w:type="spellEnd"/>
            <w:r w:rsidR="00071FB2">
              <w:rPr>
                <w:rFonts w:ascii="Arial" w:hAnsi="Arial" w:cs="Arial"/>
              </w:rPr>
              <w:t>, &amp;</w:t>
            </w:r>
            <w:r w:rsidR="00DC18CE">
              <w:rPr>
                <w:rFonts w:ascii="Arial" w:hAnsi="Arial" w:cs="Arial"/>
              </w:rPr>
              <w:t xml:space="preserve"> Byrne, 2014</w:t>
            </w:r>
            <w:r w:rsidR="00DC18CE">
              <w:rPr>
                <w:rFonts w:ascii="Arial" w:hAnsi="Arial" w:cs="Arial"/>
                <w:bCs/>
                <w:color w:val="333333"/>
                <w:shd w:val="clear" w:color="auto" w:fill="FFFFFF"/>
              </w:rPr>
              <w:t xml:space="preserve">; </w:t>
            </w:r>
            <w:proofErr w:type="spellStart"/>
            <w:r w:rsidR="00DC18CE" w:rsidRPr="00003CE3">
              <w:rPr>
                <w:rFonts w:ascii="Arial" w:hAnsi="Arial" w:cs="Arial"/>
                <w:bCs/>
                <w:color w:val="333333"/>
                <w:shd w:val="clear" w:color="auto" w:fill="FFFFFF"/>
              </w:rPr>
              <w:t>Meddings</w:t>
            </w:r>
            <w:proofErr w:type="spellEnd"/>
            <w:r w:rsidR="00DC18CE" w:rsidRPr="00003CE3">
              <w:rPr>
                <w:rFonts w:ascii="Arial" w:hAnsi="Arial" w:cs="Arial"/>
                <w:bCs/>
                <w:color w:val="333333"/>
                <w:shd w:val="clear" w:color="auto" w:fill="FFFFFF"/>
              </w:rPr>
              <w:t xml:space="preserve"> et al, 2015; </w:t>
            </w:r>
            <w:r w:rsidR="008F41B6">
              <w:rPr>
                <w:rFonts w:ascii="Arial" w:hAnsi="Arial" w:cs="Arial"/>
              </w:rPr>
              <w:t>Mental Health Today, 2019;</w:t>
            </w:r>
            <w:r w:rsidR="00100D7E">
              <w:rPr>
                <w:rFonts w:ascii="Arial" w:hAnsi="Arial" w:cs="Arial"/>
              </w:rPr>
              <w:t xml:space="preserve"> Secker, 2014</w:t>
            </w:r>
            <w:r w:rsidR="00071FB2">
              <w:rPr>
                <w:rFonts w:ascii="Arial" w:hAnsi="Arial" w:cs="Arial"/>
                <w:bCs/>
                <w:color w:val="333333"/>
                <w:shd w:val="clear" w:color="auto" w:fill="FFFFFF"/>
              </w:rPr>
              <w:t xml:space="preserve">; </w:t>
            </w:r>
            <w:r w:rsidR="00071FB2" w:rsidRPr="00003CE3">
              <w:rPr>
                <w:rFonts w:ascii="Arial" w:hAnsi="Arial" w:cs="Arial"/>
                <w:bCs/>
                <w:color w:val="333333"/>
                <w:shd w:val="clear" w:color="auto" w:fill="FFFFFF"/>
              </w:rPr>
              <w:t xml:space="preserve">Rinaldi </w:t>
            </w:r>
            <w:r w:rsidR="00EC1A90">
              <w:rPr>
                <w:rFonts w:ascii="Arial" w:hAnsi="Arial" w:cs="Arial"/>
                <w:bCs/>
                <w:color w:val="333333"/>
                <w:shd w:val="clear" w:color="auto" w:fill="FFFFFF"/>
              </w:rPr>
              <w:t xml:space="preserve">&amp; </w:t>
            </w:r>
            <w:proofErr w:type="spellStart"/>
            <w:r w:rsidR="00071FB2" w:rsidRPr="00003CE3">
              <w:rPr>
                <w:rFonts w:ascii="Arial" w:hAnsi="Arial" w:cs="Arial"/>
                <w:bCs/>
                <w:color w:val="333333"/>
                <w:shd w:val="clear" w:color="auto" w:fill="FFFFFF"/>
              </w:rPr>
              <w:t>Wybourn</w:t>
            </w:r>
            <w:proofErr w:type="spellEnd"/>
            <w:r w:rsidR="00071FB2" w:rsidRPr="00003CE3">
              <w:rPr>
                <w:rFonts w:ascii="Arial" w:hAnsi="Arial" w:cs="Arial"/>
                <w:bCs/>
                <w:color w:val="333333"/>
                <w:shd w:val="clear" w:color="auto" w:fill="FFFFFF"/>
              </w:rPr>
              <w:t>, 2011</w:t>
            </w:r>
            <w:r w:rsidR="00DC18CE">
              <w:rPr>
                <w:rFonts w:ascii="Arial" w:hAnsi="Arial" w:cs="Arial"/>
                <w:bCs/>
                <w:color w:val="333333"/>
                <w:shd w:val="clear" w:color="auto" w:fill="FFFFFF"/>
              </w:rPr>
              <w:t xml:space="preserve">). </w:t>
            </w:r>
            <w:r w:rsidR="000F1834">
              <w:rPr>
                <w:rFonts w:ascii="Arial" w:hAnsi="Arial" w:cs="Arial"/>
                <w:bCs/>
                <w:color w:val="333333"/>
                <w:shd w:val="clear" w:color="auto" w:fill="FFFFFF"/>
              </w:rPr>
              <w:t xml:space="preserve">While </w:t>
            </w:r>
            <w:r w:rsidR="00952F0F">
              <w:rPr>
                <w:rFonts w:ascii="Arial" w:hAnsi="Arial" w:cs="Arial"/>
                <w:bCs/>
                <w:color w:val="333333"/>
                <w:shd w:val="clear" w:color="auto" w:fill="FFFFFF"/>
              </w:rPr>
              <w:t xml:space="preserve">a significant number of studies have explored </w:t>
            </w:r>
            <w:r w:rsidR="000F1834">
              <w:rPr>
                <w:rFonts w:ascii="Arial" w:hAnsi="Arial" w:cs="Arial"/>
                <w:bCs/>
                <w:color w:val="333333"/>
                <w:shd w:val="clear" w:color="auto" w:fill="FFFFFF"/>
              </w:rPr>
              <w:t>the impact of storytelling in mental health recovery (</w:t>
            </w:r>
            <w:r w:rsidR="008F41B6">
              <w:rPr>
                <w:rFonts w:ascii="Arial" w:hAnsi="Arial" w:cs="Arial"/>
                <w:bCs/>
                <w:color w:val="333333"/>
                <w:shd w:val="clear" w:color="auto" w:fill="FFFFFF"/>
              </w:rPr>
              <w:t xml:space="preserve">e.g., </w:t>
            </w:r>
            <w:r w:rsidR="001C76F2">
              <w:rPr>
                <w:rFonts w:ascii="Arial" w:hAnsi="Arial" w:cs="Arial"/>
                <w:bCs/>
              </w:rPr>
              <w:t xml:space="preserve">De </w:t>
            </w:r>
            <w:proofErr w:type="spellStart"/>
            <w:r w:rsidR="001C76F2">
              <w:rPr>
                <w:rFonts w:ascii="Arial" w:hAnsi="Arial" w:cs="Arial"/>
                <w:bCs/>
              </w:rPr>
              <w:t>Vecchi</w:t>
            </w:r>
            <w:proofErr w:type="spellEnd"/>
            <w:r w:rsidR="001C76F2">
              <w:rPr>
                <w:rFonts w:ascii="Arial" w:hAnsi="Arial" w:cs="Arial"/>
                <w:bCs/>
              </w:rPr>
              <w:t xml:space="preserve"> et al., 2016; </w:t>
            </w:r>
            <w:proofErr w:type="spellStart"/>
            <w:r w:rsidR="00B16713">
              <w:rPr>
                <w:rFonts w:ascii="Arial" w:hAnsi="Arial" w:cs="Arial"/>
                <w:bCs/>
              </w:rPr>
              <w:t>Gubriam</w:t>
            </w:r>
            <w:proofErr w:type="spellEnd"/>
            <w:r w:rsidR="00B16713">
              <w:rPr>
                <w:rFonts w:ascii="Arial" w:hAnsi="Arial" w:cs="Arial"/>
                <w:bCs/>
              </w:rPr>
              <w:t xml:space="preserve"> &amp; Scott, 2010; </w:t>
            </w:r>
            <w:proofErr w:type="spellStart"/>
            <w:r w:rsidR="000F1834">
              <w:rPr>
                <w:rFonts w:ascii="Arial" w:hAnsi="Arial" w:cs="Arial"/>
                <w:bCs/>
              </w:rPr>
              <w:t>Nurser</w:t>
            </w:r>
            <w:proofErr w:type="spellEnd"/>
            <w:r w:rsidR="000F1834">
              <w:rPr>
                <w:rFonts w:ascii="Arial" w:hAnsi="Arial" w:cs="Arial"/>
                <w:bCs/>
              </w:rPr>
              <w:t xml:space="preserve">, Rushworth, </w:t>
            </w:r>
            <w:proofErr w:type="spellStart"/>
            <w:r w:rsidR="000F1834">
              <w:rPr>
                <w:rFonts w:ascii="Arial" w:hAnsi="Arial" w:cs="Arial"/>
                <w:bCs/>
              </w:rPr>
              <w:t>Shakespear</w:t>
            </w:r>
            <w:proofErr w:type="spellEnd"/>
            <w:r w:rsidR="00540B7A">
              <w:rPr>
                <w:rFonts w:ascii="Arial" w:hAnsi="Arial" w:cs="Arial"/>
                <w:bCs/>
              </w:rPr>
              <w:t>,</w:t>
            </w:r>
            <w:r w:rsidR="000F1834">
              <w:rPr>
                <w:rFonts w:ascii="Arial" w:hAnsi="Arial" w:cs="Arial"/>
                <w:bCs/>
              </w:rPr>
              <w:t xml:space="preserve"> &amp; Williams, 2018; </w:t>
            </w:r>
            <w:proofErr w:type="spellStart"/>
            <w:r w:rsidR="00B16713">
              <w:rPr>
                <w:rFonts w:ascii="Arial" w:hAnsi="Arial" w:cs="Arial"/>
                <w:color w:val="222222"/>
                <w:shd w:val="clear" w:color="auto" w:fill="FFFFFF"/>
              </w:rPr>
              <w:t>Rennick-Egglestone</w:t>
            </w:r>
            <w:proofErr w:type="spellEnd"/>
            <w:r w:rsidR="00B16713">
              <w:rPr>
                <w:rFonts w:ascii="Arial" w:hAnsi="Arial" w:cs="Arial"/>
                <w:color w:val="222222"/>
                <w:shd w:val="clear" w:color="auto" w:fill="FFFFFF"/>
              </w:rPr>
              <w:t xml:space="preserve"> et al., 2019)</w:t>
            </w:r>
            <w:r w:rsidR="000F1834">
              <w:rPr>
                <w:rFonts w:ascii="Arial" w:hAnsi="Arial" w:cs="Arial"/>
                <w:bCs/>
                <w:color w:val="333333"/>
                <w:shd w:val="clear" w:color="auto" w:fill="FFFFFF"/>
              </w:rPr>
              <w:t xml:space="preserve">, little research </w:t>
            </w:r>
            <w:r w:rsidR="00800EBB">
              <w:rPr>
                <w:rFonts w:ascii="Arial" w:hAnsi="Arial" w:cs="Arial"/>
                <w:bCs/>
                <w:color w:val="333333"/>
                <w:shd w:val="clear" w:color="auto" w:fill="FFFFFF"/>
              </w:rPr>
              <w:t xml:space="preserve">has explored mental health practitioners’ views </w:t>
            </w:r>
            <w:r w:rsidR="002614D7">
              <w:rPr>
                <w:rFonts w:ascii="Arial" w:hAnsi="Arial" w:cs="Arial"/>
                <w:bCs/>
                <w:color w:val="333333"/>
                <w:shd w:val="clear" w:color="auto" w:fill="FFFFFF"/>
              </w:rPr>
              <w:t xml:space="preserve">on personal storytelling. </w:t>
            </w:r>
          </w:p>
          <w:p w14:paraId="5B064303" w14:textId="77777777" w:rsidR="00540B7A" w:rsidRDefault="00540B7A" w:rsidP="002A152D">
            <w:pPr>
              <w:rPr>
                <w:rFonts w:ascii="Arial" w:hAnsi="Arial" w:cs="Arial"/>
                <w:color w:val="808080"/>
                <w:sz w:val="18"/>
                <w:szCs w:val="18"/>
              </w:rPr>
            </w:pPr>
          </w:p>
          <w:p w14:paraId="5AB21DA7" w14:textId="09FD71E0"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6C10861B" w14:textId="77777777" w:rsidTr="00354F34">
        <w:trPr>
          <w:trHeight w:val="454"/>
        </w:trPr>
        <w:tc>
          <w:tcPr>
            <w:tcW w:w="5000" w:type="pct"/>
            <w:gridSpan w:val="4"/>
            <w:vAlign w:val="center"/>
          </w:tcPr>
          <w:p w14:paraId="73F09D85" w14:textId="6A619CE0"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DCC1F15" w14:textId="5AD13D12" w:rsidR="00426260" w:rsidRDefault="00426260" w:rsidP="009D2E0B">
            <w:pPr>
              <w:autoSpaceDE w:val="0"/>
              <w:autoSpaceDN w:val="0"/>
              <w:adjustRightInd w:val="0"/>
              <w:rPr>
                <w:rFonts w:ascii="Arial" w:hAnsi="Arial" w:cs="Arial"/>
                <w:b/>
                <w:bCs/>
                <w:sz w:val="22"/>
                <w:szCs w:val="22"/>
              </w:rPr>
            </w:pPr>
          </w:p>
          <w:p w14:paraId="1CC4D2FC" w14:textId="75853BE7" w:rsidR="003C1CCB" w:rsidRPr="003C1CCB" w:rsidRDefault="006158E2" w:rsidP="003C1CCB">
            <w:pPr>
              <w:pStyle w:val="ListParagraph"/>
              <w:numPr>
                <w:ilvl w:val="0"/>
                <w:numId w:val="30"/>
              </w:numPr>
              <w:rPr>
                <w:rFonts w:ascii="Arial" w:hAnsi="Arial" w:cs="Arial"/>
                <w:iCs/>
              </w:rPr>
            </w:pPr>
            <w:r w:rsidRPr="008D64A9">
              <w:rPr>
                <w:rFonts w:ascii="Arial" w:hAnsi="Arial" w:cs="Arial"/>
              </w:rPr>
              <w:t xml:space="preserve">What is therapeutic about </w:t>
            </w:r>
            <w:r w:rsidR="003C1CCB" w:rsidRPr="008D64A9">
              <w:rPr>
                <w:rFonts w:ascii="Arial" w:hAnsi="Arial" w:cs="Arial"/>
              </w:rPr>
              <w:t xml:space="preserve">personal </w:t>
            </w:r>
            <w:r w:rsidRPr="008D64A9">
              <w:rPr>
                <w:rFonts w:ascii="Arial" w:hAnsi="Arial" w:cs="Arial"/>
              </w:rPr>
              <w:t>storytelling</w:t>
            </w:r>
            <w:r w:rsidR="003C1CCB" w:rsidRPr="008D64A9">
              <w:rPr>
                <w:rFonts w:ascii="Arial" w:hAnsi="Arial" w:cs="Arial"/>
              </w:rPr>
              <w:t xml:space="preserve"> in mental health recovery?</w:t>
            </w:r>
            <w:r w:rsidRPr="008D64A9">
              <w:rPr>
                <w:rFonts w:ascii="Arial" w:hAnsi="Arial" w:cs="Arial"/>
              </w:rPr>
              <w:t xml:space="preserve"> </w:t>
            </w:r>
          </w:p>
          <w:p w14:paraId="0DEE8CF8" w14:textId="18B6052E" w:rsidR="00426260" w:rsidRPr="008D64A9" w:rsidRDefault="003C1CCB" w:rsidP="008D64A9">
            <w:pPr>
              <w:pStyle w:val="ListParagraph"/>
              <w:numPr>
                <w:ilvl w:val="0"/>
                <w:numId w:val="30"/>
              </w:numPr>
              <w:rPr>
                <w:rFonts w:ascii="Arial" w:hAnsi="Arial" w:cs="Arial"/>
                <w:iCs/>
              </w:rPr>
            </w:pPr>
            <w:r>
              <w:rPr>
                <w:rFonts w:ascii="Arial" w:hAnsi="Arial" w:cs="Arial"/>
              </w:rPr>
              <w:t>H</w:t>
            </w:r>
            <w:r w:rsidR="006158E2" w:rsidRPr="008D64A9">
              <w:rPr>
                <w:rFonts w:ascii="Arial" w:hAnsi="Arial" w:cs="Arial"/>
              </w:rPr>
              <w:t xml:space="preserve">ow </w:t>
            </w:r>
            <w:r>
              <w:rPr>
                <w:rFonts w:ascii="Arial" w:hAnsi="Arial" w:cs="Arial"/>
              </w:rPr>
              <w:t>does personal storytelling support mental health recovery</w:t>
            </w:r>
            <w:r w:rsidR="007E3054">
              <w:rPr>
                <w:rFonts w:ascii="Arial" w:hAnsi="Arial" w:cs="Arial"/>
              </w:rPr>
              <w:t>?</w:t>
            </w:r>
          </w:p>
          <w:p w14:paraId="2820D094" w14:textId="77777777" w:rsidR="00426260" w:rsidRPr="006C1FDD" w:rsidRDefault="00426260" w:rsidP="009D2E0B">
            <w:pPr>
              <w:autoSpaceDE w:val="0"/>
              <w:autoSpaceDN w:val="0"/>
              <w:adjustRightInd w:val="0"/>
              <w:rPr>
                <w:rFonts w:ascii="Arial" w:hAnsi="Arial" w:cs="Arial"/>
                <w:b/>
                <w:bCs/>
                <w:sz w:val="22"/>
                <w:szCs w:val="22"/>
              </w:rPr>
            </w:pPr>
          </w:p>
          <w:p w14:paraId="70D7E3BC" w14:textId="77777777" w:rsidR="00113E57" w:rsidRPr="006C1FDD" w:rsidRDefault="00113E57" w:rsidP="00113E57">
            <w:pPr>
              <w:rPr>
                <w:rFonts w:ascii="Arial" w:hAnsi="Arial" w:cs="Arial"/>
              </w:rPr>
            </w:pPr>
          </w:p>
          <w:p w14:paraId="25489D35" w14:textId="77777777" w:rsidR="00113E57" w:rsidRPr="006C1FDD" w:rsidRDefault="00113E57" w:rsidP="00113E57">
            <w:pPr>
              <w:rPr>
                <w:rFonts w:ascii="Arial" w:hAnsi="Arial" w:cs="Arial"/>
              </w:rPr>
            </w:pPr>
          </w:p>
          <w:p w14:paraId="09FA8D6F"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5E5FFADE" w14:textId="77777777" w:rsidTr="00354F34">
        <w:trPr>
          <w:trHeight w:val="454"/>
        </w:trPr>
        <w:tc>
          <w:tcPr>
            <w:tcW w:w="5000" w:type="pct"/>
            <w:gridSpan w:val="4"/>
            <w:vAlign w:val="center"/>
          </w:tcPr>
          <w:p w14:paraId="50F5AF25"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C4D09A9" w14:textId="77777777" w:rsidR="00425DA7" w:rsidRDefault="00425DA7" w:rsidP="00425DA7">
            <w:pPr>
              <w:rPr>
                <w:rFonts w:ascii="Arial" w:hAnsi="Arial" w:cs="Arial"/>
              </w:rPr>
            </w:pPr>
          </w:p>
          <w:p w14:paraId="327895D3" w14:textId="106A270B" w:rsidR="00D71982" w:rsidRDefault="006158E2" w:rsidP="00425DA7">
            <w:pPr>
              <w:rPr>
                <w:rFonts w:ascii="Arial" w:hAnsi="Arial" w:cs="Arial"/>
              </w:rPr>
            </w:pPr>
            <w:r>
              <w:rPr>
                <w:rFonts w:ascii="Arial" w:hAnsi="Arial" w:cs="Arial"/>
              </w:rPr>
              <w:t>The aim of this study</w:t>
            </w:r>
            <w:r w:rsidR="003B5E5E">
              <w:rPr>
                <w:rFonts w:ascii="Arial" w:hAnsi="Arial" w:cs="Arial"/>
              </w:rPr>
              <w:t xml:space="preserve"> is to look at two viewpoints of storytelling in mental health recovery</w:t>
            </w:r>
            <w:r w:rsidR="00B16713">
              <w:rPr>
                <w:rFonts w:ascii="Arial" w:hAnsi="Arial" w:cs="Arial"/>
              </w:rPr>
              <w:t xml:space="preserve"> to identify what is therapeutic about it,</w:t>
            </w:r>
            <w:r w:rsidR="003B6F48">
              <w:rPr>
                <w:rFonts w:ascii="Arial" w:hAnsi="Arial" w:cs="Arial"/>
              </w:rPr>
              <w:t xml:space="preserve"> and </w:t>
            </w:r>
            <w:r w:rsidR="00B16713">
              <w:rPr>
                <w:rFonts w:ascii="Arial" w:hAnsi="Arial" w:cs="Arial"/>
              </w:rPr>
              <w:t>how it</w:t>
            </w:r>
            <w:r w:rsidR="00294E25">
              <w:rPr>
                <w:rFonts w:ascii="Arial" w:hAnsi="Arial" w:cs="Arial"/>
              </w:rPr>
              <w:t xml:space="preserve"> is</w:t>
            </w:r>
            <w:r w:rsidR="00B16713">
              <w:rPr>
                <w:rFonts w:ascii="Arial" w:hAnsi="Arial" w:cs="Arial"/>
              </w:rPr>
              <w:t xml:space="preserve"> utilised to aid in mental health recovery</w:t>
            </w:r>
            <w:r w:rsidR="003B5E5E">
              <w:rPr>
                <w:rFonts w:ascii="Arial" w:hAnsi="Arial" w:cs="Arial"/>
              </w:rPr>
              <w:t xml:space="preserve">. One viewpoint will be from the perspective of mental health practitioners and this will be examined through </w:t>
            </w:r>
            <w:r w:rsidR="00011DCF">
              <w:rPr>
                <w:rFonts w:ascii="Arial" w:hAnsi="Arial" w:cs="Arial"/>
              </w:rPr>
              <w:t>a thematic analysis of one-to-one</w:t>
            </w:r>
            <w:r w:rsidR="00771455">
              <w:rPr>
                <w:rFonts w:ascii="Arial" w:hAnsi="Arial" w:cs="Arial"/>
              </w:rPr>
              <w:t xml:space="preserve"> interviews</w:t>
            </w:r>
            <w:r w:rsidR="003B5E5E">
              <w:rPr>
                <w:rFonts w:ascii="Arial" w:hAnsi="Arial" w:cs="Arial"/>
              </w:rPr>
              <w:t>. The second viewpoint will be from the perspective of mental health patients/service users (the storyteller)</w:t>
            </w:r>
            <w:r w:rsidR="00292C12">
              <w:rPr>
                <w:rFonts w:ascii="Arial" w:hAnsi="Arial" w:cs="Arial"/>
              </w:rPr>
              <w:t>,</w:t>
            </w:r>
            <w:r w:rsidR="003B5E5E">
              <w:rPr>
                <w:rFonts w:ascii="Arial" w:hAnsi="Arial" w:cs="Arial"/>
              </w:rPr>
              <w:t xml:space="preserve"> and this will be examined by</w:t>
            </w:r>
            <w:r w:rsidR="00292C12">
              <w:rPr>
                <w:rFonts w:ascii="Arial" w:hAnsi="Arial" w:cs="Arial"/>
              </w:rPr>
              <w:t xml:space="preserve"> conducting a</w:t>
            </w:r>
            <w:r w:rsidR="003B5E5E">
              <w:rPr>
                <w:rFonts w:ascii="Arial" w:hAnsi="Arial" w:cs="Arial"/>
              </w:rPr>
              <w:t xml:space="preserve"> narrative analysis on pre-documented </w:t>
            </w:r>
            <w:r w:rsidR="00292C12">
              <w:rPr>
                <w:rFonts w:ascii="Arial" w:hAnsi="Arial" w:cs="Arial"/>
              </w:rPr>
              <w:t xml:space="preserve">biographical </w:t>
            </w:r>
            <w:r w:rsidR="003B5E5E">
              <w:rPr>
                <w:rFonts w:ascii="Arial" w:hAnsi="Arial" w:cs="Arial"/>
              </w:rPr>
              <w:t xml:space="preserve">stories </w:t>
            </w:r>
            <w:r w:rsidR="006050E2">
              <w:rPr>
                <w:rFonts w:ascii="Arial" w:hAnsi="Arial" w:cs="Arial"/>
              </w:rPr>
              <w:t>of mental health recovery f</w:t>
            </w:r>
            <w:r w:rsidR="003B5E5E">
              <w:rPr>
                <w:rFonts w:ascii="Arial" w:hAnsi="Arial" w:cs="Arial"/>
              </w:rPr>
              <w:t xml:space="preserve">rom sources </w:t>
            </w:r>
            <w:r w:rsidR="000F1834">
              <w:rPr>
                <w:rFonts w:ascii="Arial" w:hAnsi="Arial" w:cs="Arial"/>
              </w:rPr>
              <w:t xml:space="preserve">such </w:t>
            </w:r>
            <w:r w:rsidR="003B5E5E">
              <w:rPr>
                <w:rFonts w:ascii="Arial" w:hAnsi="Arial" w:cs="Arial"/>
              </w:rPr>
              <w:t xml:space="preserve">as online blogs, articles, </w:t>
            </w:r>
            <w:r w:rsidR="006050E2">
              <w:rPr>
                <w:rFonts w:ascii="Arial" w:hAnsi="Arial" w:cs="Arial"/>
              </w:rPr>
              <w:t xml:space="preserve">and mental health </w:t>
            </w:r>
            <w:r w:rsidR="003B5E5E">
              <w:rPr>
                <w:rFonts w:ascii="Arial" w:hAnsi="Arial" w:cs="Arial"/>
              </w:rPr>
              <w:t>websites</w:t>
            </w:r>
            <w:r w:rsidR="00DC18CE">
              <w:rPr>
                <w:rFonts w:ascii="Arial" w:hAnsi="Arial" w:cs="Arial"/>
              </w:rPr>
              <w:t>.</w:t>
            </w:r>
          </w:p>
          <w:p w14:paraId="57189C30" w14:textId="77777777" w:rsidR="00425DA7" w:rsidRPr="004C3A0B" w:rsidRDefault="00425DA7" w:rsidP="00425DA7">
            <w:pPr>
              <w:rPr>
                <w:rFonts w:ascii="Arial" w:hAnsi="Arial" w:cs="Arial"/>
                <w:sz w:val="22"/>
                <w:szCs w:val="22"/>
              </w:rPr>
            </w:pPr>
          </w:p>
          <w:p w14:paraId="662CC3CA"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E3ED64" w14:textId="77777777" w:rsidTr="00354F34">
        <w:trPr>
          <w:trHeight w:val="454"/>
        </w:trPr>
        <w:tc>
          <w:tcPr>
            <w:tcW w:w="5000" w:type="pct"/>
            <w:gridSpan w:val="4"/>
            <w:vAlign w:val="center"/>
          </w:tcPr>
          <w:p w14:paraId="2327F25D"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722D599" w14:textId="3E693276" w:rsidR="0037661F" w:rsidRPr="0037661F" w:rsidRDefault="003F30A4" w:rsidP="0037661F">
            <w:pPr>
              <w:pStyle w:val="ListParagraph"/>
              <w:numPr>
                <w:ilvl w:val="0"/>
                <w:numId w:val="31"/>
              </w:numPr>
              <w:rPr>
                <w:rFonts w:ascii="Arial" w:hAnsi="Arial" w:cs="Arial"/>
              </w:rPr>
            </w:pPr>
            <w:r w:rsidRPr="0037661F">
              <w:rPr>
                <w:rFonts w:ascii="Arial" w:hAnsi="Arial" w:cs="Arial"/>
              </w:rPr>
              <w:t>To</w:t>
            </w:r>
            <w:r w:rsidR="001C5322" w:rsidRPr="0037661F">
              <w:rPr>
                <w:rFonts w:ascii="Arial" w:hAnsi="Arial" w:cs="Arial"/>
              </w:rPr>
              <w:t xml:space="preserve"> collect data from practitioners and service users</w:t>
            </w:r>
            <w:r w:rsidR="0037661F" w:rsidRPr="0037661F">
              <w:rPr>
                <w:rFonts w:ascii="Arial" w:hAnsi="Arial" w:cs="Arial"/>
              </w:rPr>
              <w:t xml:space="preserve"> in order to examine how storytelling supports mental health recovery. </w:t>
            </w:r>
          </w:p>
          <w:p w14:paraId="74DEDC32" w14:textId="203F022C" w:rsidR="00043603" w:rsidRDefault="00E54B3E" w:rsidP="0037661F">
            <w:pPr>
              <w:pStyle w:val="ListParagraph"/>
              <w:numPr>
                <w:ilvl w:val="0"/>
                <w:numId w:val="31"/>
              </w:numPr>
              <w:rPr>
                <w:rFonts w:ascii="Arial" w:hAnsi="Arial" w:cs="Arial"/>
              </w:rPr>
            </w:pPr>
            <w:r>
              <w:rPr>
                <w:rFonts w:ascii="Arial" w:hAnsi="Arial" w:cs="Arial"/>
              </w:rPr>
              <w:t xml:space="preserve">To identify </w:t>
            </w:r>
            <w:r w:rsidR="001C5322" w:rsidRPr="0037661F">
              <w:rPr>
                <w:rFonts w:ascii="Arial" w:hAnsi="Arial" w:cs="Arial"/>
              </w:rPr>
              <w:t xml:space="preserve">the </w:t>
            </w:r>
            <w:r w:rsidR="00F8700E">
              <w:rPr>
                <w:rFonts w:ascii="Arial" w:hAnsi="Arial" w:cs="Arial"/>
              </w:rPr>
              <w:t xml:space="preserve">themes and </w:t>
            </w:r>
            <w:r w:rsidR="001C5322" w:rsidRPr="0037661F">
              <w:rPr>
                <w:rFonts w:ascii="Arial" w:hAnsi="Arial" w:cs="Arial"/>
              </w:rPr>
              <w:t>meanings of storytelling in mental health recovery.</w:t>
            </w:r>
            <w:r w:rsidR="00536C87" w:rsidRPr="0037661F">
              <w:rPr>
                <w:rFonts w:ascii="Arial" w:hAnsi="Arial" w:cs="Arial"/>
              </w:rPr>
              <w:t xml:space="preserve"> </w:t>
            </w:r>
          </w:p>
          <w:p w14:paraId="0FDFFF4A" w14:textId="5936D27D" w:rsidR="00425DA7" w:rsidRPr="0037661F" w:rsidRDefault="00043603" w:rsidP="0037661F">
            <w:pPr>
              <w:pStyle w:val="ListParagraph"/>
              <w:numPr>
                <w:ilvl w:val="0"/>
                <w:numId w:val="31"/>
              </w:numPr>
              <w:rPr>
                <w:rFonts w:ascii="Arial" w:hAnsi="Arial" w:cs="Arial"/>
              </w:rPr>
            </w:pPr>
            <w:r>
              <w:rPr>
                <w:rFonts w:ascii="Arial" w:hAnsi="Arial" w:cs="Arial"/>
              </w:rPr>
              <w:t xml:space="preserve">To identify </w:t>
            </w:r>
            <w:r w:rsidR="003A2019" w:rsidRPr="0037661F">
              <w:rPr>
                <w:rFonts w:ascii="Arial" w:hAnsi="Arial" w:cs="Arial"/>
              </w:rPr>
              <w:t>what type of narratives are used in personal storytelling for mental health recovery</w:t>
            </w:r>
            <w:r w:rsidR="00D75D37">
              <w:rPr>
                <w:rFonts w:ascii="Arial" w:hAnsi="Arial" w:cs="Arial"/>
              </w:rPr>
              <w:t>.</w:t>
            </w:r>
            <w:r w:rsidR="003A2019" w:rsidRPr="0037661F">
              <w:rPr>
                <w:rFonts w:ascii="Arial" w:hAnsi="Arial" w:cs="Arial"/>
              </w:rPr>
              <w:t xml:space="preserve"> </w:t>
            </w:r>
          </w:p>
          <w:p w14:paraId="1F516B1D" w14:textId="77777777" w:rsidR="00D71982" w:rsidRPr="004C3A0B" w:rsidRDefault="00D71982" w:rsidP="00425DA7">
            <w:pPr>
              <w:rPr>
                <w:rFonts w:ascii="Arial" w:hAnsi="Arial" w:cs="Arial"/>
                <w:sz w:val="22"/>
                <w:szCs w:val="22"/>
              </w:rPr>
            </w:pPr>
          </w:p>
          <w:p w14:paraId="1186F7FA"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5C9A02FC" w14:textId="77777777" w:rsidTr="00354F34">
        <w:trPr>
          <w:trHeight w:val="454"/>
        </w:trPr>
        <w:tc>
          <w:tcPr>
            <w:tcW w:w="5000" w:type="pct"/>
            <w:gridSpan w:val="4"/>
            <w:shd w:val="clear" w:color="auto" w:fill="F2F2F2" w:themeFill="background1" w:themeFillShade="F2"/>
            <w:vAlign w:val="center"/>
          </w:tcPr>
          <w:p w14:paraId="2016D851"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7755DB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D1547A9" w14:textId="77777777" w:rsidTr="00354F34">
        <w:trPr>
          <w:trHeight w:val="454"/>
        </w:trPr>
        <w:tc>
          <w:tcPr>
            <w:tcW w:w="5000" w:type="pct"/>
            <w:gridSpan w:val="4"/>
            <w:vAlign w:val="center"/>
          </w:tcPr>
          <w:p w14:paraId="1B7169E5" w14:textId="77777777" w:rsidR="003C07E3" w:rsidRPr="004C3A0B" w:rsidRDefault="003C07E3" w:rsidP="003C07E3">
            <w:pPr>
              <w:rPr>
                <w:rFonts w:ascii="Arial" w:hAnsi="Arial" w:cs="Arial"/>
                <w:sz w:val="22"/>
                <w:szCs w:val="22"/>
              </w:rPr>
            </w:pPr>
          </w:p>
          <w:p w14:paraId="68F842B1" w14:textId="19CBC6E4" w:rsidR="003C07E3" w:rsidRDefault="00536C87" w:rsidP="003C07E3">
            <w:pPr>
              <w:rPr>
                <w:rFonts w:ascii="Arial" w:hAnsi="Arial" w:cs="Arial"/>
                <w:sz w:val="22"/>
                <w:szCs w:val="22"/>
              </w:rPr>
            </w:pPr>
            <w:r>
              <w:rPr>
                <w:rFonts w:ascii="Arial" w:hAnsi="Arial" w:cs="Arial"/>
                <w:sz w:val="22"/>
                <w:szCs w:val="22"/>
              </w:rPr>
              <w:t>A qualitative design will be used for this proposed study and will involve the use of semi-structured interviews as well as pre-published stories of mental health from service user</w:t>
            </w:r>
            <w:r w:rsidR="00D75D37">
              <w:rPr>
                <w:rFonts w:ascii="Arial" w:hAnsi="Arial" w:cs="Arial"/>
                <w:sz w:val="22"/>
                <w:szCs w:val="22"/>
              </w:rPr>
              <w:t>s</w:t>
            </w:r>
            <w:r>
              <w:rPr>
                <w:rFonts w:ascii="Arial" w:hAnsi="Arial" w:cs="Arial"/>
                <w:sz w:val="22"/>
                <w:szCs w:val="22"/>
              </w:rPr>
              <w:t>. The study will involve collecting data from two separate sources; one being mental health practitioners and the other mental health service users/patients.</w:t>
            </w:r>
            <w:r w:rsidR="00555742">
              <w:rPr>
                <w:rFonts w:ascii="Arial" w:hAnsi="Arial" w:cs="Arial"/>
                <w:sz w:val="22"/>
                <w:szCs w:val="22"/>
              </w:rPr>
              <w:t xml:space="preserve"> Through semi-structured interviews, practitioners will have the opportunity to provide in-depth accounts of their experiences</w:t>
            </w:r>
            <w:r w:rsidR="00045705">
              <w:rPr>
                <w:rFonts w:ascii="Arial" w:hAnsi="Arial" w:cs="Arial"/>
                <w:sz w:val="22"/>
                <w:szCs w:val="22"/>
              </w:rPr>
              <w:t xml:space="preserve"> </w:t>
            </w:r>
            <w:r w:rsidR="00555742">
              <w:rPr>
                <w:rFonts w:ascii="Arial" w:hAnsi="Arial" w:cs="Arial"/>
                <w:sz w:val="22"/>
                <w:szCs w:val="22"/>
              </w:rPr>
              <w:t>and views on storytelling</w:t>
            </w:r>
            <w:r w:rsidR="00045705">
              <w:rPr>
                <w:rFonts w:ascii="Arial" w:hAnsi="Arial" w:cs="Arial"/>
                <w:sz w:val="22"/>
                <w:szCs w:val="22"/>
              </w:rPr>
              <w:t>,</w:t>
            </w:r>
            <w:r w:rsidR="00555742">
              <w:rPr>
                <w:rFonts w:ascii="Arial" w:hAnsi="Arial" w:cs="Arial"/>
                <w:sz w:val="22"/>
                <w:szCs w:val="22"/>
              </w:rPr>
              <w:t xml:space="preserve"> and </w:t>
            </w:r>
            <w:r w:rsidR="00D0180E">
              <w:rPr>
                <w:rFonts w:ascii="Arial" w:hAnsi="Arial" w:cs="Arial"/>
                <w:sz w:val="22"/>
                <w:szCs w:val="22"/>
              </w:rPr>
              <w:t xml:space="preserve">how it supports </w:t>
            </w:r>
            <w:r w:rsidR="00555742">
              <w:rPr>
                <w:rFonts w:ascii="Arial" w:hAnsi="Arial" w:cs="Arial"/>
                <w:sz w:val="22"/>
                <w:szCs w:val="22"/>
              </w:rPr>
              <w:t xml:space="preserve">its mental health recovery. It will also allow them to take a personal approach to the research question while still remaining in line with the study aims and objectives. </w:t>
            </w:r>
          </w:p>
          <w:p w14:paraId="37BFDF80" w14:textId="56EE1561" w:rsidR="00555742" w:rsidRDefault="00555742" w:rsidP="003C07E3">
            <w:pPr>
              <w:rPr>
                <w:rFonts w:ascii="Arial" w:hAnsi="Arial" w:cs="Arial"/>
                <w:sz w:val="22"/>
                <w:szCs w:val="22"/>
              </w:rPr>
            </w:pPr>
          </w:p>
          <w:p w14:paraId="201C9D94" w14:textId="75192D92" w:rsidR="00E54B3E" w:rsidRDefault="00555742" w:rsidP="003C07E3">
            <w:pPr>
              <w:rPr>
                <w:rFonts w:ascii="Arial" w:hAnsi="Arial" w:cs="Arial"/>
                <w:sz w:val="22"/>
                <w:szCs w:val="22"/>
              </w:rPr>
            </w:pPr>
            <w:r>
              <w:rPr>
                <w:rFonts w:ascii="Arial" w:hAnsi="Arial" w:cs="Arial"/>
                <w:sz w:val="22"/>
                <w:szCs w:val="22"/>
              </w:rPr>
              <w:t xml:space="preserve">Interviews will be face-to-face, and participants will be </w:t>
            </w:r>
            <w:r w:rsidR="00D0180E">
              <w:rPr>
                <w:rFonts w:ascii="Arial" w:hAnsi="Arial" w:cs="Arial"/>
                <w:sz w:val="22"/>
                <w:szCs w:val="22"/>
              </w:rPr>
              <w:t>recruited</w:t>
            </w:r>
            <w:r>
              <w:rPr>
                <w:rFonts w:ascii="Arial" w:hAnsi="Arial" w:cs="Arial"/>
                <w:sz w:val="22"/>
                <w:szCs w:val="22"/>
              </w:rPr>
              <w:t xml:space="preserve"> through the U</w:t>
            </w:r>
            <w:r w:rsidR="00D0180E">
              <w:rPr>
                <w:rFonts w:ascii="Arial" w:hAnsi="Arial" w:cs="Arial"/>
                <w:sz w:val="22"/>
                <w:szCs w:val="22"/>
              </w:rPr>
              <w:t>WTSD</w:t>
            </w:r>
            <w:r>
              <w:rPr>
                <w:rFonts w:ascii="Arial" w:hAnsi="Arial" w:cs="Arial"/>
                <w:sz w:val="22"/>
                <w:szCs w:val="22"/>
              </w:rPr>
              <w:t xml:space="preserve"> </w:t>
            </w:r>
            <w:r w:rsidR="00D0180E">
              <w:rPr>
                <w:rFonts w:ascii="Arial" w:hAnsi="Arial" w:cs="Arial"/>
                <w:sz w:val="22"/>
                <w:szCs w:val="22"/>
              </w:rPr>
              <w:t>P</w:t>
            </w:r>
            <w:r>
              <w:rPr>
                <w:rFonts w:ascii="Arial" w:hAnsi="Arial" w:cs="Arial"/>
                <w:sz w:val="22"/>
                <w:szCs w:val="22"/>
              </w:rPr>
              <w:t xml:space="preserve">sychology and </w:t>
            </w:r>
            <w:r w:rsidR="00D0180E">
              <w:rPr>
                <w:rFonts w:ascii="Arial" w:hAnsi="Arial" w:cs="Arial"/>
                <w:sz w:val="22"/>
                <w:szCs w:val="22"/>
              </w:rPr>
              <w:t>C</w:t>
            </w:r>
            <w:r>
              <w:rPr>
                <w:rFonts w:ascii="Arial" w:hAnsi="Arial" w:cs="Arial"/>
                <w:sz w:val="22"/>
                <w:szCs w:val="22"/>
              </w:rPr>
              <w:t>ounselling department (</w:t>
            </w:r>
            <w:r w:rsidR="00D0180E">
              <w:rPr>
                <w:rFonts w:ascii="Arial" w:hAnsi="Arial" w:cs="Arial"/>
                <w:sz w:val="22"/>
                <w:szCs w:val="22"/>
              </w:rPr>
              <w:t xml:space="preserve">i.e. </w:t>
            </w:r>
            <w:r>
              <w:rPr>
                <w:rFonts w:ascii="Arial" w:hAnsi="Arial" w:cs="Arial"/>
                <w:sz w:val="22"/>
                <w:szCs w:val="22"/>
              </w:rPr>
              <w:t xml:space="preserve">lecturers that have or still practice and utilise storytelling in their therapeutic support), as well </w:t>
            </w:r>
            <w:r w:rsidR="006063EB">
              <w:rPr>
                <w:rFonts w:ascii="Arial" w:hAnsi="Arial" w:cs="Arial"/>
                <w:sz w:val="22"/>
                <w:szCs w:val="22"/>
              </w:rPr>
              <w:t xml:space="preserve">small local psychotherapy organisations within the Swansea area. </w:t>
            </w:r>
          </w:p>
          <w:p w14:paraId="1D31E214" w14:textId="77777777" w:rsidR="00E54B3E" w:rsidRDefault="00E54B3E" w:rsidP="003C07E3">
            <w:pPr>
              <w:rPr>
                <w:rFonts w:ascii="Arial" w:hAnsi="Arial" w:cs="Arial"/>
                <w:sz w:val="22"/>
                <w:szCs w:val="22"/>
              </w:rPr>
            </w:pPr>
          </w:p>
          <w:p w14:paraId="1E85EDA4" w14:textId="12FA6AEC" w:rsidR="006063EB" w:rsidRDefault="006063EB" w:rsidP="003C07E3">
            <w:pPr>
              <w:rPr>
                <w:rFonts w:ascii="Arial" w:hAnsi="Arial" w:cs="Arial"/>
                <w:sz w:val="22"/>
                <w:szCs w:val="22"/>
              </w:rPr>
            </w:pPr>
          </w:p>
          <w:p w14:paraId="17236B9A" w14:textId="2BCCE507" w:rsidR="003C07E3" w:rsidRDefault="00FB2CCA" w:rsidP="003C07E3">
            <w:pPr>
              <w:rPr>
                <w:rFonts w:ascii="Arial" w:hAnsi="Arial" w:cs="Arial"/>
                <w:sz w:val="22"/>
                <w:szCs w:val="22"/>
              </w:rPr>
            </w:pPr>
            <w:r>
              <w:rPr>
                <w:rFonts w:ascii="Arial" w:hAnsi="Arial" w:cs="Arial"/>
                <w:sz w:val="22"/>
                <w:szCs w:val="22"/>
              </w:rPr>
              <w:t xml:space="preserve">The interview process should last between </w:t>
            </w:r>
            <w:r w:rsidR="005D18AA">
              <w:rPr>
                <w:rFonts w:ascii="Arial" w:hAnsi="Arial" w:cs="Arial"/>
                <w:sz w:val="22"/>
                <w:szCs w:val="22"/>
              </w:rPr>
              <w:t>30-45</w:t>
            </w:r>
            <w:r>
              <w:rPr>
                <w:rFonts w:ascii="Arial" w:hAnsi="Arial" w:cs="Arial"/>
                <w:sz w:val="22"/>
                <w:szCs w:val="22"/>
              </w:rPr>
              <w:t xml:space="preserve"> minutes and will operate using a semi-structured interview schedule. In order to ensure that data collected is valid</w:t>
            </w:r>
            <w:r w:rsidR="005D18AA">
              <w:rPr>
                <w:rFonts w:ascii="Arial" w:hAnsi="Arial" w:cs="Arial"/>
                <w:sz w:val="22"/>
                <w:szCs w:val="22"/>
              </w:rPr>
              <w:t xml:space="preserve"> </w:t>
            </w:r>
            <w:r>
              <w:rPr>
                <w:rFonts w:ascii="Arial" w:hAnsi="Arial" w:cs="Arial"/>
                <w:sz w:val="22"/>
                <w:szCs w:val="22"/>
              </w:rPr>
              <w:t>and in-depth, the aim is to recruit four participants, all current or past mental health practitioners with experience of using storytelling as a component of the therapy.</w:t>
            </w:r>
          </w:p>
          <w:p w14:paraId="744DCD14" w14:textId="67C169DB" w:rsidR="00FB2CCA" w:rsidRDefault="00FB2CCA" w:rsidP="003C07E3">
            <w:pPr>
              <w:rPr>
                <w:rFonts w:ascii="Arial" w:hAnsi="Arial" w:cs="Arial"/>
                <w:sz w:val="22"/>
                <w:szCs w:val="22"/>
              </w:rPr>
            </w:pPr>
          </w:p>
          <w:p w14:paraId="0206DE7D" w14:textId="370E1DB7" w:rsidR="00FB2CCA" w:rsidRDefault="00FB2CCA" w:rsidP="003C07E3">
            <w:pPr>
              <w:rPr>
                <w:rFonts w:ascii="Arial" w:hAnsi="Arial" w:cs="Arial"/>
                <w:sz w:val="22"/>
                <w:szCs w:val="22"/>
              </w:rPr>
            </w:pPr>
            <w:r>
              <w:rPr>
                <w:rFonts w:ascii="Arial" w:hAnsi="Arial" w:cs="Arial"/>
                <w:sz w:val="22"/>
                <w:szCs w:val="22"/>
              </w:rPr>
              <w:t>Some key topics that will be explored include:</w:t>
            </w:r>
          </w:p>
          <w:p w14:paraId="3396CA27" w14:textId="3AD5F763" w:rsidR="00FB2CCA" w:rsidRDefault="00FB2CCA" w:rsidP="003C07E3">
            <w:pPr>
              <w:rPr>
                <w:rFonts w:ascii="Arial" w:hAnsi="Arial" w:cs="Arial"/>
                <w:sz w:val="22"/>
                <w:szCs w:val="22"/>
              </w:rPr>
            </w:pPr>
          </w:p>
          <w:p w14:paraId="3D8053CD" w14:textId="140154D2" w:rsidR="00FB2CCA" w:rsidRDefault="00FB2CCA" w:rsidP="00FB2CCA">
            <w:pPr>
              <w:pStyle w:val="ListParagraph"/>
              <w:numPr>
                <w:ilvl w:val="0"/>
                <w:numId w:val="28"/>
              </w:numPr>
              <w:rPr>
                <w:rFonts w:ascii="Arial" w:hAnsi="Arial" w:cs="Arial"/>
              </w:rPr>
            </w:pPr>
            <w:r>
              <w:rPr>
                <w:rFonts w:ascii="Arial" w:hAnsi="Arial" w:cs="Arial"/>
              </w:rPr>
              <w:t>What is therapeutic about storytelling?</w:t>
            </w:r>
          </w:p>
          <w:p w14:paraId="121FC08D" w14:textId="6C238F76" w:rsidR="00FB2CCA" w:rsidRDefault="00FB2CCA" w:rsidP="00FB2CCA">
            <w:pPr>
              <w:pStyle w:val="ListParagraph"/>
              <w:numPr>
                <w:ilvl w:val="0"/>
                <w:numId w:val="28"/>
              </w:numPr>
              <w:rPr>
                <w:rFonts w:ascii="Arial" w:hAnsi="Arial" w:cs="Arial"/>
              </w:rPr>
            </w:pPr>
            <w:r>
              <w:rPr>
                <w:rFonts w:ascii="Arial" w:hAnsi="Arial" w:cs="Arial"/>
              </w:rPr>
              <w:t>How does storytelling help with mental health recovery and well-being?</w:t>
            </w:r>
          </w:p>
          <w:p w14:paraId="33271C5F" w14:textId="07803BCD" w:rsidR="00FB2CCA" w:rsidRDefault="00FB2CCA" w:rsidP="00FB2CCA">
            <w:pPr>
              <w:pStyle w:val="ListParagraph"/>
              <w:numPr>
                <w:ilvl w:val="0"/>
                <w:numId w:val="28"/>
              </w:numPr>
              <w:rPr>
                <w:rFonts w:ascii="Arial" w:hAnsi="Arial" w:cs="Arial"/>
              </w:rPr>
            </w:pPr>
            <w:r>
              <w:rPr>
                <w:rFonts w:ascii="Arial" w:hAnsi="Arial" w:cs="Arial"/>
              </w:rPr>
              <w:t xml:space="preserve">Are there negative impacts associated with using storytelling in mental health recovery programmes? </w:t>
            </w:r>
          </w:p>
          <w:p w14:paraId="5D82EEF4" w14:textId="2B43866C" w:rsidR="00FB2CCA" w:rsidRDefault="00FB2CCA" w:rsidP="00FB2CCA">
            <w:pPr>
              <w:pStyle w:val="ListParagraph"/>
              <w:numPr>
                <w:ilvl w:val="0"/>
                <w:numId w:val="28"/>
              </w:numPr>
              <w:rPr>
                <w:rFonts w:ascii="Arial" w:hAnsi="Arial" w:cs="Arial"/>
              </w:rPr>
            </w:pPr>
            <w:r>
              <w:rPr>
                <w:rFonts w:ascii="Arial" w:hAnsi="Arial" w:cs="Arial"/>
              </w:rPr>
              <w:t>What are the impacts on the practitioners, if any?</w:t>
            </w:r>
          </w:p>
          <w:p w14:paraId="5888B978" w14:textId="074F2AE4" w:rsidR="00FB2CCA" w:rsidRDefault="00FB2CCA" w:rsidP="00FB2CCA">
            <w:pPr>
              <w:pStyle w:val="ListParagraph"/>
              <w:numPr>
                <w:ilvl w:val="0"/>
                <w:numId w:val="28"/>
              </w:numPr>
              <w:rPr>
                <w:rFonts w:ascii="Arial" w:hAnsi="Arial" w:cs="Arial"/>
              </w:rPr>
            </w:pPr>
            <w:r>
              <w:rPr>
                <w:rFonts w:ascii="Arial" w:hAnsi="Arial" w:cs="Arial"/>
              </w:rPr>
              <w:t>Do you believe there is more room for storytelling in mental health recovery, and if so how and why?</w:t>
            </w:r>
          </w:p>
          <w:p w14:paraId="77EACB74" w14:textId="058C100A" w:rsidR="00916819" w:rsidRDefault="00916819" w:rsidP="00916819">
            <w:pPr>
              <w:rPr>
                <w:rFonts w:ascii="Arial" w:hAnsi="Arial" w:cs="Arial"/>
              </w:rPr>
            </w:pPr>
          </w:p>
          <w:p w14:paraId="694FFC83" w14:textId="733D9AAD" w:rsidR="00916819" w:rsidRPr="00B56D53" w:rsidRDefault="00916819" w:rsidP="00916819">
            <w:pPr>
              <w:rPr>
                <w:rFonts w:ascii="Arial" w:hAnsi="Arial" w:cs="Arial"/>
                <w:sz w:val="22"/>
                <w:szCs w:val="22"/>
              </w:rPr>
            </w:pPr>
            <w:r w:rsidRPr="00B56D53">
              <w:rPr>
                <w:rFonts w:ascii="Arial" w:hAnsi="Arial" w:cs="Arial"/>
                <w:sz w:val="22"/>
                <w:szCs w:val="22"/>
              </w:rPr>
              <w:t>Thematic analysis will be used to analyse all interviews</w:t>
            </w:r>
            <w:r w:rsidR="00F8700E">
              <w:rPr>
                <w:rFonts w:ascii="Arial" w:hAnsi="Arial" w:cs="Arial"/>
                <w:sz w:val="22"/>
                <w:szCs w:val="22"/>
              </w:rPr>
              <w:t xml:space="preserve"> and personal stories</w:t>
            </w:r>
            <w:r w:rsidRPr="00B56D53">
              <w:rPr>
                <w:rFonts w:ascii="Arial" w:hAnsi="Arial" w:cs="Arial"/>
                <w:sz w:val="22"/>
                <w:szCs w:val="22"/>
              </w:rPr>
              <w:t>. This will allow the researcher to identify similarities, patterns and themes throughout the collected data, in relation to two viewpoints on storytelling in mental health recovery.</w:t>
            </w:r>
            <w:r w:rsidR="00B56D53" w:rsidRPr="00B56D53">
              <w:rPr>
                <w:rFonts w:ascii="Arial" w:hAnsi="Arial" w:cs="Arial"/>
                <w:sz w:val="22"/>
                <w:szCs w:val="22"/>
              </w:rPr>
              <w:t xml:space="preserve"> From this collected data, and in line with the BPS Code of Human Research Ethics (2</w:t>
            </w:r>
            <w:r w:rsidR="00B56D53" w:rsidRPr="00B56D53">
              <w:rPr>
                <w:rFonts w:ascii="Arial" w:hAnsi="Arial" w:cs="Arial"/>
                <w:sz w:val="22"/>
                <w:szCs w:val="22"/>
                <w:vertAlign w:val="superscript"/>
              </w:rPr>
              <w:t>nd</w:t>
            </w:r>
            <w:r w:rsidR="00B56D53" w:rsidRPr="00B56D53">
              <w:rPr>
                <w:rFonts w:ascii="Arial" w:hAnsi="Arial" w:cs="Arial"/>
                <w:sz w:val="22"/>
                <w:szCs w:val="22"/>
              </w:rPr>
              <w:t xml:space="preserve"> Edition, 2014), results can be written up to determine the impacts of storytelling on mental health and add further knowledge to the field of literature on this topic.</w:t>
            </w:r>
          </w:p>
          <w:p w14:paraId="44E3AA9E"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46B1D8C"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06163A5" w14:textId="77777777" w:rsidTr="00113E57">
        <w:trPr>
          <w:trHeight w:val="454"/>
        </w:trPr>
        <w:tc>
          <w:tcPr>
            <w:tcW w:w="5000" w:type="pct"/>
            <w:shd w:val="clear" w:color="auto" w:fill="F2F2F2" w:themeFill="background1" w:themeFillShade="F2"/>
            <w:vAlign w:val="center"/>
          </w:tcPr>
          <w:p w14:paraId="7C59672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0CD69D68"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2E43230" w14:textId="77777777" w:rsidTr="00113E57">
        <w:trPr>
          <w:trHeight w:val="454"/>
        </w:trPr>
        <w:tc>
          <w:tcPr>
            <w:tcW w:w="5000" w:type="pct"/>
            <w:vAlign w:val="center"/>
          </w:tcPr>
          <w:p w14:paraId="533861A5" w14:textId="4C34DD49" w:rsidR="003C07E3" w:rsidRPr="004C3A0B" w:rsidRDefault="00405297" w:rsidP="003C07E3">
            <w:pPr>
              <w:rPr>
                <w:rFonts w:ascii="Arial" w:hAnsi="Arial" w:cs="Arial"/>
                <w:sz w:val="22"/>
                <w:szCs w:val="22"/>
              </w:rPr>
            </w:pPr>
            <w:r>
              <w:rPr>
                <w:rFonts w:ascii="Arial" w:hAnsi="Arial" w:cs="Arial"/>
                <w:sz w:val="22"/>
                <w:szCs w:val="22"/>
              </w:rPr>
              <w:t xml:space="preserve">All interviews will be conducted in the </w:t>
            </w:r>
            <w:r w:rsidR="005D01E5">
              <w:rPr>
                <w:rFonts w:ascii="Arial" w:hAnsi="Arial" w:cs="Arial"/>
                <w:sz w:val="22"/>
                <w:szCs w:val="22"/>
              </w:rPr>
              <w:t>P</w:t>
            </w:r>
            <w:r>
              <w:rPr>
                <w:rFonts w:ascii="Arial" w:hAnsi="Arial" w:cs="Arial"/>
                <w:sz w:val="22"/>
                <w:szCs w:val="22"/>
              </w:rPr>
              <w:t xml:space="preserve">sychology </w:t>
            </w:r>
            <w:r w:rsidR="005D01E5">
              <w:rPr>
                <w:rFonts w:ascii="Arial" w:hAnsi="Arial" w:cs="Arial"/>
                <w:sz w:val="22"/>
                <w:szCs w:val="22"/>
              </w:rPr>
              <w:t>L</w:t>
            </w:r>
            <w:r>
              <w:rPr>
                <w:rFonts w:ascii="Arial" w:hAnsi="Arial" w:cs="Arial"/>
                <w:sz w:val="22"/>
                <w:szCs w:val="22"/>
              </w:rPr>
              <w:t xml:space="preserve">abs within the UWTSD SA1 campus. </w:t>
            </w:r>
          </w:p>
          <w:p w14:paraId="3506D354" w14:textId="77777777" w:rsidR="003C07E3" w:rsidRPr="004C3A0B" w:rsidRDefault="003C07E3" w:rsidP="003C07E3">
            <w:pPr>
              <w:rPr>
                <w:rFonts w:ascii="Arial" w:hAnsi="Arial" w:cs="Arial"/>
                <w:sz w:val="22"/>
                <w:szCs w:val="22"/>
              </w:rPr>
            </w:pPr>
          </w:p>
          <w:p w14:paraId="61E615EE"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438300FB" w14:textId="77777777" w:rsidTr="00113E57">
        <w:trPr>
          <w:trHeight w:val="454"/>
        </w:trPr>
        <w:tc>
          <w:tcPr>
            <w:tcW w:w="5000" w:type="pct"/>
            <w:shd w:val="clear" w:color="auto" w:fill="F2F2F2" w:themeFill="background1" w:themeFillShade="F2"/>
            <w:vAlign w:val="center"/>
          </w:tcPr>
          <w:p w14:paraId="1766366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41D48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82E9714" w14:textId="77777777" w:rsidTr="00113E57">
        <w:trPr>
          <w:trHeight w:val="454"/>
        </w:trPr>
        <w:tc>
          <w:tcPr>
            <w:tcW w:w="5000" w:type="pct"/>
            <w:vAlign w:val="center"/>
          </w:tcPr>
          <w:p w14:paraId="13C97108" w14:textId="77777777" w:rsidR="003C07E3" w:rsidRDefault="003C07E3" w:rsidP="003C07E3">
            <w:pPr>
              <w:rPr>
                <w:rFonts w:ascii="Arial" w:hAnsi="Arial" w:cs="Arial"/>
                <w:sz w:val="22"/>
                <w:szCs w:val="22"/>
              </w:rPr>
            </w:pPr>
          </w:p>
          <w:p w14:paraId="3201FD33" w14:textId="30217673" w:rsidR="00D71982" w:rsidRDefault="00405297" w:rsidP="003C07E3">
            <w:pPr>
              <w:rPr>
                <w:rFonts w:ascii="Arial" w:hAnsi="Arial" w:cs="Arial"/>
                <w:sz w:val="22"/>
                <w:szCs w:val="22"/>
              </w:rPr>
            </w:pPr>
            <w:r>
              <w:rPr>
                <w:rFonts w:ascii="Arial" w:hAnsi="Arial" w:cs="Arial"/>
                <w:sz w:val="22"/>
                <w:szCs w:val="22"/>
              </w:rPr>
              <w:t>N/A</w:t>
            </w:r>
          </w:p>
          <w:p w14:paraId="115B5756" w14:textId="77777777" w:rsidR="003C07E3" w:rsidRPr="004C3A0B" w:rsidRDefault="003C07E3" w:rsidP="003C07E3">
            <w:pPr>
              <w:rPr>
                <w:rFonts w:ascii="Arial" w:hAnsi="Arial" w:cs="Arial"/>
                <w:sz w:val="22"/>
                <w:szCs w:val="22"/>
              </w:rPr>
            </w:pPr>
          </w:p>
          <w:p w14:paraId="78322E7E"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C6BA798" w14:textId="77777777" w:rsidTr="00090CF7">
        <w:tc>
          <w:tcPr>
            <w:tcW w:w="8222" w:type="dxa"/>
            <w:vMerge w:val="restart"/>
            <w:shd w:val="clear" w:color="auto" w:fill="F2F2F2" w:themeFill="background1" w:themeFillShade="F2"/>
            <w:vAlign w:val="center"/>
          </w:tcPr>
          <w:p w14:paraId="6E66A51E"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2D95B58"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7922B1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D8BEF64" w14:textId="1D5A6CDA" w:rsidR="00090CF7" w:rsidRPr="00090CF7" w:rsidRDefault="0040529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CF80D0F" w14:textId="77777777" w:rsidTr="00090CF7">
        <w:tc>
          <w:tcPr>
            <w:tcW w:w="8222" w:type="dxa"/>
            <w:vMerge/>
            <w:shd w:val="clear" w:color="auto" w:fill="F2F2F2" w:themeFill="background1" w:themeFillShade="F2"/>
          </w:tcPr>
          <w:p w14:paraId="29094B0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48F6EEE"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6D9F8D2E" w14:textId="77777777" w:rsidR="00090CF7" w:rsidRPr="00090CF7" w:rsidRDefault="008D64A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051657A4" w14:textId="77777777" w:rsidTr="00354F34">
        <w:tc>
          <w:tcPr>
            <w:tcW w:w="9923" w:type="dxa"/>
            <w:gridSpan w:val="3"/>
            <w:shd w:val="clear" w:color="auto" w:fill="FFFFFF" w:themeFill="background1"/>
          </w:tcPr>
          <w:p w14:paraId="7319A8ED"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A7279F1" w14:textId="77777777" w:rsidR="003257BD" w:rsidRPr="00090CF7" w:rsidRDefault="003257BD" w:rsidP="003257BD">
            <w:pPr>
              <w:rPr>
                <w:rFonts w:ascii="Arial" w:hAnsi="Arial" w:cs="Arial"/>
                <w:sz w:val="22"/>
                <w:szCs w:val="22"/>
              </w:rPr>
            </w:pPr>
          </w:p>
          <w:p w14:paraId="54BCF77A" w14:textId="77777777" w:rsidR="003257BD" w:rsidRPr="00090CF7" w:rsidRDefault="003257BD" w:rsidP="003257BD">
            <w:pPr>
              <w:rPr>
                <w:rFonts w:ascii="Arial" w:hAnsi="Arial" w:cs="Arial"/>
                <w:sz w:val="22"/>
                <w:szCs w:val="22"/>
              </w:rPr>
            </w:pPr>
          </w:p>
          <w:p w14:paraId="706EF6DB" w14:textId="77777777" w:rsidR="003257BD" w:rsidRPr="00090CF7" w:rsidRDefault="003257BD" w:rsidP="003257BD">
            <w:pPr>
              <w:rPr>
                <w:rFonts w:ascii="Arial" w:hAnsi="Arial" w:cs="Arial"/>
                <w:sz w:val="22"/>
                <w:szCs w:val="22"/>
              </w:rPr>
            </w:pPr>
          </w:p>
          <w:p w14:paraId="6C013335"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52CEAE5" w14:textId="77777777" w:rsidR="00354F34" w:rsidRDefault="00354F34" w:rsidP="00354F34">
      <w:pPr>
        <w:autoSpaceDE w:val="0"/>
        <w:autoSpaceDN w:val="0"/>
        <w:adjustRightInd w:val="0"/>
        <w:spacing w:after="240"/>
        <w:jc w:val="both"/>
        <w:rPr>
          <w:rFonts w:ascii="Arial" w:hAnsi="Arial" w:cs="Arial"/>
          <w:b/>
          <w:sz w:val="22"/>
          <w:szCs w:val="22"/>
        </w:rPr>
      </w:pPr>
    </w:p>
    <w:p w14:paraId="673C357F" w14:textId="77777777" w:rsidR="003264AE" w:rsidRDefault="003264AE">
      <w:pPr>
        <w:rPr>
          <w:rFonts w:ascii="Arial" w:hAnsi="Arial" w:cs="Arial"/>
          <w:b/>
          <w:sz w:val="22"/>
          <w:szCs w:val="22"/>
        </w:rPr>
      </w:pPr>
      <w:r>
        <w:rPr>
          <w:rFonts w:ascii="Arial" w:hAnsi="Arial" w:cs="Arial"/>
          <w:b/>
          <w:sz w:val="22"/>
          <w:szCs w:val="22"/>
        </w:rPr>
        <w:br w:type="page"/>
      </w:r>
    </w:p>
    <w:p w14:paraId="0BDD2EF8"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1B38B3E" w14:textId="77777777" w:rsidTr="00354F34">
        <w:tc>
          <w:tcPr>
            <w:tcW w:w="8227" w:type="dxa"/>
            <w:shd w:val="clear" w:color="auto" w:fill="F2F2F2" w:themeFill="background1" w:themeFillShade="F2"/>
          </w:tcPr>
          <w:p w14:paraId="3F5F8DC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4FCFC3AB" w14:textId="77777777" w:rsidR="00986FD8" w:rsidRPr="004C3A0B" w:rsidRDefault="00986FD8" w:rsidP="008C4441">
            <w:pPr>
              <w:autoSpaceDE w:val="0"/>
              <w:autoSpaceDN w:val="0"/>
              <w:adjustRightInd w:val="0"/>
              <w:jc w:val="center"/>
              <w:rPr>
                <w:rFonts w:ascii="Arial" w:hAnsi="Arial" w:cs="Arial"/>
                <w:b/>
                <w:bCs/>
                <w:sz w:val="22"/>
                <w:szCs w:val="22"/>
              </w:rPr>
            </w:pPr>
          </w:p>
          <w:p w14:paraId="70925AE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9B70DD7" w14:textId="77777777" w:rsidR="00986FD8" w:rsidRPr="004C3A0B" w:rsidRDefault="00986FD8" w:rsidP="008C4441">
            <w:pPr>
              <w:autoSpaceDE w:val="0"/>
              <w:autoSpaceDN w:val="0"/>
              <w:adjustRightInd w:val="0"/>
              <w:jc w:val="center"/>
              <w:rPr>
                <w:rFonts w:ascii="Arial" w:hAnsi="Arial" w:cs="Arial"/>
                <w:b/>
                <w:bCs/>
                <w:sz w:val="22"/>
                <w:szCs w:val="22"/>
              </w:rPr>
            </w:pPr>
          </w:p>
          <w:p w14:paraId="3E9ABF8E"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577D543" w14:textId="77777777" w:rsidTr="00354F34">
        <w:trPr>
          <w:trHeight w:val="439"/>
        </w:trPr>
        <w:tc>
          <w:tcPr>
            <w:tcW w:w="8227" w:type="dxa"/>
            <w:shd w:val="clear" w:color="auto" w:fill="F2F2F2" w:themeFill="background1" w:themeFillShade="F2"/>
            <w:vAlign w:val="center"/>
          </w:tcPr>
          <w:p w14:paraId="6FF1AF8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25E6A38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1C1B7C2F" w14:textId="1B7845D1" w:rsidR="008C4441" w:rsidRPr="004C3A0B" w:rsidRDefault="004052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D97B4A7" w14:textId="77777777" w:rsidTr="00354F34">
        <w:trPr>
          <w:trHeight w:val="439"/>
        </w:trPr>
        <w:tc>
          <w:tcPr>
            <w:tcW w:w="8227" w:type="dxa"/>
            <w:shd w:val="clear" w:color="auto" w:fill="F2F2F2" w:themeFill="background1" w:themeFillShade="F2"/>
            <w:vAlign w:val="center"/>
          </w:tcPr>
          <w:p w14:paraId="413D626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6AF4D4F2" w14:textId="5ED4A9EF" w:rsidR="008C4441" w:rsidRPr="004C3A0B" w:rsidRDefault="004052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4D9A255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1D2538E" w14:textId="77777777" w:rsidTr="00354F34">
        <w:trPr>
          <w:trHeight w:val="403"/>
        </w:trPr>
        <w:tc>
          <w:tcPr>
            <w:tcW w:w="8227" w:type="dxa"/>
            <w:shd w:val="clear" w:color="auto" w:fill="F2F2F2" w:themeFill="background1" w:themeFillShade="F2"/>
            <w:vAlign w:val="center"/>
          </w:tcPr>
          <w:p w14:paraId="2FFA450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2F371FF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0D3362D" w14:textId="46A1C6D2" w:rsidR="008C4441" w:rsidRPr="004C3A0B" w:rsidRDefault="004052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9C5EA1" w14:textId="77777777" w:rsidTr="00354F34">
        <w:trPr>
          <w:trHeight w:val="403"/>
        </w:trPr>
        <w:tc>
          <w:tcPr>
            <w:tcW w:w="8227" w:type="dxa"/>
            <w:shd w:val="clear" w:color="auto" w:fill="F2F2F2" w:themeFill="background1" w:themeFillShade="F2"/>
            <w:vAlign w:val="center"/>
          </w:tcPr>
          <w:p w14:paraId="2CDC6E7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F878DA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E51E3C9" w14:textId="2B5F111D" w:rsidR="008C4441" w:rsidRPr="004C3A0B" w:rsidRDefault="004052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C0BA671" w14:textId="77777777" w:rsidTr="00354F34">
        <w:trPr>
          <w:trHeight w:val="439"/>
        </w:trPr>
        <w:tc>
          <w:tcPr>
            <w:tcW w:w="8227" w:type="dxa"/>
            <w:shd w:val="clear" w:color="auto" w:fill="F2F2F2" w:themeFill="background1" w:themeFillShade="F2"/>
            <w:vAlign w:val="center"/>
          </w:tcPr>
          <w:p w14:paraId="07E6FA5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31EA9C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A633C44" w14:textId="6523AF28" w:rsidR="008C4441" w:rsidRPr="004C3A0B" w:rsidRDefault="004052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8D44848" w14:textId="77777777" w:rsidTr="00354F34">
        <w:trPr>
          <w:trHeight w:val="403"/>
        </w:trPr>
        <w:tc>
          <w:tcPr>
            <w:tcW w:w="8227" w:type="dxa"/>
            <w:shd w:val="clear" w:color="auto" w:fill="F2F2F2" w:themeFill="background1" w:themeFillShade="F2"/>
            <w:vAlign w:val="center"/>
          </w:tcPr>
          <w:p w14:paraId="05FCF733"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54A41134" w14:textId="1043614A" w:rsidR="008C4441" w:rsidRPr="004C3A0B" w:rsidRDefault="004052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3534E2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0DCAFA2" w14:textId="77777777" w:rsidTr="00354F34">
        <w:trPr>
          <w:trHeight w:val="439"/>
        </w:trPr>
        <w:tc>
          <w:tcPr>
            <w:tcW w:w="8227" w:type="dxa"/>
            <w:shd w:val="clear" w:color="auto" w:fill="F2F2F2" w:themeFill="background1" w:themeFillShade="F2"/>
            <w:vAlign w:val="center"/>
          </w:tcPr>
          <w:p w14:paraId="12E5DDC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77908A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94E032E" w14:textId="5DDA5F1C" w:rsidR="008C4441" w:rsidRPr="004C3A0B" w:rsidRDefault="004052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4C0B11A" w14:textId="77777777" w:rsidTr="00354F34">
        <w:trPr>
          <w:trHeight w:val="403"/>
        </w:trPr>
        <w:tc>
          <w:tcPr>
            <w:tcW w:w="8227" w:type="dxa"/>
            <w:shd w:val="clear" w:color="auto" w:fill="F2F2F2" w:themeFill="background1" w:themeFillShade="F2"/>
            <w:vAlign w:val="center"/>
          </w:tcPr>
          <w:p w14:paraId="0D4AD556"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AE704E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BB408C1" w14:textId="42B22B59" w:rsidR="008C4441" w:rsidRPr="004C3A0B" w:rsidRDefault="004052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682D466" w14:textId="77777777" w:rsidTr="00354F34">
        <w:trPr>
          <w:trHeight w:val="403"/>
        </w:trPr>
        <w:tc>
          <w:tcPr>
            <w:tcW w:w="8227" w:type="dxa"/>
            <w:shd w:val="clear" w:color="auto" w:fill="F2F2F2" w:themeFill="background1" w:themeFillShade="F2"/>
            <w:vAlign w:val="center"/>
          </w:tcPr>
          <w:p w14:paraId="0F56F5E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623A4D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07869E1" w14:textId="517C7220" w:rsidR="006D29FD" w:rsidRPr="004C3A0B" w:rsidRDefault="0040529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65C0E97" w14:textId="77777777" w:rsidTr="00354F34">
        <w:trPr>
          <w:trHeight w:val="403"/>
        </w:trPr>
        <w:tc>
          <w:tcPr>
            <w:tcW w:w="8227" w:type="dxa"/>
            <w:shd w:val="clear" w:color="auto" w:fill="F2F2F2" w:themeFill="background1" w:themeFillShade="F2"/>
            <w:vAlign w:val="center"/>
          </w:tcPr>
          <w:p w14:paraId="741B2A0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128AB6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0458716" w14:textId="76DCA5CC" w:rsidR="006D29FD" w:rsidRPr="004C3A0B" w:rsidRDefault="0040529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13D67F6" w14:textId="77777777" w:rsidTr="00354F34">
        <w:trPr>
          <w:trHeight w:val="403"/>
        </w:trPr>
        <w:tc>
          <w:tcPr>
            <w:tcW w:w="8227" w:type="dxa"/>
            <w:shd w:val="clear" w:color="auto" w:fill="F2F2F2" w:themeFill="background1" w:themeFillShade="F2"/>
            <w:vAlign w:val="center"/>
          </w:tcPr>
          <w:p w14:paraId="34A888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407C1D1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74746B18" w14:textId="44E9AE58" w:rsidR="006D29FD" w:rsidRPr="004C3A0B" w:rsidRDefault="0040529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508992E" w14:textId="77777777" w:rsidTr="00354F34">
        <w:trPr>
          <w:trHeight w:val="403"/>
        </w:trPr>
        <w:tc>
          <w:tcPr>
            <w:tcW w:w="8227" w:type="dxa"/>
            <w:shd w:val="clear" w:color="auto" w:fill="F2F2F2" w:themeFill="background1" w:themeFillShade="F2"/>
            <w:vAlign w:val="center"/>
          </w:tcPr>
          <w:p w14:paraId="1BCA261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524963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7A30BCD" w14:textId="456508AC" w:rsidR="006D29FD" w:rsidRPr="004C3A0B" w:rsidRDefault="0040529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8C276D4" w14:textId="77777777" w:rsidTr="00354F34">
        <w:trPr>
          <w:trHeight w:val="403"/>
        </w:trPr>
        <w:tc>
          <w:tcPr>
            <w:tcW w:w="8227" w:type="dxa"/>
            <w:shd w:val="clear" w:color="auto" w:fill="F2F2F2" w:themeFill="background1" w:themeFillShade="F2"/>
            <w:vAlign w:val="center"/>
          </w:tcPr>
          <w:p w14:paraId="55E94E27"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268233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201B7775" w14:textId="3D64DD9D" w:rsidR="006D29FD" w:rsidRPr="004C3A0B" w:rsidRDefault="0040529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6191E990" w14:textId="77777777" w:rsidTr="00354F34">
        <w:trPr>
          <w:trHeight w:val="403"/>
        </w:trPr>
        <w:tc>
          <w:tcPr>
            <w:tcW w:w="8227" w:type="dxa"/>
            <w:shd w:val="clear" w:color="auto" w:fill="F2F2F2" w:themeFill="background1" w:themeFillShade="F2"/>
            <w:vAlign w:val="center"/>
          </w:tcPr>
          <w:p w14:paraId="37558D1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813732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D360619"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2C94BFE1" w14:textId="68AFCE32" w:rsidR="00113E57" w:rsidRPr="006C1FDD" w:rsidRDefault="0040529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594EB1C" w14:textId="77777777" w:rsidTr="00113E57">
        <w:trPr>
          <w:trHeight w:val="403"/>
        </w:trPr>
        <w:tc>
          <w:tcPr>
            <w:tcW w:w="8227" w:type="dxa"/>
            <w:shd w:val="clear" w:color="auto" w:fill="auto"/>
            <w:vAlign w:val="center"/>
          </w:tcPr>
          <w:p w14:paraId="35BA167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EFC0B26" w14:textId="77777777" w:rsidR="00113E57" w:rsidRPr="006C1FDD" w:rsidRDefault="00113E57" w:rsidP="00113E57">
            <w:pPr>
              <w:rPr>
                <w:rFonts w:ascii="Arial" w:hAnsi="Arial" w:cs="Arial"/>
              </w:rPr>
            </w:pPr>
          </w:p>
          <w:p w14:paraId="664494AF" w14:textId="77777777" w:rsidR="00113E57" w:rsidRPr="006C1FDD" w:rsidRDefault="00113E57" w:rsidP="00113E57">
            <w:pPr>
              <w:rPr>
                <w:rFonts w:ascii="Arial" w:hAnsi="Arial" w:cs="Arial"/>
              </w:rPr>
            </w:pPr>
          </w:p>
          <w:p w14:paraId="7008DC48" w14:textId="77777777" w:rsidR="00113E57" w:rsidRPr="006C1FDD" w:rsidRDefault="00113E57" w:rsidP="00113E57">
            <w:pPr>
              <w:rPr>
                <w:rFonts w:ascii="Arial" w:hAnsi="Arial" w:cs="Arial"/>
                <w:sz w:val="22"/>
                <w:szCs w:val="22"/>
              </w:rPr>
            </w:pPr>
          </w:p>
          <w:p w14:paraId="1EF7A6C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DC5D412"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9657DB8"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4D0C874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4ADD301" w14:textId="77777777" w:rsidR="003C07E3" w:rsidRPr="004C3A0B" w:rsidRDefault="003C07E3">
      <w:pPr>
        <w:rPr>
          <w:rFonts w:ascii="Arial" w:hAnsi="Arial" w:cs="Arial"/>
          <w:bCs/>
          <w:iCs/>
          <w:sz w:val="22"/>
          <w:szCs w:val="22"/>
        </w:rPr>
      </w:pPr>
    </w:p>
    <w:p w14:paraId="4B84BA02"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3DE0C741" w14:textId="77777777" w:rsidR="00354F34" w:rsidRPr="004C3A0B" w:rsidRDefault="00354F34">
      <w:pPr>
        <w:rPr>
          <w:rFonts w:ascii="Arial" w:hAnsi="Arial" w:cs="Arial"/>
          <w:bCs/>
          <w:iCs/>
          <w:sz w:val="22"/>
          <w:szCs w:val="22"/>
        </w:rPr>
      </w:pPr>
    </w:p>
    <w:p w14:paraId="7348CAFF" w14:textId="77777777" w:rsidR="003264AE" w:rsidRDefault="003264AE">
      <w:pPr>
        <w:rPr>
          <w:rFonts w:ascii="Arial" w:hAnsi="Arial" w:cs="Arial"/>
          <w:b/>
          <w:sz w:val="22"/>
          <w:szCs w:val="22"/>
        </w:rPr>
      </w:pPr>
      <w:r>
        <w:rPr>
          <w:rFonts w:ascii="Arial" w:hAnsi="Arial" w:cs="Arial"/>
          <w:b/>
          <w:sz w:val="22"/>
          <w:szCs w:val="22"/>
        </w:rPr>
        <w:br w:type="page"/>
      </w:r>
    </w:p>
    <w:p w14:paraId="4AA0964B"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D0862F9" w14:textId="77777777" w:rsidTr="00354F34">
        <w:tc>
          <w:tcPr>
            <w:tcW w:w="8217" w:type="dxa"/>
            <w:shd w:val="clear" w:color="auto" w:fill="F2F2F2" w:themeFill="background1" w:themeFillShade="F2"/>
          </w:tcPr>
          <w:p w14:paraId="0DB28641"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14D51846" w14:textId="77777777" w:rsidR="00986FD8" w:rsidRPr="004C3A0B" w:rsidRDefault="00986FD8" w:rsidP="00986FD8">
            <w:pPr>
              <w:autoSpaceDE w:val="0"/>
              <w:autoSpaceDN w:val="0"/>
              <w:adjustRightInd w:val="0"/>
              <w:jc w:val="center"/>
              <w:rPr>
                <w:rFonts w:ascii="Arial" w:hAnsi="Arial" w:cs="Arial"/>
                <w:b/>
                <w:bCs/>
                <w:sz w:val="22"/>
                <w:szCs w:val="22"/>
              </w:rPr>
            </w:pPr>
          </w:p>
          <w:p w14:paraId="4E10F2C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B3F4CE1" w14:textId="77777777" w:rsidR="00986FD8" w:rsidRPr="004C3A0B" w:rsidRDefault="00986FD8" w:rsidP="00986FD8">
            <w:pPr>
              <w:autoSpaceDE w:val="0"/>
              <w:autoSpaceDN w:val="0"/>
              <w:adjustRightInd w:val="0"/>
              <w:jc w:val="center"/>
              <w:rPr>
                <w:rFonts w:ascii="Arial" w:hAnsi="Arial" w:cs="Arial"/>
                <w:b/>
                <w:bCs/>
                <w:sz w:val="22"/>
                <w:szCs w:val="22"/>
              </w:rPr>
            </w:pPr>
          </w:p>
          <w:p w14:paraId="46754C9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4FE8E1A8" w14:textId="77777777" w:rsidTr="00354F34">
        <w:trPr>
          <w:trHeight w:val="439"/>
        </w:trPr>
        <w:tc>
          <w:tcPr>
            <w:tcW w:w="8217" w:type="dxa"/>
            <w:shd w:val="clear" w:color="auto" w:fill="F2F2F2" w:themeFill="background1" w:themeFillShade="F2"/>
            <w:vAlign w:val="center"/>
          </w:tcPr>
          <w:p w14:paraId="65C9B8A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06BEDD55" w14:textId="29852129" w:rsidR="00986FD8" w:rsidRPr="004C3A0B" w:rsidRDefault="004052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633DAB7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93088F" w14:textId="77777777" w:rsidTr="00354F34">
        <w:trPr>
          <w:trHeight w:val="403"/>
        </w:trPr>
        <w:tc>
          <w:tcPr>
            <w:tcW w:w="8217" w:type="dxa"/>
            <w:shd w:val="clear" w:color="auto" w:fill="F2F2F2" w:themeFill="background1" w:themeFillShade="F2"/>
            <w:vAlign w:val="center"/>
          </w:tcPr>
          <w:p w14:paraId="3425BE8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70BFCDE" w14:textId="43009FFB" w:rsidR="00986FD8" w:rsidRPr="004C3A0B" w:rsidRDefault="004052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11F09BB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DA21A29" w14:textId="77777777" w:rsidTr="00354F34">
        <w:trPr>
          <w:trHeight w:val="439"/>
        </w:trPr>
        <w:tc>
          <w:tcPr>
            <w:tcW w:w="8217" w:type="dxa"/>
            <w:shd w:val="clear" w:color="auto" w:fill="F2F2F2" w:themeFill="background1" w:themeFillShade="F2"/>
            <w:vAlign w:val="center"/>
          </w:tcPr>
          <w:p w14:paraId="61BC358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C5F801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6C20E0E" w14:textId="2AAAD856" w:rsidR="00986FD8" w:rsidRPr="004C3A0B" w:rsidRDefault="004052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3D951ED" w14:textId="77777777" w:rsidTr="00354F34">
        <w:trPr>
          <w:trHeight w:val="403"/>
        </w:trPr>
        <w:tc>
          <w:tcPr>
            <w:tcW w:w="8217" w:type="dxa"/>
            <w:shd w:val="clear" w:color="auto" w:fill="F2F2F2" w:themeFill="background1" w:themeFillShade="F2"/>
            <w:vAlign w:val="center"/>
          </w:tcPr>
          <w:p w14:paraId="6ED26006"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17BAAAD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6F379EF0" w14:textId="0F2FF703" w:rsidR="00986FD8" w:rsidRPr="004C3A0B" w:rsidRDefault="004052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54C94A" w14:textId="77777777" w:rsidTr="00354F34">
        <w:trPr>
          <w:trHeight w:val="403"/>
        </w:trPr>
        <w:tc>
          <w:tcPr>
            <w:tcW w:w="8217" w:type="dxa"/>
            <w:shd w:val="clear" w:color="auto" w:fill="F2F2F2" w:themeFill="background1" w:themeFillShade="F2"/>
            <w:vAlign w:val="center"/>
          </w:tcPr>
          <w:p w14:paraId="0328CAF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EFE2AD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7BF1351" w14:textId="0112CF0B" w:rsidR="00986FD8" w:rsidRPr="004C3A0B" w:rsidRDefault="004052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DCE0940" w14:textId="77777777" w:rsidTr="00354F34">
        <w:trPr>
          <w:trHeight w:val="439"/>
        </w:trPr>
        <w:tc>
          <w:tcPr>
            <w:tcW w:w="8217" w:type="dxa"/>
            <w:shd w:val="clear" w:color="auto" w:fill="F2F2F2" w:themeFill="background1" w:themeFillShade="F2"/>
            <w:vAlign w:val="center"/>
          </w:tcPr>
          <w:p w14:paraId="77BB04E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CB911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2E60802" w14:textId="3A7F2283" w:rsidR="00986FD8" w:rsidRPr="004C3A0B" w:rsidRDefault="004052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96ECEF4" w14:textId="77777777" w:rsidTr="00354F34">
        <w:trPr>
          <w:trHeight w:val="403"/>
        </w:trPr>
        <w:tc>
          <w:tcPr>
            <w:tcW w:w="8217" w:type="dxa"/>
            <w:shd w:val="clear" w:color="auto" w:fill="F2F2F2" w:themeFill="background1" w:themeFillShade="F2"/>
            <w:vAlign w:val="center"/>
          </w:tcPr>
          <w:p w14:paraId="34458B8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B06AB7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79ED8E08" w14:textId="6FEC9092" w:rsidR="00986FD8" w:rsidRPr="004C3A0B" w:rsidRDefault="0040529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07EB18A" w14:textId="77777777" w:rsidTr="00354F34">
        <w:trPr>
          <w:trHeight w:val="403"/>
        </w:trPr>
        <w:tc>
          <w:tcPr>
            <w:tcW w:w="8217" w:type="dxa"/>
            <w:shd w:val="clear" w:color="auto" w:fill="F2F2F2" w:themeFill="background1" w:themeFillShade="F2"/>
            <w:vAlign w:val="center"/>
          </w:tcPr>
          <w:p w14:paraId="1B063ED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9A5433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40FE2DB" w14:textId="18E7A3DC" w:rsidR="00986FD8" w:rsidRPr="004C3A0B" w:rsidRDefault="0040529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B285A3A" w14:textId="77777777" w:rsidTr="00354F34">
        <w:trPr>
          <w:trHeight w:val="403"/>
        </w:trPr>
        <w:tc>
          <w:tcPr>
            <w:tcW w:w="8217" w:type="dxa"/>
            <w:shd w:val="clear" w:color="auto" w:fill="F2F2F2" w:themeFill="background1" w:themeFillShade="F2"/>
            <w:vAlign w:val="center"/>
          </w:tcPr>
          <w:p w14:paraId="776DEDFF"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503AE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3F1C0DC"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7C80902F" w14:textId="77777777"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52EEFFD" w14:textId="77777777" w:rsidTr="00113E57">
        <w:trPr>
          <w:trHeight w:val="403"/>
        </w:trPr>
        <w:tc>
          <w:tcPr>
            <w:tcW w:w="8217" w:type="dxa"/>
            <w:shd w:val="clear" w:color="auto" w:fill="auto"/>
            <w:vAlign w:val="center"/>
          </w:tcPr>
          <w:p w14:paraId="061A465B" w14:textId="0985F0B6" w:rsidR="00113E57"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2703C06" w14:textId="4679DD73" w:rsidR="00405297" w:rsidRDefault="00405297" w:rsidP="00113E57">
            <w:pPr>
              <w:autoSpaceDE w:val="0"/>
              <w:autoSpaceDN w:val="0"/>
              <w:adjustRightInd w:val="0"/>
              <w:rPr>
                <w:rFonts w:ascii="Arial" w:hAnsi="Arial" w:cs="Arial"/>
                <w:sz w:val="22"/>
                <w:szCs w:val="22"/>
              </w:rPr>
            </w:pPr>
          </w:p>
          <w:p w14:paraId="4C3160B7" w14:textId="3939C724" w:rsidR="00405297" w:rsidRDefault="0094445E" w:rsidP="00113E57">
            <w:pPr>
              <w:autoSpaceDE w:val="0"/>
              <w:autoSpaceDN w:val="0"/>
              <w:adjustRightInd w:val="0"/>
              <w:rPr>
                <w:rFonts w:ascii="Arial" w:hAnsi="Arial" w:cs="Arial"/>
                <w:sz w:val="22"/>
                <w:szCs w:val="22"/>
              </w:rPr>
            </w:pPr>
            <w:r>
              <w:rPr>
                <w:rFonts w:ascii="Arial" w:hAnsi="Arial" w:cs="Arial"/>
                <w:sz w:val="22"/>
                <w:szCs w:val="22"/>
              </w:rPr>
              <w:t xml:space="preserve">External </w:t>
            </w:r>
            <w:r w:rsidR="00F02677">
              <w:rPr>
                <w:rFonts w:ascii="Arial" w:hAnsi="Arial" w:cs="Arial"/>
                <w:sz w:val="22"/>
                <w:szCs w:val="22"/>
              </w:rPr>
              <w:t xml:space="preserve">systemic </w:t>
            </w:r>
            <w:r>
              <w:rPr>
                <w:rFonts w:ascii="Arial" w:hAnsi="Arial" w:cs="Arial"/>
                <w:sz w:val="22"/>
                <w:szCs w:val="22"/>
              </w:rPr>
              <w:t>psychotherapist</w:t>
            </w:r>
            <w:r w:rsidR="00F02677">
              <w:rPr>
                <w:rFonts w:ascii="Arial" w:hAnsi="Arial" w:cs="Arial"/>
                <w:sz w:val="22"/>
                <w:szCs w:val="22"/>
              </w:rPr>
              <w:t>.</w:t>
            </w:r>
          </w:p>
          <w:p w14:paraId="78998F9C" w14:textId="1A49115E" w:rsidR="00F02677" w:rsidRPr="006C1FDD" w:rsidRDefault="00F02677" w:rsidP="00113E57">
            <w:pPr>
              <w:autoSpaceDE w:val="0"/>
              <w:autoSpaceDN w:val="0"/>
              <w:adjustRightInd w:val="0"/>
              <w:rPr>
                <w:rFonts w:ascii="Arial" w:hAnsi="Arial" w:cs="Arial"/>
                <w:sz w:val="22"/>
                <w:szCs w:val="22"/>
              </w:rPr>
            </w:pPr>
            <w:r>
              <w:rPr>
                <w:rFonts w:ascii="Arial" w:hAnsi="Arial" w:cs="Arial"/>
                <w:sz w:val="22"/>
                <w:szCs w:val="22"/>
              </w:rPr>
              <w:t>External counsellor suggested by my dissertation supervisor.</w:t>
            </w:r>
          </w:p>
          <w:p w14:paraId="3909B819" w14:textId="77777777" w:rsidR="00113E57" w:rsidRDefault="00113E57" w:rsidP="00113E57">
            <w:pPr>
              <w:rPr>
                <w:rFonts w:ascii="Arial" w:hAnsi="Arial" w:cs="Arial"/>
              </w:rPr>
            </w:pPr>
          </w:p>
          <w:p w14:paraId="44E862E9" w14:textId="77777777" w:rsidR="00113E57" w:rsidRDefault="00113E57" w:rsidP="00113E57">
            <w:pPr>
              <w:rPr>
                <w:rFonts w:ascii="Arial" w:hAnsi="Arial" w:cs="Arial"/>
              </w:rPr>
            </w:pPr>
          </w:p>
          <w:p w14:paraId="22275798" w14:textId="77777777" w:rsidR="00113E57" w:rsidRPr="004C3A0B" w:rsidRDefault="00113E57" w:rsidP="00113E57">
            <w:pPr>
              <w:rPr>
                <w:rFonts w:ascii="Arial" w:hAnsi="Arial" w:cs="Arial"/>
                <w:sz w:val="22"/>
                <w:szCs w:val="22"/>
              </w:rPr>
            </w:pPr>
          </w:p>
          <w:p w14:paraId="5A58189E"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0B53A4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38A215E" w14:textId="77777777" w:rsidR="00113E57" w:rsidRDefault="00113E57" w:rsidP="00986FD8">
            <w:pPr>
              <w:autoSpaceDE w:val="0"/>
              <w:autoSpaceDN w:val="0"/>
              <w:adjustRightInd w:val="0"/>
              <w:jc w:val="center"/>
              <w:rPr>
                <w:rFonts w:ascii="Arial" w:hAnsi="Arial" w:cs="Arial"/>
                <w:b/>
                <w:bCs/>
                <w:sz w:val="22"/>
                <w:szCs w:val="22"/>
              </w:rPr>
            </w:pPr>
          </w:p>
        </w:tc>
      </w:tr>
    </w:tbl>
    <w:p w14:paraId="14B97DE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4DB2A08"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B1EC05C"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5C655EC"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7242F18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E852F1"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9C2BFD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458DB8" w14:textId="77777777" w:rsidR="003257BD" w:rsidRDefault="003257BD" w:rsidP="003257BD">
            <w:pPr>
              <w:rPr>
                <w:rFonts w:ascii="Arial" w:hAnsi="Arial" w:cs="Arial"/>
                <w:sz w:val="22"/>
                <w:szCs w:val="22"/>
              </w:rPr>
            </w:pPr>
          </w:p>
          <w:p w14:paraId="1A5A88B0" w14:textId="56C37ECD" w:rsidR="003257BD" w:rsidRDefault="002B1581" w:rsidP="003257BD">
            <w:pPr>
              <w:rPr>
                <w:rFonts w:ascii="Arial" w:hAnsi="Arial" w:cs="Arial"/>
                <w:sz w:val="22"/>
                <w:szCs w:val="22"/>
              </w:rPr>
            </w:pPr>
            <w:r>
              <w:rPr>
                <w:rFonts w:ascii="Arial" w:hAnsi="Arial" w:cs="Arial"/>
                <w:sz w:val="22"/>
                <w:szCs w:val="22"/>
              </w:rPr>
              <w:t xml:space="preserve">Four to five mental health </w:t>
            </w:r>
            <w:proofErr w:type="spellStart"/>
            <w:r>
              <w:rPr>
                <w:rFonts w:ascii="Arial" w:hAnsi="Arial" w:cs="Arial"/>
                <w:sz w:val="22"/>
                <w:szCs w:val="22"/>
              </w:rPr>
              <w:t>practioners</w:t>
            </w:r>
            <w:proofErr w:type="spellEnd"/>
            <w:r>
              <w:rPr>
                <w:rFonts w:ascii="Arial" w:hAnsi="Arial" w:cs="Arial"/>
                <w:sz w:val="22"/>
                <w:szCs w:val="22"/>
              </w:rPr>
              <w:t xml:space="preserve"> will be </w:t>
            </w:r>
            <w:r w:rsidR="00F37B27">
              <w:rPr>
                <w:rFonts w:ascii="Arial" w:hAnsi="Arial" w:cs="Arial"/>
                <w:sz w:val="22"/>
                <w:szCs w:val="22"/>
              </w:rPr>
              <w:t xml:space="preserve">recruited and interviewed. </w:t>
            </w:r>
          </w:p>
          <w:p w14:paraId="1E3A8E4C" w14:textId="77777777" w:rsidR="003257BD" w:rsidRPr="004C3A0B" w:rsidRDefault="003257BD" w:rsidP="003257BD">
            <w:pPr>
              <w:rPr>
                <w:rFonts w:ascii="Arial" w:hAnsi="Arial" w:cs="Arial"/>
                <w:sz w:val="22"/>
                <w:szCs w:val="22"/>
              </w:rPr>
            </w:pPr>
          </w:p>
          <w:p w14:paraId="4771C297"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3F76FB7"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3967C5"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E4EB739"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CD7EA8F" w14:textId="77777777" w:rsidR="003257BD" w:rsidRDefault="003257BD" w:rsidP="003257BD">
            <w:pPr>
              <w:rPr>
                <w:rFonts w:ascii="Arial" w:hAnsi="Arial" w:cs="Arial"/>
                <w:sz w:val="22"/>
                <w:szCs w:val="22"/>
              </w:rPr>
            </w:pPr>
          </w:p>
          <w:p w14:paraId="624E5CAB" w14:textId="35D73DD1" w:rsidR="003257BD" w:rsidRDefault="0094445E" w:rsidP="003257BD">
            <w:pPr>
              <w:rPr>
                <w:rFonts w:ascii="Arial" w:hAnsi="Arial" w:cs="Arial"/>
                <w:sz w:val="22"/>
                <w:szCs w:val="22"/>
              </w:rPr>
            </w:pPr>
            <w:r>
              <w:rPr>
                <w:rFonts w:ascii="Arial" w:hAnsi="Arial" w:cs="Arial"/>
                <w:sz w:val="22"/>
                <w:szCs w:val="22"/>
              </w:rPr>
              <w:t xml:space="preserve">The participants will all be mental health practitioners above the age of eighteen and with a minimum of two </w:t>
            </w:r>
            <w:proofErr w:type="spellStart"/>
            <w:r>
              <w:rPr>
                <w:rFonts w:ascii="Arial" w:hAnsi="Arial" w:cs="Arial"/>
                <w:sz w:val="22"/>
                <w:szCs w:val="22"/>
              </w:rPr>
              <w:t>years experience</w:t>
            </w:r>
            <w:proofErr w:type="spellEnd"/>
            <w:r>
              <w:rPr>
                <w:rFonts w:ascii="Arial" w:hAnsi="Arial" w:cs="Arial"/>
                <w:sz w:val="22"/>
                <w:szCs w:val="22"/>
              </w:rPr>
              <w:t xml:space="preserve"> in their f</w:t>
            </w:r>
            <w:r w:rsidR="00F37B27">
              <w:rPr>
                <w:rFonts w:ascii="Arial" w:hAnsi="Arial" w:cs="Arial"/>
                <w:sz w:val="22"/>
                <w:szCs w:val="22"/>
              </w:rPr>
              <w:t>ield</w:t>
            </w:r>
            <w:r>
              <w:rPr>
                <w:rFonts w:ascii="Arial" w:hAnsi="Arial" w:cs="Arial"/>
                <w:sz w:val="22"/>
                <w:szCs w:val="22"/>
              </w:rPr>
              <w:t xml:space="preserve">. All must also incorporate storytelling as a component of their therapy. </w:t>
            </w:r>
          </w:p>
          <w:p w14:paraId="7345FB76" w14:textId="77777777" w:rsidR="003257BD" w:rsidRPr="004C3A0B" w:rsidRDefault="003257BD" w:rsidP="003257BD">
            <w:pPr>
              <w:rPr>
                <w:rFonts w:ascii="Arial" w:hAnsi="Arial" w:cs="Arial"/>
                <w:sz w:val="22"/>
                <w:szCs w:val="22"/>
              </w:rPr>
            </w:pPr>
          </w:p>
          <w:p w14:paraId="5ECCDAEC"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5871CC3" w14:textId="77777777" w:rsidTr="009D2E0B">
        <w:trPr>
          <w:trHeight w:val="403"/>
        </w:trPr>
        <w:tc>
          <w:tcPr>
            <w:tcW w:w="3256" w:type="dxa"/>
            <w:tcBorders>
              <w:top w:val="single" w:sz="4" w:space="0" w:color="auto"/>
            </w:tcBorders>
            <w:shd w:val="clear" w:color="auto" w:fill="F2F2F2" w:themeFill="background1" w:themeFillShade="F2"/>
            <w:vAlign w:val="center"/>
          </w:tcPr>
          <w:p w14:paraId="7685B377"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242E355" w14:textId="77777777" w:rsidR="003257BD" w:rsidRDefault="003257BD" w:rsidP="003257BD">
            <w:pPr>
              <w:rPr>
                <w:rFonts w:ascii="Arial" w:hAnsi="Arial" w:cs="Arial"/>
                <w:sz w:val="22"/>
                <w:szCs w:val="22"/>
              </w:rPr>
            </w:pPr>
          </w:p>
          <w:p w14:paraId="1D2D9F4B" w14:textId="77777777" w:rsidR="00195A55" w:rsidRDefault="00195A55" w:rsidP="00195A55">
            <w:pPr>
              <w:rPr>
                <w:rFonts w:ascii="Arial" w:hAnsi="Arial" w:cs="Arial"/>
                <w:sz w:val="22"/>
                <w:szCs w:val="22"/>
              </w:rPr>
            </w:pPr>
            <w:r>
              <w:rPr>
                <w:rFonts w:ascii="Arial" w:hAnsi="Arial" w:cs="Arial"/>
                <w:sz w:val="22"/>
                <w:szCs w:val="22"/>
              </w:rPr>
              <w:t xml:space="preserve">Potential participants will be contacted via email, explaining the reason for seeking their participation for the study. Individuals who wish to participate, will be provided with an information sheet and consent form for them to read and sign. Before the interview takes place, some demographic information will also be requested, such as age, profession and </w:t>
            </w:r>
            <w:proofErr w:type="spellStart"/>
            <w:r>
              <w:rPr>
                <w:rFonts w:ascii="Arial" w:hAnsi="Arial" w:cs="Arial"/>
                <w:sz w:val="22"/>
                <w:szCs w:val="22"/>
              </w:rPr>
              <w:t>years experience</w:t>
            </w:r>
            <w:proofErr w:type="spellEnd"/>
            <w:r>
              <w:rPr>
                <w:rFonts w:ascii="Arial" w:hAnsi="Arial" w:cs="Arial"/>
                <w:sz w:val="22"/>
                <w:szCs w:val="22"/>
              </w:rPr>
              <w:t xml:space="preserve">; this will be included in the consent form. This information is required to protect the validity of the </w:t>
            </w:r>
            <w:proofErr w:type="gramStart"/>
            <w:r>
              <w:rPr>
                <w:rFonts w:ascii="Arial" w:hAnsi="Arial" w:cs="Arial"/>
                <w:sz w:val="22"/>
                <w:szCs w:val="22"/>
              </w:rPr>
              <w:t>study, and</w:t>
            </w:r>
            <w:proofErr w:type="gramEnd"/>
            <w:r>
              <w:rPr>
                <w:rFonts w:ascii="Arial" w:hAnsi="Arial" w:cs="Arial"/>
                <w:sz w:val="22"/>
                <w:szCs w:val="22"/>
              </w:rPr>
              <w:t xml:space="preserve"> ensure that the views expressed by the participants are of a professional and experienced manner, not just opinion.</w:t>
            </w:r>
          </w:p>
          <w:p w14:paraId="3C3380D7" w14:textId="77777777" w:rsidR="003257BD" w:rsidRPr="004C3A0B" w:rsidRDefault="003257BD" w:rsidP="003257BD">
            <w:pPr>
              <w:rPr>
                <w:rFonts w:ascii="Arial" w:hAnsi="Arial" w:cs="Arial"/>
                <w:sz w:val="22"/>
                <w:szCs w:val="22"/>
              </w:rPr>
            </w:pPr>
          </w:p>
          <w:p w14:paraId="1EE29552"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B676AF6" w14:textId="77777777" w:rsidR="00720BA7" w:rsidRPr="00D71982" w:rsidRDefault="00720BA7" w:rsidP="009955DD">
      <w:pPr>
        <w:rPr>
          <w:rFonts w:ascii="Arial" w:hAnsi="Arial" w:cs="Arial"/>
          <w:bCs/>
          <w:sz w:val="24"/>
          <w:szCs w:val="24"/>
        </w:rPr>
      </w:pPr>
    </w:p>
    <w:p w14:paraId="297F3E9A"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7EFDC38" w14:textId="77777777" w:rsidTr="00354F34">
        <w:tc>
          <w:tcPr>
            <w:tcW w:w="7225" w:type="dxa"/>
            <w:shd w:val="clear" w:color="auto" w:fill="F2F2F2" w:themeFill="background1" w:themeFillShade="F2"/>
          </w:tcPr>
          <w:p w14:paraId="11916E9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34D609E" w14:textId="77777777" w:rsidR="00397B49" w:rsidRPr="004C3A0B" w:rsidRDefault="00397B49" w:rsidP="00720BA7">
            <w:pPr>
              <w:autoSpaceDE w:val="0"/>
              <w:autoSpaceDN w:val="0"/>
              <w:adjustRightInd w:val="0"/>
              <w:jc w:val="center"/>
              <w:rPr>
                <w:rFonts w:ascii="Arial" w:hAnsi="Arial" w:cs="Arial"/>
                <w:b/>
                <w:bCs/>
                <w:sz w:val="16"/>
                <w:szCs w:val="16"/>
              </w:rPr>
            </w:pPr>
          </w:p>
          <w:p w14:paraId="1A80503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792E889"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69EFA855" w14:textId="77777777" w:rsidR="00397B49" w:rsidRPr="004C3A0B" w:rsidRDefault="00397B49" w:rsidP="00694EA8">
            <w:pPr>
              <w:autoSpaceDE w:val="0"/>
              <w:autoSpaceDN w:val="0"/>
              <w:adjustRightInd w:val="0"/>
              <w:jc w:val="center"/>
              <w:rPr>
                <w:rFonts w:ascii="Arial" w:hAnsi="Arial" w:cs="Arial"/>
                <w:b/>
                <w:bCs/>
                <w:sz w:val="16"/>
                <w:szCs w:val="16"/>
              </w:rPr>
            </w:pPr>
          </w:p>
          <w:p w14:paraId="2A19B98B"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4DE5BF82" w14:textId="77777777" w:rsidTr="00354F34">
        <w:trPr>
          <w:trHeight w:val="439"/>
        </w:trPr>
        <w:tc>
          <w:tcPr>
            <w:tcW w:w="7225" w:type="dxa"/>
            <w:shd w:val="clear" w:color="auto" w:fill="F2F2F2" w:themeFill="background1" w:themeFillShade="F2"/>
            <w:vAlign w:val="center"/>
          </w:tcPr>
          <w:p w14:paraId="07E0183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B0D3DC9" w14:textId="30D2331C" w:rsidR="00397B49" w:rsidRPr="004C3A0B" w:rsidRDefault="00F0267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608190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FB495DA"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77331" w14:textId="77777777" w:rsidTr="00354F34">
        <w:trPr>
          <w:trHeight w:val="403"/>
        </w:trPr>
        <w:tc>
          <w:tcPr>
            <w:tcW w:w="7225" w:type="dxa"/>
            <w:shd w:val="clear" w:color="auto" w:fill="F2F2F2" w:themeFill="background1" w:themeFillShade="F2"/>
            <w:vAlign w:val="center"/>
          </w:tcPr>
          <w:p w14:paraId="01F0CD0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DF711A4" w14:textId="081F8C84" w:rsidR="00C86572" w:rsidRPr="004C3A0B" w:rsidRDefault="00F0267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A6C709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D28EBB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203B1B7" w14:textId="77777777" w:rsidTr="00354F34">
        <w:trPr>
          <w:trHeight w:val="439"/>
        </w:trPr>
        <w:tc>
          <w:tcPr>
            <w:tcW w:w="7225" w:type="dxa"/>
            <w:shd w:val="clear" w:color="auto" w:fill="F2F2F2" w:themeFill="background1" w:themeFillShade="F2"/>
            <w:vAlign w:val="center"/>
          </w:tcPr>
          <w:p w14:paraId="4B3B02F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31EE2B7B" w14:textId="67F960DF" w:rsidR="00C86572" w:rsidRPr="004C3A0B" w:rsidRDefault="00F0267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906CE6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3529DCA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E2B475" w14:textId="77777777" w:rsidTr="00354F34">
        <w:trPr>
          <w:trHeight w:val="403"/>
        </w:trPr>
        <w:tc>
          <w:tcPr>
            <w:tcW w:w="7225" w:type="dxa"/>
            <w:shd w:val="clear" w:color="auto" w:fill="F2F2F2" w:themeFill="background1" w:themeFillShade="F2"/>
            <w:vAlign w:val="center"/>
          </w:tcPr>
          <w:p w14:paraId="02C57D4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6D64687B" w14:textId="3ADFACEA" w:rsidR="00C86572" w:rsidRPr="004C3A0B" w:rsidRDefault="00F0267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4009266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3A13279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8E6F3B" w14:textId="77777777" w:rsidTr="00354F34">
        <w:trPr>
          <w:trHeight w:val="439"/>
        </w:trPr>
        <w:tc>
          <w:tcPr>
            <w:tcW w:w="7225" w:type="dxa"/>
            <w:shd w:val="clear" w:color="auto" w:fill="F2F2F2" w:themeFill="background1" w:themeFillShade="F2"/>
            <w:vAlign w:val="center"/>
          </w:tcPr>
          <w:p w14:paraId="1331B5D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751A8C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67D400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E0DEEC9" w14:textId="48A35C3A" w:rsidR="00C86572" w:rsidRPr="004C3A0B" w:rsidRDefault="00F0267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5297536" w14:textId="77777777" w:rsidTr="00354F34">
        <w:trPr>
          <w:trHeight w:val="403"/>
        </w:trPr>
        <w:tc>
          <w:tcPr>
            <w:tcW w:w="7225" w:type="dxa"/>
            <w:shd w:val="clear" w:color="auto" w:fill="F2F2F2" w:themeFill="background1" w:themeFillShade="F2"/>
            <w:vAlign w:val="center"/>
          </w:tcPr>
          <w:p w14:paraId="0E4E1E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6606150F" w14:textId="6C54D2D0" w:rsidR="00C86572" w:rsidRPr="004C3A0B" w:rsidRDefault="00F0267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262D6E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4DB892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8B2B78" w14:textId="77777777" w:rsidTr="00354F34">
        <w:trPr>
          <w:trHeight w:val="439"/>
        </w:trPr>
        <w:tc>
          <w:tcPr>
            <w:tcW w:w="7225" w:type="dxa"/>
            <w:shd w:val="clear" w:color="auto" w:fill="F2F2F2" w:themeFill="background1" w:themeFillShade="F2"/>
            <w:vAlign w:val="center"/>
          </w:tcPr>
          <w:p w14:paraId="42825C9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E2669F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42BB03A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1B8864AE" w14:textId="62D641FC" w:rsidR="00C86572" w:rsidRPr="004C3A0B" w:rsidRDefault="00F0267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4D774FD" w14:textId="77777777" w:rsidTr="00354F34">
        <w:trPr>
          <w:trHeight w:val="403"/>
        </w:trPr>
        <w:tc>
          <w:tcPr>
            <w:tcW w:w="7225" w:type="dxa"/>
            <w:shd w:val="clear" w:color="auto" w:fill="F2F2F2" w:themeFill="background1" w:themeFillShade="F2"/>
            <w:vAlign w:val="center"/>
          </w:tcPr>
          <w:p w14:paraId="280F86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76AD1891" w14:textId="49D4392D" w:rsidR="00C86572" w:rsidRPr="004C3A0B" w:rsidRDefault="00F0267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69946E7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E5E5B0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CB5DD25" w14:textId="77777777" w:rsidTr="00354F34">
        <w:trPr>
          <w:trHeight w:val="439"/>
        </w:trPr>
        <w:tc>
          <w:tcPr>
            <w:tcW w:w="7225" w:type="dxa"/>
            <w:shd w:val="clear" w:color="auto" w:fill="F2F2F2" w:themeFill="background1" w:themeFillShade="F2"/>
            <w:vAlign w:val="center"/>
          </w:tcPr>
          <w:p w14:paraId="58AFC62E"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6A52BC5C" w14:textId="069D5A6F" w:rsidR="00C86572" w:rsidRPr="004C3A0B" w:rsidRDefault="00F0267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310F39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3C5E678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72EDD18"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7F182A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6CF8729" w14:textId="77777777" w:rsidTr="00354F34">
        <w:trPr>
          <w:trHeight w:val="403"/>
        </w:trPr>
        <w:tc>
          <w:tcPr>
            <w:tcW w:w="9889" w:type="dxa"/>
            <w:gridSpan w:val="4"/>
            <w:vAlign w:val="center"/>
          </w:tcPr>
          <w:p w14:paraId="6BE4CF09" w14:textId="77777777" w:rsidR="003257BD" w:rsidRDefault="003257BD" w:rsidP="003257BD">
            <w:pPr>
              <w:rPr>
                <w:rFonts w:ascii="Arial" w:hAnsi="Arial" w:cs="Arial"/>
                <w:sz w:val="22"/>
                <w:szCs w:val="22"/>
              </w:rPr>
            </w:pPr>
          </w:p>
          <w:p w14:paraId="43E78CFF" w14:textId="77777777" w:rsidR="003257BD" w:rsidRDefault="003257BD" w:rsidP="003257BD">
            <w:pPr>
              <w:rPr>
                <w:rFonts w:ascii="Arial" w:hAnsi="Arial" w:cs="Arial"/>
                <w:sz w:val="22"/>
                <w:szCs w:val="22"/>
              </w:rPr>
            </w:pPr>
          </w:p>
          <w:p w14:paraId="2518EEE0" w14:textId="77777777" w:rsidR="003257BD" w:rsidRPr="004C3A0B" w:rsidRDefault="003257BD" w:rsidP="003257BD">
            <w:pPr>
              <w:rPr>
                <w:rFonts w:ascii="Arial" w:hAnsi="Arial" w:cs="Arial"/>
                <w:sz w:val="22"/>
                <w:szCs w:val="22"/>
              </w:rPr>
            </w:pPr>
          </w:p>
          <w:p w14:paraId="4890D1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281307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3B82F24F" w14:textId="77777777" w:rsidTr="00354F34">
        <w:tc>
          <w:tcPr>
            <w:tcW w:w="7225" w:type="dxa"/>
            <w:shd w:val="clear" w:color="auto" w:fill="F2F2F2" w:themeFill="background1" w:themeFillShade="F2"/>
          </w:tcPr>
          <w:p w14:paraId="012D601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4CCD6F5" w14:textId="77777777" w:rsidR="00E45AB0" w:rsidRPr="004C3A0B" w:rsidRDefault="00E45AB0" w:rsidP="00720BA7">
            <w:pPr>
              <w:autoSpaceDE w:val="0"/>
              <w:autoSpaceDN w:val="0"/>
              <w:adjustRightInd w:val="0"/>
              <w:jc w:val="center"/>
              <w:rPr>
                <w:rFonts w:ascii="Arial" w:hAnsi="Arial" w:cs="Arial"/>
                <w:b/>
                <w:bCs/>
                <w:sz w:val="16"/>
                <w:szCs w:val="16"/>
              </w:rPr>
            </w:pPr>
          </w:p>
          <w:p w14:paraId="015F451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EEAE26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3FCF2E5" w14:textId="77777777" w:rsidR="00E45AB0" w:rsidRPr="004C3A0B" w:rsidRDefault="00E45AB0" w:rsidP="00720BA7">
            <w:pPr>
              <w:autoSpaceDE w:val="0"/>
              <w:autoSpaceDN w:val="0"/>
              <w:adjustRightInd w:val="0"/>
              <w:jc w:val="center"/>
              <w:rPr>
                <w:rFonts w:ascii="Arial" w:hAnsi="Arial" w:cs="Arial"/>
                <w:b/>
                <w:bCs/>
                <w:sz w:val="16"/>
                <w:szCs w:val="16"/>
              </w:rPr>
            </w:pPr>
          </w:p>
          <w:p w14:paraId="29FF203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770E6D0A" w14:textId="77777777" w:rsidTr="00354F34">
        <w:trPr>
          <w:trHeight w:val="439"/>
        </w:trPr>
        <w:tc>
          <w:tcPr>
            <w:tcW w:w="7225" w:type="dxa"/>
            <w:shd w:val="clear" w:color="auto" w:fill="F2F2F2" w:themeFill="background1" w:themeFillShade="F2"/>
            <w:vAlign w:val="center"/>
          </w:tcPr>
          <w:p w14:paraId="299699D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19992F9"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BA80C36" w14:textId="5019300B" w:rsidR="00E45AB0" w:rsidRPr="004C3A0B" w:rsidRDefault="00F0267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8E93E7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CB043DF" w14:textId="77777777" w:rsidTr="00354F34">
        <w:trPr>
          <w:trHeight w:val="403"/>
        </w:trPr>
        <w:tc>
          <w:tcPr>
            <w:tcW w:w="7225" w:type="dxa"/>
            <w:shd w:val="clear" w:color="auto" w:fill="F2F2F2" w:themeFill="background1" w:themeFillShade="F2"/>
            <w:vAlign w:val="center"/>
          </w:tcPr>
          <w:p w14:paraId="7F7A049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70F7E6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78713C5C" w14:textId="646A606D" w:rsidR="00E45AB0" w:rsidRPr="004C3A0B" w:rsidRDefault="00F0267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B259AC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30ED96B" w14:textId="77777777" w:rsidTr="00354F34">
        <w:trPr>
          <w:trHeight w:val="439"/>
        </w:trPr>
        <w:tc>
          <w:tcPr>
            <w:tcW w:w="7225" w:type="dxa"/>
            <w:shd w:val="clear" w:color="auto" w:fill="F2F2F2" w:themeFill="background1" w:themeFillShade="F2"/>
            <w:vAlign w:val="center"/>
          </w:tcPr>
          <w:p w14:paraId="7128B1F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13FC5B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4690E2DC" w14:textId="4E445D40" w:rsidR="00E45AB0" w:rsidRPr="004C3A0B" w:rsidRDefault="00F0267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3F5BE28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8B22B4A" w14:textId="77777777" w:rsidTr="00354F34">
        <w:trPr>
          <w:trHeight w:val="403"/>
        </w:trPr>
        <w:tc>
          <w:tcPr>
            <w:tcW w:w="7225" w:type="dxa"/>
            <w:shd w:val="clear" w:color="auto" w:fill="F2F2F2" w:themeFill="background1" w:themeFillShade="F2"/>
            <w:vAlign w:val="center"/>
          </w:tcPr>
          <w:p w14:paraId="2BB7BF6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337A57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8D3C383" w14:textId="167B9438" w:rsidR="00E45AB0" w:rsidRPr="004C3A0B" w:rsidRDefault="00F0267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F00470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4F4E8AC" w14:textId="77777777" w:rsidTr="00A83D75">
        <w:trPr>
          <w:trHeight w:val="403"/>
        </w:trPr>
        <w:tc>
          <w:tcPr>
            <w:tcW w:w="9889" w:type="dxa"/>
            <w:gridSpan w:val="4"/>
            <w:shd w:val="clear" w:color="auto" w:fill="F2F2F2" w:themeFill="background1" w:themeFillShade="F2"/>
            <w:vAlign w:val="center"/>
          </w:tcPr>
          <w:p w14:paraId="76339C0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94C2962" w14:textId="77777777" w:rsidTr="00C70796">
        <w:trPr>
          <w:trHeight w:val="403"/>
        </w:trPr>
        <w:tc>
          <w:tcPr>
            <w:tcW w:w="9889" w:type="dxa"/>
            <w:gridSpan w:val="4"/>
            <w:vAlign w:val="center"/>
          </w:tcPr>
          <w:p w14:paraId="328ED059" w14:textId="77777777" w:rsidR="003257BD" w:rsidRDefault="003257BD" w:rsidP="003257BD">
            <w:pPr>
              <w:rPr>
                <w:rFonts w:ascii="Arial" w:hAnsi="Arial" w:cs="Arial"/>
                <w:sz w:val="22"/>
                <w:szCs w:val="22"/>
              </w:rPr>
            </w:pPr>
          </w:p>
          <w:p w14:paraId="2BDBB336" w14:textId="77777777" w:rsidR="003257BD" w:rsidRDefault="003257BD" w:rsidP="003257BD">
            <w:pPr>
              <w:rPr>
                <w:rFonts w:ascii="Arial" w:hAnsi="Arial" w:cs="Arial"/>
                <w:sz w:val="22"/>
                <w:szCs w:val="22"/>
              </w:rPr>
            </w:pPr>
          </w:p>
          <w:p w14:paraId="2676E008" w14:textId="77777777" w:rsidR="003257BD" w:rsidRPr="004C3A0B" w:rsidRDefault="003257BD" w:rsidP="003257BD">
            <w:pPr>
              <w:rPr>
                <w:rFonts w:ascii="Arial" w:hAnsi="Arial" w:cs="Arial"/>
                <w:sz w:val="22"/>
                <w:szCs w:val="22"/>
              </w:rPr>
            </w:pPr>
          </w:p>
          <w:p w14:paraId="397D5C56"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9DC5BC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35B9F6ED" w14:textId="77777777" w:rsidR="00065801" w:rsidRDefault="00065801">
      <w:pPr>
        <w:rPr>
          <w:rFonts w:ascii="Arial" w:hAnsi="Arial" w:cs="Arial"/>
          <w:b/>
          <w:sz w:val="22"/>
          <w:szCs w:val="22"/>
        </w:rPr>
      </w:pPr>
      <w:r>
        <w:rPr>
          <w:rFonts w:ascii="Arial" w:hAnsi="Arial" w:cs="Arial"/>
          <w:b/>
          <w:sz w:val="22"/>
          <w:szCs w:val="22"/>
        </w:rPr>
        <w:br w:type="page"/>
      </w:r>
    </w:p>
    <w:p w14:paraId="3A42B1D2"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19BBAD3" w14:textId="77777777" w:rsidTr="00A83D75">
        <w:tc>
          <w:tcPr>
            <w:tcW w:w="9923" w:type="dxa"/>
            <w:gridSpan w:val="4"/>
            <w:tcBorders>
              <w:bottom w:val="single" w:sz="4" w:space="0" w:color="auto"/>
            </w:tcBorders>
            <w:shd w:val="clear" w:color="auto" w:fill="F2F2F2" w:themeFill="background1" w:themeFillShade="F2"/>
          </w:tcPr>
          <w:p w14:paraId="2BACA952"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9E87513" w14:textId="77777777" w:rsidR="00B71FC2" w:rsidRDefault="00B71FC2" w:rsidP="00B71FC2"/>
          <w:p w14:paraId="05E01BEB"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36C70DF5" w14:textId="77777777" w:rsidTr="00354F34">
        <w:tc>
          <w:tcPr>
            <w:tcW w:w="8251" w:type="dxa"/>
            <w:gridSpan w:val="2"/>
            <w:vMerge w:val="restart"/>
            <w:shd w:val="clear" w:color="auto" w:fill="F2F2F2" w:themeFill="background1" w:themeFillShade="F2"/>
          </w:tcPr>
          <w:p w14:paraId="4E5AE9D2"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0C90DD6"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C2482F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FC013DE" w14:textId="77777777" w:rsidR="00425DA7" w:rsidRPr="00FD519A" w:rsidRDefault="008D64A9"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7F242584" w14:textId="77777777" w:rsidTr="00354F34">
        <w:tc>
          <w:tcPr>
            <w:tcW w:w="8251" w:type="dxa"/>
            <w:gridSpan w:val="2"/>
            <w:vMerge/>
            <w:tcBorders>
              <w:bottom w:val="single" w:sz="4" w:space="0" w:color="auto"/>
            </w:tcBorders>
            <w:shd w:val="clear" w:color="auto" w:fill="F2F2F2" w:themeFill="background1" w:themeFillShade="F2"/>
          </w:tcPr>
          <w:p w14:paraId="0D6F2F7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D7CE2A9"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B1065F4" w14:textId="6553B8E3" w:rsidR="00425DA7" w:rsidRDefault="008D64A9"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02677">
                  <w:rPr>
                    <w:rFonts w:ascii="MS Gothic" w:eastAsia="MS Gothic" w:hAnsi="MS Gothic" w:cs="Arial" w:hint="eastAsia"/>
                    <w:b w:val="0"/>
                    <w:bCs w:val="0"/>
                  </w:rPr>
                  <w:t>☒</w:t>
                </w:r>
              </w:sdtContent>
            </w:sdt>
          </w:p>
        </w:tc>
      </w:tr>
      <w:tr w:rsidR="00C86572" w:rsidRPr="004C3A0B" w14:paraId="2BACD82D" w14:textId="77777777" w:rsidTr="00A83D75">
        <w:tc>
          <w:tcPr>
            <w:tcW w:w="9923" w:type="dxa"/>
            <w:gridSpan w:val="4"/>
            <w:tcBorders>
              <w:bottom w:val="single" w:sz="4" w:space="0" w:color="auto"/>
            </w:tcBorders>
            <w:shd w:val="clear" w:color="auto" w:fill="F2F2F2" w:themeFill="background1" w:themeFillShade="F2"/>
          </w:tcPr>
          <w:p w14:paraId="28C03E07"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2185CC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25D06F9" w14:textId="77777777" w:rsidTr="00354F34">
        <w:tc>
          <w:tcPr>
            <w:tcW w:w="4849" w:type="dxa"/>
            <w:tcBorders>
              <w:top w:val="single" w:sz="4" w:space="0" w:color="auto"/>
              <w:bottom w:val="single" w:sz="4" w:space="0" w:color="auto"/>
            </w:tcBorders>
          </w:tcPr>
          <w:p w14:paraId="20EDF6B7"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41E7F14" w14:textId="42E7F7CC" w:rsidR="003257BD" w:rsidRDefault="003257BD" w:rsidP="003257BD">
            <w:pPr>
              <w:rPr>
                <w:rFonts w:ascii="Arial" w:hAnsi="Arial" w:cs="Arial"/>
                <w:sz w:val="22"/>
                <w:szCs w:val="22"/>
              </w:rPr>
            </w:pPr>
          </w:p>
          <w:p w14:paraId="581A1EC8" w14:textId="6D7BCF3F" w:rsidR="009A10E5" w:rsidRDefault="009A10E5" w:rsidP="003257BD">
            <w:pPr>
              <w:rPr>
                <w:rFonts w:ascii="Arial" w:hAnsi="Arial" w:cs="Arial"/>
                <w:sz w:val="22"/>
                <w:szCs w:val="22"/>
              </w:rPr>
            </w:pPr>
            <w:r>
              <w:rPr>
                <w:rFonts w:ascii="Arial" w:hAnsi="Arial" w:cs="Arial"/>
                <w:sz w:val="22"/>
                <w:szCs w:val="22"/>
              </w:rPr>
              <w:t xml:space="preserve">The likelihood of risk coming to any participant is highly unlikely due to all participants being highly trained mental health practitioners with a minimum of two </w:t>
            </w:r>
            <w:proofErr w:type="spellStart"/>
            <w:r>
              <w:rPr>
                <w:rFonts w:ascii="Arial" w:hAnsi="Arial" w:cs="Arial"/>
                <w:sz w:val="22"/>
                <w:szCs w:val="22"/>
              </w:rPr>
              <w:t>years experience</w:t>
            </w:r>
            <w:proofErr w:type="spellEnd"/>
            <w:r>
              <w:rPr>
                <w:rFonts w:ascii="Arial" w:hAnsi="Arial" w:cs="Arial"/>
                <w:sz w:val="22"/>
                <w:szCs w:val="22"/>
              </w:rPr>
              <w:t xml:space="preserve">. </w:t>
            </w:r>
            <w:r w:rsidR="00B56D53">
              <w:rPr>
                <w:rFonts w:ascii="Arial" w:hAnsi="Arial" w:cs="Arial"/>
                <w:sz w:val="22"/>
                <w:szCs w:val="22"/>
              </w:rPr>
              <w:t xml:space="preserve">Also, all effort will be made to follow BPS </w:t>
            </w:r>
            <w:r w:rsidR="00231F6A">
              <w:rPr>
                <w:rFonts w:ascii="Arial" w:hAnsi="Arial" w:cs="Arial"/>
                <w:sz w:val="22"/>
                <w:szCs w:val="22"/>
              </w:rPr>
              <w:t xml:space="preserve">codes of practice, to ensure no, or minimal harm should come to anyone. </w:t>
            </w:r>
            <w:r>
              <w:rPr>
                <w:rFonts w:ascii="Arial" w:hAnsi="Arial" w:cs="Arial"/>
                <w:sz w:val="22"/>
                <w:szCs w:val="22"/>
              </w:rPr>
              <w:t>However unlikely this may seem, the participants may voice experiences that they found difficult or negative during the time</w:t>
            </w:r>
            <w:r w:rsidR="00231F6A">
              <w:rPr>
                <w:rFonts w:ascii="Arial" w:hAnsi="Arial" w:cs="Arial"/>
                <w:sz w:val="22"/>
                <w:szCs w:val="22"/>
              </w:rPr>
              <w:t xml:space="preserve">, which could lead to impacts on emotions. </w:t>
            </w:r>
          </w:p>
          <w:p w14:paraId="00FE0FBD" w14:textId="77777777" w:rsidR="003257BD" w:rsidRDefault="003257BD" w:rsidP="003257BD">
            <w:pPr>
              <w:rPr>
                <w:rFonts w:ascii="Arial" w:hAnsi="Arial" w:cs="Arial"/>
                <w:sz w:val="22"/>
                <w:szCs w:val="22"/>
              </w:rPr>
            </w:pPr>
          </w:p>
          <w:p w14:paraId="2DAE8799" w14:textId="77777777" w:rsidR="003257BD" w:rsidRPr="004C3A0B" w:rsidRDefault="003257BD" w:rsidP="003257BD">
            <w:pPr>
              <w:rPr>
                <w:rFonts w:ascii="Arial" w:hAnsi="Arial" w:cs="Arial"/>
                <w:sz w:val="22"/>
                <w:szCs w:val="22"/>
              </w:rPr>
            </w:pPr>
          </w:p>
          <w:p w14:paraId="1B94CC6E"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67360C1"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0353A492" w14:textId="77777777" w:rsidR="003257BD" w:rsidRDefault="003257BD" w:rsidP="003257BD">
            <w:pPr>
              <w:rPr>
                <w:rFonts w:ascii="Arial" w:hAnsi="Arial" w:cs="Arial"/>
                <w:sz w:val="22"/>
                <w:szCs w:val="22"/>
              </w:rPr>
            </w:pPr>
          </w:p>
          <w:p w14:paraId="3ADD25BE" w14:textId="57079DA1" w:rsidR="003257BD" w:rsidRDefault="008D64A9" w:rsidP="003257BD">
            <w:pPr>
              <w:rPr>
                <w:rFonts w:ascii="Arial" w:hAnsi="Arial" w:cs="Arial"/>
                <w:sz w:val="22"/>
                <w:szCs w:val="22"/>
              </w:rPr>
            </w:pPr>
            <w:r>
              <w:rPr>
                <w:rFonts w:ascii="Arial" w:hAnsi="Arial" w:cs="Arial"/>
                <w:sz w:val="22"/>
                <w:szCs w:val="22"/>
              </w:rPr>
              <w:t xml:space="preserve">Prior to the interviews, all participants will receive an information sheet containing details of the study, as well as a debrief form upon completing the </w:t>
            </w:r>
            <w:proofErr w:type="spellStart"/>
            <w:proofErr w:type="gramStart"/>
            <w:r>
              <w:rPr>
                <w:rFonts w:ascii="Arial" w:hAnsi="Arial" w:cs="Arial"/>
                <w:sz w:val="22"/>
                <w:szCs w:val="22"/>
              </w:rPr>
              <w:t>interview.</w:t>
            </w:r>
            <w:r w:rsidR="009A10E5">
              <w:rPr>
                <w:rFonts w:ascii="Arial" w:hAnsi="Arial" w:cs="Arial"/>
                <w:sz w:val="22"/>
                <w:szCs w:val="22"/>
              </w:rPr>
              <w:t>The</w:t>
            </w:r>
            <w:proofErr w:type="spellEnd"/>
            <w:proofErr w:type="gramEnd"/>
            <w:r w:rsidR="009A10E5">
              <w:rPr>
                <w:rFonts w:ascii="Arial" w:hAnsi="Arial" w:cs="Arial"/>
                <w:sz w:val="22"/>
                <w:szCs w:val="22"/>
              </w:rPr>
              <w:t xml:space="preserve"> participants will be made fully aware that the interview can be paused or stopped at any time should they wish. They will also be informed that all</w:t>
            </w:r>
            <w:r w:rsidR="00CA607F">
              <w:rPr>
                <w:rFonts w:ascii="Arial" w:hAnsi="Arial" w:cs="Arial"/>
                <w:sz w:val="22"/>
                <w:szCs w:val="22"/>
              </w:rPr>
              <w:t xml:space="preserve"> data collected will remain anonymous and highly </w:t>
            </w:r>
            <w:proofErr w:type="gramStart"/>
            <w:r w:rsidR="00CA607F">
              <w:rPr>
                <w:rFonts w:ascii="Arial" w:hAnsi="Arial" w:cs="Arial"/>
                <w:sz w:val="22"/>
                <w:szCs w:val="22"/>
              </w:rPr>
              <w:t>confidential, and</w:t>
            </w:r>
            <w:proofErr w:type="gramEnd"/>
            <w:r w:rsidR="00CA607F">
              <w:rPr>
                <w:rFonts w:ascii="Arial" w:hAnsi="Arial" w:cs="Arial"/>
                <w:sz w:val="22"/>
                <w:szCs w:val="22"/>
              </w:rPr>
              <w:t xml:space="preserve"> will be stored securely and destroyed once the study comes to an end or they cease participation.</w:t>
            </w:r>
            <w:ins w:id="0" w:author="John Rees" w:date="2019-10-26T18:35:00Z">
              <w:r>
                <w:rPr>
                  <w:rFonts w:ascii="Arial" w:hAnsi="Arial" w:cs="Arial"/>
                  <w:sz w:val="22"/>
                  <w:szCs w:val="22"/>
                </w:rPr>
                <w:t xml:space="preserve"> </w:t>
              </w:r>
            </w:ins>
          </w:p>
          <w:p w14:paraId="50FDC669" w14:textId="77777777" w:rsidR="003257BD" w:rsidRPr="004C3A0B" w:rsidRDefault="003257BD" w:rsidP="003257BD">
            <w:pPr>
              <w:rPr>
                <w:rFonts w:ascii="Arial" w:hAnsi="Arial" w:cs="Arial"/>
                <w:sz w:val="22"/>
                <w:szCs w:val="22"/>
              </w:rPr>
            </w:pPr>
          </w:p>
          <w:p w14:paraId="32B19990"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514FE9EB" w14:textId="77777777" w:rsidTr="00A83D75">
        <w:tc>
          <w:tcPr>
            <w:tcW w:w="9923" w:type="dxa"/>
            <w:gridSpan w:val="4"/>
            <w:tcBorders>
              <w:bottom w:val="single" w:sz="4" w:space="0" w:color="auto"/>
            </w:tcBorders>
            <w:shd w:val="clear" w:color="auto" w:fill="F2F2F2" w:themeFill="background1" w:themeFillShade="F2"/>
          </w:tcPr>
          <w:p w14:paraId="25E15A3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(e.g. sexual activity, drug use) or issues likely to disclose information requiring further</w:t>
            </w:r>
            <w:bookmarkStart w:id="1" w:name="_GoBack"/>
            <w:bookmarkEnd w:id="1"/>
            <w:r w:rsidR="006F307C" w:rsidRPr="004C3A0B">
              <w:rPr>
                <w:rFonts w:ascii="Arial" w:hAnsi="Arial" w:cs="Arial"/>
                <w:bCs/>
                <w:sz w:val="22"/>
                <w:szCs w:val="22"/>
              </w:rPr>
              <w:t xml:space="preserve">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699C63FA" w14:textId="77777777" w:rsidTr="00694EA8">
        <w:tc>
          <w:tcPr>
            <w:tcW w:w="9923" w:type="dxa"/>
            <w:gridSpan w:val="4"/>
            <w:tcBorders>
              <w:top w:val="single" w:sz="4" w:space="0" w:color="auto"/>
              <w:bottom w:val="single" w:sz="4" w:space="0" w:color="auto"/>
            </w:tcBorders>
          </w:tcPr>
          <w:p w14:paraId="01CDBDB5" w14:textId="2A84E311" w:rsidR="003257BD" w:rsidRDefault="00F02677" w:rsidP="003257BD">
            <w:pPr>
              <w:rPr>
                <w:rFonts w:ascii="Arial" w:hAnsi="Arial" w:cs="Arial"/>
                <w:sz w:val="22"/>
                <w:szCs w:val="22"/>
              </w:rPr>
            </w:pPr>
            <w:r>
              <w:rPr>
                <w:rFonts w:ascii="Arial" w:hAnsi="Arial" w:cs="Arial"/>
                <w:sz w:val="22"/>
                <w:szCs w:val="22"/>
              </w:rPr>
              <w:t xml:space="preserve">Due to the nature of the data being collected, it is highly unlikely that occurrences such as these would materialise during this study. However, in the unlikely circumstance it did, the dissertation supervisor would be informed immediately. </w:t>
            </w:r>
          </w:p>
          <w:p w14:paraId="4CF37A5B" w14:textId="77777777" w:rsidR="003257BD" w:rsidRDefault="003257BD" w:rsidP="003257BD">
            <w:pPr>
              <w:rPr>
                <w:rFonts w:ascii="Arial" w:hAnsi="Arial" w:cs="Arial"/>
                <w:sz w:val="22"/>
                <w:szCs w:val="22"/>
              </w:rPr>
            </w:pPr>
          </w:p>
          <w:p w14:paraId="33A9D858" w14:textId="77777777" w:rsidR="003257BD" w:rsidRPr="004C3A0B" w:rsidRDefault="003257BD" w:rsidP="003257BD">
            <w:pPr>
              <w:rPr>
                <w:rFonts w:ascii="Arial" w:hAnsi="Arial" w:cs="Arial"/>
                <w:sz w:val="22"/>
                <w:szCs w:val="22"/>
              </w:rPr>
            </w:pPr>
          </w:p>
          <w:p w14:paraId="15DD65F0"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10C9C6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FB46C13"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37A2F137"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02901B63" w14:textId="77777777" w:rsidTr="00354F34">
        <w:tc>
          <w:tcPr>
            <w:tcW w:w="4849" w:type="dxa"/>
            <w:tcBorders>
              <w:top w:val="single" w:sz="4" w:space="0" w:color="auto"/>
              <w:bottom w:val="single" w:sz="4" w:space="0" w:color="auto"/>
            </w:tcBorders>
          </w:tcPr>
          <w:p w14:paraId="5BD9EC72" w14:textId="0BECFD42"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DBC8001" w14:textId="63877496" w:rsidR="00CA607F" w:rsidRDefault="00CA607F" w:rsidP="006F307C">
            <w:pPr>
              <w:autoSpaceDE w:val="0"/>
              <w:autoSpaceDN w:val="0"/>
              <w:adjustRightInd w:val="0"/>
              <w:rPr>
                <w:rFonts w:ascii="Arial" w:hAnsi="Arial" w:cs="Arial"/>
                <w:sz w:val="22"/>
                <w:szCs w:val="22"/>
              </w:rPr>
            </w:pPr>
          </w:p>
          <w:p w14:paraId="5E90909B" w14:textId="060102BF" w:rsidR="00CA607F" w:rsidRDefault="00CA607F" w:rsidP="006F307C">
            <w:pPr>
              <w:autoSpaceDE w:val="0"/>
              <w:autoSpaceDN w:val="0"/>
              <w:adjustRightInd w:val="0"/>
              <w:rPr>
                <w:rFonts w:ascii="Arial" w:hAnsi="Arial" w:cs="Arial"/>
                <w:sz w:val="22"/>
                <w:szCs w:val="22"/>
              </w:rPr>
            </w:pPr>
            <w:r>
              <w:rPr>
                <w:rFonts w:ascii="Arial" w:hAnsi="Arial" w:cs="Arial"/>
                <w:sz w:val="22"/>
                <w:szCs w:val="22"/>
              </w:rPr>
              <w:t xml:space="preserve">Due to the study aims and objectives being fully understood and BPS ethical guidelines (BPS code of human research ethics, 2014) and the university ethical guidelines (Research Integrity and Ethics Code of Practice UWTSD) being used and strictly followed, it is unlikely that any risk to the investigator materialise. However, due to the nature of the study, it may be possible that some negative experiences and narratives may come to light during data collection and this in turn may lead to a negative emotional and psychological impact. </w:t>
            </w:r>
          </w:p>
          <w:p w14:paraId="5250AC01" w14:textId="77777777" w:rsidR="003257BD" w:rsidRDefault="003257BD" w:rsidP="003257BD">
            <w:pPr>
              <w:rPr>
                <w:rFonts w:ascii="Arial" w:hAnsi="Arial" w:cs="Arial"/>
                <w:sz w:val="22"/>
                <w:szCs w:val="22"/>
              </w:rPr>
            </w:pPr>
          </w:p>
          <w:p w14:paraId="7BE37874" w14:textId="77777777" w:rsidR="003257BD" w:rsidRDefault="003257BD" w:rsidP="003257BD">
            <w:pPr>
              <w:rPr>
                <w:rFonts w:ascii="Arial" w:hAnsi="Arial" w:cs="Arial"/>
                <w:sz w:val="22"/>
                <w:szCs w:val="22"/>
              </w:rPr>
            </w:pPr>
          </w:p>
          <w:p w14:paraId="6090EF07" w14:textId="77777777" w:rsidR="003257BD" w:rsidRPr="004C3A0B" w:rsidRDefault="003257BD" w:rsidP="003257BD">
            <w:pPr>
              <w:rPr>
                <w:rFonts w:ascii="Arial" w:hAnsi="Arial" w:cs="Arial"/>
                <w:sz w:val="22"/>
                <w:szCs w:val="22"/>
              </w:rPr>
            </w:pPr>
          </w:p>
          <w:p w14:paraId="332EC72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5074" w:type="dxa"/>
            <w:gridSpan w:val="3"/>
            <w:tcBorders>
              <w:top w:val="single" w:sz="4" w:space="0" w:color="auto"/>
              <w:bottom w:val="single" w:sz="4" w:space="0" w:color="auto"/>
            </w:tcBorders>
          </w:tcPr>
          <w:p w14:paraId="249B9E7B"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14:paraId="011B90B5" w14:textId="77777777" w:rsidR="003257BD" w:rsidRDefault="003257BD" w:rsidP="003257BD">
            <w:pPr>
              <w:rPr>
                <w:rFonts w:ascii="Arial" w:hAnsi="Arial" w:cs="Arial"/>
                <w:sz w:val="22"/>
                <w:szCs w:val="22"/>
              </w:rPr>
            </w:pPr>
          </w:p>
          <w:p w14:paraId="198B0FD3" w14:textId="77777777" w:rsidR="003257BD" w:rsidRDefault="003257BD" w:rsidP="003257BD">
            <w:pPr>
              <w:rPr>
                <w:rFonts w:ascii="Arial" w:hAnsi="Arial" w:cs="Arial"/>
                <w:sz w:val="22"/>
                <w:szCs w:val="22"/>
              </w:rPr>
            </w:pPr>
          </w:p>
          <w:p w14:paraId="06EAE19B" w14:textId="47B6CE40" w:rsidR="003257BD" w:rsidRPr="004C3A0B" w:rsidRDefault="00CA607F" w:rsidP="003257BD">
            <w:pPr>
              <w:rPr>
                <w:rFonts w:ascii="Arial" w:hAnsi="Arial" w:cs="Arial"/>
                <w:sz w:val="22"/>
                <w:szCs w:val="22"/>
              </w:rPr>
            </w:pPr>
            <w:r>
              <w:rPr>
                <w:rFonts w:ascii="Arial" w:hAnsi="Arial" w:cs="Arial"/>
                <w:sz w:val="22"/>
                <w:szCs w:val="22"/>
              </w:rPr>
              <w:t>Should any part of the study begin to impact on emotional or psychological well-being, advice will be sought from the dissertation supervisor immediately. Frequent meetings and discussions will be held with the supervisor throughout the duration of the study.</w:t>
            </w:r>
          </w:p>
          <w:p w14:paraId="7BDDAF04"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18CDA0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D77689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18F59CC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CD719C7" w14:textId="77777777" w:rsidTr="00354F34">
        <w:tc>
          <w:tcPr>
            <w:tcW w:w="4849" w:type="dxa"/>
            <w:tcBorders>
              <w:top w:val="single" w:sz="4" w:space="0" w:color="auto"/>
              <w:bottom w:val="single" w:sz="4" w:space="0" w:color="auto"/>
            </w:tcBorders>
          </w:tcPr>
          <w:p w14:paraId="457CED7D" w14:textId="5C093BDC" w:rsidR="00F02677"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694A542A" w14:textId="77777777" w:rsidR="0060427F" w:rsidRDefault="0060427F" w:rsidP="006F307C">
            <w:pPr>
              <w:autoSpaceDE w:val="0"/>
              <w:autoSpaceDN w:val="0"/>
              <w:adjustRightInd w:val="0"/>
              <w:rPr>
                <w:rFonts w:ascii="Arial" w:hAnsi="Arial" w:cs="Arial"/>
                <w:sz w:val="22"/>
                <w:szCs w:val="22"/>
              </w:rPr>
            </w:pPr>
          </w:p>
          <w:p w14:paraId="266617FB" w14:textId="63D77751" w:rsidR="003257BD" w:rsidRDefault="00F02677" w:rsidP="003257BD">
            <w:pPr>
              <w:rPr>
                <w:rFonts w:ascii="Arial" w:hAnsi="Arial" w:cs="Arial"/>
                <w:sz w:val="22"/>
                <w:szCs w:val="22"/>
              </w:rPr>
            </w:pPr>
            <w:r>
              <w:rPr>
                <w:rFonts w:ascii="Arial" w:hAnsi="Arial" w:cs="Arial"/>
                <w:sz w:val="22"/>
                <w:szCs w:val="22"/>
              </w:rPr>
              <w:t xml:space="preserve">It is predicted that no risk should come to the university due to </w:t>
            </w:r>
            <w:r w:rsidR="0060427F">
              <w:rPr>
                <w:rFonts w:ascii="Arial" w:hAnsi="Arial" w:cs="Arial"/>
                <w:sz w:val="22"/>
                <w:szCs w:val="22"/>
              </w:rPr>
              <w:t xml:space="preserve">all research strictly </w:t>
            </w:r>
            <w:proofErr w:type="spellStart"/>
            <w:r w:rsidR="0060427F">
              <w:rPr>
                <w:rFonts w:ascii="Arial" w:hAnsi="Arial" w:cs="Arial"/>
                <w:sz w:val="22"/>
                <w:szCs w:val="22"/>
              </w:rPr>
              <w:t>obiding</w:t>
            </w:r>
            <w:proofErr w:type="spellEnd"/>
            <w:r w:rsidR="0060427F">
              <w:rPr>
                <w:rFonts w:ascii="Arial" w:hAnsi="Arial" w:cs="Arial"/>
                <w:sz w:val="22"/>
                <w:szCs w:val="22"/>
              </w:rPr>
              <w:t xml:space="preserve"> to good research practice and ethical guidelines. </w:t>
            </w:r>
          </w:p>
          <w:p w14:paraId="35B2C3DD" w14:textId="77777777" w:rsidR="003257BD" w:rsidRDefault="003257BD" w:rsidP="003257BD">
            <w:pPr>
              <w:rPr>
                <w:rFonts w:ascii="Arial" w:hAnsi="Arial" w:cs="Arial"/>
                <w:sz w:val="22"/>
                <w:szCs w:val="22"/>
              </w:rPr>
            </w:pPr>
          </w:p>
          <w:p w14:paraId="2610BA4C" w14:textId="77777777" w:rsidR="003257BD" w:rsidRPr="004C3A0B" w:rsidRDefault="003257BD" w:rsidP="003257BD">
            <w:pPr>
              <w:rPr>
                <w:rFonts w:ascii="Arial" w:hAnsi="Arial" w:cs="Arial"/>
                <w:sz w:val="22"/>
                <w:szCs w:val="22"/>
              </w:rPr>
            </w:pPr>
          </w:p>
          <w:p w14:paraId="6AC7B43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A5ACF66"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58D32EEE" w14:textId="77777777" w:rsidR="003257BD" w:rsidRDefault="003257BD" w:rsidP="003257BD">
            <w:pPr>
              <w:rPr>
                <w:rFonts w:ascii="Arial" w:hAnsi="Arial" w:cs="Arial"/>
                <w:sz w:val="22"/>
                <w:szCs w:val="22"/>
              </w:rPr>
            </w:pPr>
          </w:p>
          <w:p w14:paraId="38BC471D" w14:textId="54A0EAB6" w:rsidR="003257BD" w:rsidRDefault="0060427F" w:rsidP="003257BD">
            <w:pPr>
              <w:rPr>
                <w:rFonts w:ascii="Arial" w:hAnsi="Arial" w:cs="Arial"/>
                <w:sz w:val="22"/>
                <w:szCs w:val="22"/>
              </w:rPr>
            </w:pPr>
            <w:r>
              <w:rPr>
                <w:rFonts w:ascii="Arial" w:hAnsi="Arial" w:cs="Arial"/>
                <w:sz w:val="22"/>
                <w:szCs w:val="22"/>
              </w:rPr>
              <w:t xml:space="preserve">By ensuring good research practice is followed at all times and ethical guidelines are </w:t>
            </w:r>
            <w:proofErr w:type="spellStart"/>
            <w:r>
              <w:rPr>
                <w:rFonts w:ascii="Arial" w:hAnsi="Arial" w:cs="Arial"/>
                <w:sz w:val="22"/>
                <w:szCs w:val="22"/>
              </w:rPr>
              <w:t>continueously</w:t>
            </w:r>
            <w:proofErr w:type="spellEnd"/>
            <w:r>
              <w:rPr>
                <w:rFonts w:ascii="Arial" w:hAnsi="Arial" w:cs="Arial"/>
                <w:sz w:val="22"/>
                <w:szCs w:val="22"/>
              </w:rPr>
              <w:t xml:space="preserve"> adhered to. GDPR and the universities own data protection policy will also be strictly followed to ensure data protection is not at risk. </w:t>
            </w:r>
          </w:p>
          <w:p w14:paraId="3C593583" w14:textId="4566C3EC" w:rsidR="0060427F" w:rsidRDefault="0060427F" w:rsidP="003257BD">
            <w:pPr>
              <w:rPr>
                <w:rFonts w:ascii="Arial" w:hAnsi="Arial" w:cs="Arial"/>
                <w:sz w:val="22"/>
                <w:szCs w:val="22"/>
              </w:rPr>
            </w:pPr>
          </w:p>
          <w:p w14:paraId="12770CB4" w14:textId="709D7DE0" w:rsidR="0060427F" w:rsidRDefault="0060427F" w:rsidP="003257BD">
            <w:pPr>
              <w:rPr>
                <w:rFonts w:ascii="Arial" w:hAnsi="Arial" w:cs="Arial"/>
                <w:sz w:val="22"/>
                <w:szCs w:val="22"/>
              </w:rPr>
            </w:pPr>
            <w:r>
              <w:rPr>
                <w:rFonts w:ascii="Arial" w:hAnsi="Arial" w:cs="Arial"/>
                <w:sz w:val="22"/>
                <w:szCs w:val="22"/>
              </w:rPr>
              <w:t xml:space="preserve">However unlikely, should such risks materialise, the study would immediately cease to </w:t>
            </w:r>
            <w:proofErr w:type="gramStart"/>
            <w:r>
              <w:rPr>
                <w:rFonts w:ascii="Arial" w:hAnsi="Arial" w:cs="Arial"/>
                <w:sz w:val="22"/>
                <w:szCs w:val="22"/>
              </w:rPr>
              <w:t>continue</w:t>
            </w:r>
            <w:proofErr w:type="gramEnd"/>
            <w:r>
              <w:rPr>
                <w:rFonts w:ascii="Arial" w:hAnsi="Arial" w:cs="Arial"/>
                <w:sz w:val="22"/>
                <w:szCs w:val="22"/>
              </w:rPr>
              <w:t xml:space="preserve"> and the supervisory team would be contacted as soon as possible for guidance and support. </w:t>
            </w:r>
          </w:p>
          <w:p w14:paraId="2A00F788" w14:textId="77777777" w:rsidR="003257BD" w:rsidRPr="004C3A0B" w:rsidRDefault="003257BD" w:rsidP="003257BD">
            <w:pPr>
              <w:rPr>
                <w:rFonts w:ascii="Arial" w:hAnsi="Arial" w:cs="Arial"/>
                <w:sz w:val="22"/>
                <w:szCs w:val="22"/>
              </w:rPr>
            </w:pPr>
          </w:p>
          <w:p w14:paraId="0224E7A3"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304BEA9"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5E31C7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813424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0BE3155" w14:textId="77777777" w:rsidTr="00354F34">
        <w:tc>
          <w:tcPr>
            <w:tcW w:w="7259" w:type="dxa"/>
            <w:tcBorders>
              <w:top w:val="single" w:sz="4" w:space="0" w:color="auto"/>
              <w:bottom w:val="single" w:sz="4" w:space="0" w:color="auto"/>
            </w:tcBorders>
            <w:shd w:val="clear" w:color="auto" w:fill="F2F2F2" w:themeFill="background1" w:themeFillShade="F2"/>
          </w:tcPr>
          <w:p w14:paraId="74C8370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FF3148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B675FEC"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7D7DB9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F11120B"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CEDFB2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10C8C1C4"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6B6AF51"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B77350A"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73A8C16" w14:textId="77777777" w:rsidR="00CE6A02" w:rsidRPr="004C3A0B" w:rsidRDefault="008D64A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C1D09F6" w14:textId="58F9AC22" w:rsidR="00CE6A02" w:rsidRPr="004C3A0B" w:rsidRDefault="008D64A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60427F">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113FBFB" w14:textId="77777777" w:rsidR="00CE6A02" w:rsidRPr="004C3A0B" w:rsidRDefault="008D64A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497075E4"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A677FE5" w14:textId="77777777" w:rsidR="00A50649" w:rsidRDefault="00A50649">
      <w:pPr>
        <w:rPr>
          <w:rFonts w:ascii="Arial" w:hAnsi="Arial" w:cs="Arial"/>
          <w:b/>
          <w:sz w:val="22"/>
          <w:szCs w:val="22"/>
        </w:rPr>
      </w:pPr>
      <w:r>
        <w:rPr>
          <w:rFonts w:ascii="Arial" w:hAnsi="Arial" w:cs="Arial"/>
          <w:b/>
          <w:sz w:val="22"/>
          <w:szCs w:val="22"/>
        </w:rPr>
        <w:br w:type="page"/>
      </w:r>
    </w:p>
    <w:p w14:paraId="6FA26CC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868BEA7" w14:textId="77777777" w:rsidTr="00A83D75">
        <w:tc>
          <w:tcPr>
            <w:tcW w:w="9923" w:type="dxa"/>
            <w:tcBorders>
              <w:top w:val="single" w:sz="4" w:space="0" w:color="auto"/>
              <w:bottom w:val="single" w:sz="4" w:space="0" w:color="auto"/>
            </w:tcBorders>
            <w:shd w:val="clear" w:color="auto" w:fill="F2F2F2" w:themeFill="background1" w:themeFillShade="F2"/>
          </w:tcPr>
          <w:p w14:paraId="4532E5A1"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CA03046"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8ABED83" w14:textId="77777777" w:rsidTr="00694EA8">
        <w:tc>
          <w:tcPr>
            <w:tcW w:w="9923" w:type="dxa"/>
            <w:tcBorders>
              <w:top w:val="single" w:sz="4" w:space="0" w:color="auto"/>
              <w:bottom w:val="single" w:sz="4" w:space="0" w:color="auto"/>
            </w:tcBorders>
          </w:tcPr>
          <w:p w14:paraId="2566E29D" w14:textId="15835C9C" w:rsidR="003257BD" w:rsidRDefault="00FC12D6" w:rsidP="003257BD">
            <w:pPr>
              <w:rPr>
                <w:rFonts w:ascii="Arial" w:hAnsi="Arial" w:cs="Arial"/>
                <w:sz w:val="22"/>
                <w:szCs w:val="22"/>
              </w:rPr>
            </w:pPr>
            <w:r>
              <w:rPr>
                <w:rFonts w:ascii="Arial" w:hAnsi="Arial" w:cs="Arial"/>
                <w:sz w:val="22"/>
                <w:szCs w:val="22"/>
              </w:rPr>
              <w:t>All participants will receive a debrief form upon completion of the interviews. This form will comprise of contact details for the researcher (researcher University email address) should they wish to query or voice concerns at a later time. If concerns were raised, the dissertation supervisor email address will also be given to the participant. Should they wish, a summary of the study’s findings can be made available come the conclusion of the study.</w:t>
            </w:r>
          </w:p>
          <w:p w14:paraId="7710619F" w14:textId="77777777" w:rsidR="003257BD" w:rsidRDefault="003257BD" w:rsidP="003257BD">
            <w:pPr>
              <w:rPr>
                <w:rFonts w:ascii="Arial" w:hAnsi="Arial" w:cs="Arial"/>
                <w:sz w:val="22"/>
                <w:szCs w:val="22"/>
              </w:rPr>
            </w:pPr>
          </w:p>
          <w:p w14:paraId="4A7E00A1" w14:textId="77777777" w:rsidR="003257BD" w:rsidRPr="004C3A0B" w:rsidRDefault="003257BD" w:rsidP="003257BD">
            <w:pPr>
              <w:rPr>
                <w:rFonts w:ascii="Arial" w:hAnsi="Arial" w:cs="Arial"/>
                <w:sz w:val="22"/>
                <w:szCs w:val="22"/>
              </w:rPr>
            </w:pPr>
          </w:p>
          <w:p w14:paraId="5EEB01A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6F7CB63" w14:textId="77777777" w:rsidTr="00A83D75">
        <w:tc>
          <w:tcPr>
            <w:tcW w:w="9923" w:type="dxa"/>
            <w:tcBorders>
              <w:top w:val="single" w:sz="4" w:space="0" w:color="auto"/>
              <w:bottom w:val="single" w:sz="4" w:space="0" w:color="auto"/>
            </w:tcBorders>
            <w:shd w:val="clear" w:color="auto" w:fill="F2F2F2" w:themeFill="background1" w:themeFillShade="F2"/>
          </w:tcPr>
          <w:p w14:paraId="76C3A61C"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C8733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2BFE233C" w14:textId="77777777" w:rsidTr="00694EA8">
        <w:tc>
          <w:tcPr>
            <w:tcW w:w="9923" w:type="dxa"/>
            <w:tcBorders>
              <w:top w:val="single" w:sz="4" w:space="0" w:color="auto"/>
              <w:bottom w:val="single" w:sz="4" w:space="0" w:color="auto"/>
            </w:tcBorders>
          </w:tcPr>
          <w:p w14:paraId="6B424B5C" w14:textId="229134FA" w:rsidR="003257BD" w:rsidRDefault="00FC12D6" w:rsidP="003257BD">
            <w:pPr>
              <w:rPr>
                <w:rFonts w:ascii="Arial" w:hAnsi="Arial" w:cs="Arial"/>
                <w:sz w:val="22"/>
                <w:szCs w:val="22"/>
              </w:rPr>
            </w:pPr>
            <w:r>
              <w:rPr>
                <w:rFonts w:ascii="Arial" w:hAnsi="Arial" w:cs="Arial"/>
                <w:sz w:val="22"/>
                <w:szCs w:val="22"/>
              </w:rPr>
              <w:t>Participants will be recruited by email through the University email network. This email will seek consent for participation in the study and will explain the reasoning for the request; for example, the study is for an undergraduate dissertation, and mental health practitioners that utilise storytelling as a component of their therapy are required for interviews.</w:t>
            </w:r>
            <w:r w:rsidR="00A27026">
              <w:rPr>
                <w:rFonts w:ascii="Arial" w:hAnsi="Arial" w:cs="Arial"/>
                <w:sz w:val="22"/>
                <w:szCs w:val="22"/>
              </w:rPr>
              <w:t xml:space="preserve"> Attached to the email will be a copy of the consent form and an information sheet for the study; all of which will strictly adhere to BPS ethical guidelines (BPS </w:t>
            </w:r>
            <w:r w:rsidR="00B51B7F">
              <w:rPr>
                <w:rFonts w:ascii="Arial" w:hAnsi="Arial" w:cs="Arial"/>
                <w:sz w:val="22"/>
                <w:szCs w:val="22"/>
              </w:rPr>
              <w:t>C</w:t>
            </w:r>
            <w:r w:rsidR="00A27026">
              <w:rPr>
                <w:rFonts w:ascii="Arial" w:hAnsi="Arial" w:cs="Arial"/>
                <w:sz w:val="22"/>
                <w:szCs w:val="22"/>
              </w:rPr>
              <w:t xml:space="preserve">ode of </w:t>
            </w:r>
            <w:r w:rsidR="00B51B7F">
              <w:rPr>
                <w:rFonts w:ascii="Arial" w:hAnsi="Arial" w:cs="Arial"/>
                <w:sz w:val="22"/>
                <w:szCs w:val="22"/>
              </w:rPr>
              <w:t>H</w:t>
            </w:r>
            <w:r w:rsidR="00A27026">
              <w:rPr>
                <w:rFonts w:ascii="Arial" w:hAnsi="Arial" w:cs="Arial"/>
                <w:sz w:val="22"/>
                <w:szCs w:val="22"/>
              </w:rPr>
              <w:t xml:space="preserve">uman </w:t>
            </w:r>
            <w:r w:rsidR="00B51B7F">
              <w:rPr>
                <w:rFonts w:ascii="Arial" w:hAnsi="Arial" w:cs="Arial"/>
                <w:sz w:val="22"/>
                <w:szCs w:val="22"/>
              </w:rPr>
              <w:t>R</w:t>
            </w:r>
            <w:r w:rsidR="00A27026">
              <w:rPr>
                <w:rFonts w:ascii="Arial" w:hAnsi="Arial" w:cs="Arial"/>
                <w:sz w:val="22"/>
                <w:szCs w:val="22"/>
              </w:rPr>
              <w:t xml:space="preserve">esearch </w:t>
            </w:r>
            <w:r w:rsidR="00B51B7F">
              <w:rPr>
                <w:rFonts w:ascii="Arial" w:hAnsi="Arial" w:cs="Arial"/>
                <w:sz w:val="22"/>
                <w:szCs w:val="22"/>
              </w:rPr>
              <w:t>E</w:t>
            </w:r>
            <w:r w:rsidR="00A27026">
              <w:rPr>
                <w:rFonts w:ascii="Arial" w:hAnsi="Arial" w:cs="Arial"/>
                <w:sz w:val="22"/>
                <w:szCs w:val="22"/>
              </w:rPr>
              <w:t xml:space="preserve">thics, 2014). The information sheet will </w:t>
            </w:r>
            <w:r w:rsidR="00292F57">
              <w:rPr>
                <w:rFonts w:ascii="Arial" w:hAnsi="Arial" w:cs="Arial"/>
                <w:sz w:val="22"/>
                <w:szCs w:val="22"/>
              </w:rPr>
              <w:t xml:space="preserve">state that participation is completely </w:t>
            </w:r>
            <w:proofErr w:type="gramStart"/>
            <w:r w:rsidR="00292F57">
              <w:rPr>
                <w:rFonts w:ascii="Arial" w:hAnsi="Arial" w:cs="Arial"/>
                <w:sz w:val="22"/>
                <w:szCs w:val="22"/>
              </w:rPr>
              <w:t>voluntary</w:t>
            </w:r>
            <w:proofErr w:type="gramEnd"/>
            <w:r w:rsidR="00292F57">
              <w:rPr>
                <w:rFonts w:ascii="Arial" w:hAnsi="Arial" w:cs="Arial"/>
                <w:sz w:val="22"/>
                <w:szCs w:val="22"/>
              </w:rPr>
              <w:t xml:space="preserve"> and all participants have the right to withdraw at any time and for any reason. The information sheet will also state that interviews will be audio recorded, however the recording will be deleted from the device and transferred to an encrypted file on a password protected computer in the University within 24 hours. </w:t>
            </w:r>
            <w:r w:rsidR="00A27026">
              <w:rPr>
                <w:rFonts w:ascii="Arial" w:hAnsi="Arial" w:cs="Arial"/>
                <w:sz w:val="22"/>
                <w:szCs w:val="22"/>
              </w:rPr>
              <w:t xml:space="preserve">The dissertation supervisor will be copied in to every email for security purposes and as a second point of contact should potential participants seek further information. It will be requested that should contacted practitioners agree to participate in the study, they email a signed copy of the consent form back to the researcher so arrangements can be made for an interview. </w:t>
            </w:r>
            <w:r w:rsidR="00292F57">
              <w:rPr>
                <w:rFonts w:ascii="Arial" w:hAnsi="Arial" w:cs="Arial"/>
                <w:sz w:val="22"/>
                <w:szCs w:val="22"/>
              </w:rPr>
              <w:t>By reading the information sheet and signing the consent form, this will be taken as informed consent by the participants.</w:t>
            </w:r>
          </w:p>
          <w:p w14:paraId="695203AD" w14:textId="77777777" w:rsidR="003257BD" w:rsidRDefault="003257BD" w:rsidP="003257BD">
            <w:pPr>
              <w:rPr>
                <w:rFonts w:ascii="Arial" w:hAnsi="Arial" w:cs="Arial"/>
                <w:sz w:val="22"/>
                <w:szCs w:val="22"/>
              </w:rPr>
            </w:pPr>
          </w:p>
          <w:p w14:paraId="0A63FC69" w14:textId="77777777" w:rsidR="003257BD" w:rsidRPr="004C3A0B" w:rsidRDefault="003257BD" w:rsidP="003257BD">
            <w:pPr>
              <w:rPr>
                <w:rFonts w:ascii="Arial" w:hAnsi="Arial" w:cs="Arial"/>
                <w:sz w:val="22"/>
                <w:szCs w:val="22"/>
              </w:rPr>
            </w:pPr>
          </w:p>
          <w:p w14:paraId="38D7059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4049896" w14:textId="77777777" w:rsidTr="00A83D75">
        <w:tc>
          <w:tcPr>
            <w:tcW w:w="9923" w:type="dxa"/>
            <w:tcBorders>
              <w:top w:val="single" w:sz="4" w:space="0" w:color="auto"/>
              <w:bottom w:val="single" w:sz="4" w:space="0" w:color="auto"/>
            </w:tcBorders>
            <w:shd w:val="clear" w:color="auto" w:fill="F2F2F2" w:themeFill="background1" w:themeFillShade="F2"/>
          </w:tcPr>
          <w:p w14:paraId="4F9A832C"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5A708A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23C3D48B" w14:textId="77777777" w:rsidTr="00694EA8">
        <w:tc>
          <w:tcPr>
            <w:tcW w:w="9923" w:type="dxa"/>
            <w:tcBorders>
              <w:top w:val="single" w:sz="4" w:space="0" w:color="auto"/>
              <w:bottom w:val="single" w:sz="4" w:space="0" w:color="auto"/>
            </w:tcBorders>
          </w:tcPr>
          <w:p w14:paraId="44A59F51" w14:textId="237F8084" w:rsidR="003257BD" w:rsidRDefault="00A55F4B" w:rsidP="003257BD">
            <w:pPr>
              <w:rPr>
                <w:rFonts w:ascii="Arial" w:hAnsi="Arial" w:cs="Arial"/>
                <w:sz w:val="22"/>
                <w:szCs w:val="22"/>
              </w:rPr>
            </w:pPr>
            <w:r>
              <w:rPr>
                <w:rFonts w:ascii="Arial" w:hAnsi="Arial" w:cs="Arial"/>
                <w:sz w:val="22"/>
                <w:szCs w:val="22"/>
              </w:rPr>
              <w:t xml:space="preserve">All information will be confidential upon initial face-to-face meeting with participants. Obtained consent forms will be in written form, so will therefore be stored in a file within a locked drawer, of which the only individuals with access will be the researcher and dissertation supervisor. In accordance with the University data management policy, all paper-based documents containing personal data will be destroyed 12 months after the submission of the undergraduate dissertation. During the audio recording of interviews, no personal details will be requested or stated, as this would have previously been retrieved through the consent form. The recording device used for the interview will be stored in a locked drawer within the University, and the data recorded will be deleted within 24 hours once it has been transferred to a password protected computer. </w:t>
            </w:r>
            <w:r w:rsidR="006E00D0">
              <w:rPr>
                <w:rFonts w:ascii="Arial" w:hAnsi="Arial" w:cs="Arial"/>
                <w:sz w:val="22"/>
                <w:szCs w:val="22"/>
              </w:rPr>
              <w:t xml:space="preserve">All materials will remain stored this way during the data collection process in line with GDPR (General Data Protection Regulation, 2018). All interviews will be transcribed within 48 hours, and participants identities will be protected by use of pseudonyms; all identifiable information within the transcriptions will be removed. The data protection act (2018) will be strictly adhered to </w:t>
            </w:r>
            <w:proofErr w:type="spellStart"/>
            <w:r w:rsidR="006E00D0">
              <w:rPr>
                <w:rFonts w:ascii="Arial" w:hAnsi="Arial" w:cs="Arial"/>
                <w:sz w:val="22"/>
                <w:szCs w:val="22"/>
              </w:rPr>
              <w:t>to</w:t>
            </w:r>
            <w:proofErr w:type="spellEnd"/>
            <w:r w:rsidR="006E00D0">
              <w:rPr>
                <w:rFonts w:ascii="Arial" w:hAnsi="Arial" w:cs="Arial"/>
                <w:sz w:val="22"/>
                <w:szCs w:val="22"/>
              </w:rPr>
              <w:t xml:space="preserve"> ensure data remains anonymous and identities aren’t revealed.</w:t>
            </w:r>
          </w:p>
          <w:p w14:paraId="20DDB939" w14:textId="77777777" w:rsidR="003257BD" w:rsidRPr="004C3A0B" w:rsidRDefault="003257BD" w:rsidP="003257BD">
            <w:pPr>
              <w:rPr>
                <w:rFonts w:ascii="Arial" w:hAnsi="Arial" w:cs="Arial"/>
                <w:sz w:val="22"/>
                <w:szCs w:val="22"/>
              </w:rPr>
            </w:pPr>
          </w:p>
          <w:p w14:paraId="75178E8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ABDA9F2" w14:textId="77777777" w:rsidR="00C20294" w:rsidRPr="004C3A0B" w:rsidRDefault="00C20294" w:rsidP="000700F9">
      <w:pPr>
        <w:rPr>
          <w:rFonts w:ascii="Arial" w:hAnsi="Arial" w:cs="Arial"/>
          <w:sz w:val="22"/>
          <w:szCs w:val="22"/>
        </w:rPr>
      </w:pPr>
    </w:p>
    <w:p w14:paraId="492D6D66" w14:textId="77777777" w:rsidR="00065801" w:rsidRDefault="00065801">
      <w:pPr>
        <w:rPr>
          <w:rFonts w:ascii="Arial" w:hAnsi="Arial" w:cs="Arial"/>
          <w:b/>
          <w:sz w:val="22"/>
          <w:szCs w:val="22"/>
        </w:rPr>
      </w:pPr>
      <w:r>
        <w:rPr>
          <w:rFonts w:ascii="Arial" w:hAnsi="Arial" w:cs="Arial"/>
          <w:b/>
          <w:sz w:val="22"/>
          <w:szCs w:val="22"/>
        </w:rPr>
        <w:br w:type="page"/>
      </w:r>
    </w:p>
    <w:p w14:paraId="6ECABCA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B3D091"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DF5FAD5"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7554794"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7F12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DC214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A9A7533"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0A4AD40"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972B12" w14:textId="12CC6228" w:rsidR="00947984" w:rsidRDefault="000F0E98" w:rsidP="00947984">
            <w:pPr>
              <w:pStyle w:val="NormalWeb"/>
              <w:autoSpaceDE w:val="0"/>
              <w:autoSpaceDN w:val="0"/>
              <w:adjustRightInd w:val="0"/>
              <w:jc w:val="center"/>
              <w:rPr>
                <w:rFonts w:ascii="MS Gothic" w:eastAsia="MS Gothic" w:hAnsi="MS Gothic" w:cs="Arial"/>
                <w:b/>
                <w:bCs/>
                <w:sz w:val="22"/>
                <w:szCs w:val="22"/>
                <w:lang w:val="en-US"/>
              </w:rPr>
            </w:pPr>
            <w:r>
              <w:rPr>
                <w:rFonts w:ascii="Segoe UI Symbol" w:hAnsi="Segoe UI Symbol" w:cs="Segoe UI Symbol"/>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5C1B91" w14:textId="177C1761" w:rsidR="00947984" w:rsidRDefault="000F0E98" w:rsidP="00947984">
            <w:pPr>
              <w:pStyle w:val="NormalWeb"/>
              <w:autoSpaceDE w:val="0"/>
              <w:autoSpaceDN w:val="0"/>
              <w:adjustRightInd w:val="0"/>
              <w:jc w:val="center"/>
              <w:rPr>
                <w:rFonts w:ascii="MS Gothic" w:eastAsia="MS Gothic" w:hAnsi="MS Gothic" w:cs="Arial"/>
                <w:b/>
                <w:bCs/>
                <w:sz w:val="22"/>
                <w:szCs w:val="22"/>
                <w:lang w:val="en-US"/>
              </w:rPr>
            </w:pPr>
            <w:r>
              <w:rPr>
                <w:rFonts w:ascii="Segoe UI Symbol" w:hAnsi="Segoe UI Symbol" w:cs="Segoe UI Symbol"/>
              </w:rPr>
              <w:t>☐</w:t>
            </w:r>
          </w:p>
        </w:tc>
      </w:tr>
      <w:tr w:rsidR="00947984" w14:paraId="50EDA19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8EF22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0D83D6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75CA6EC" w14:textId="2BA93E96" w:rsidR="003257BD" w:rsidRDefault="006E00D0" w:rsidP="003257BD">
            <w:pPr>
              <w:rPr>
                <w:rFonts w:ascii="Arial" w:hAnsi="Arial" w:cs="Arial"/>
                <w:sz w:val="22"/>
                <w:szCs w:val="22"/>
              </w:rPr>
            </w:pPr>
            <w:r>
              <w:rPr>
                <w:rFonts w:ascii="Arial" w:hAnsi="Arial" w:cs="Arial"/>
                <w:sz w:val="22"/>
                <w:szCs w:val="22"/>
              </w:rPr>
              <w:t>Consent forms would require signatures from participants. This is a necessity as informed consent must be obtained for participants to partake in the study.</w:t>
            </w:r>
            <w:r w:rsidR="0059535D">
              <w:rPr>
                <w:rFonts w:ascii="Arial" w:hAnsi="Arial" w:cs="Arial"/>
                <w:sz w:val="22"/>
                <w:szCs w:val="22"/>
              </w:rPr>
              <w:t xml:space="preserve"> Consent forms will be securely stored in a locked drawer within the University, only accessible to the researcher and dissertation supervisor. For the purpose of interview transcriptions, participants will be given a pseudonym, and the transcriptions will be electronically </w:t>
            </w:r>
            <w:proofErr w:type="gramStart"/>
            <w:r w:rsidR="0059535D">
              <w:rPr>
                <w:rFonts w:ascii="Arial" w:hAnsi="Arial" w:cs="Arial"/>
                <w:sz w:val="22"/>
                <w:szCs w:val="22"/>
              </w:rPr>
              <w:t>stored</w:t>
            </w:r>
            <w:proofErr w:type="gramEnd"/>
            <w:r w:rsidR="0059535D">
              <w:rPr>
                <w:rFonts w:ascii="Arial" w:hAnsi="Arial" w:cs="Arial"/>
                <w:sz w:val="22"/>
                <w:szCs w:val="22"/>
              </w:rPr>
              <w:t xml:space="preserve"> and password protected.</w:t>
            </w:r>
          </w:p>
          <w:p w14:paraId="487C84C0" w14:textId="77777777" w:rsidR="003257BD" w:rsidRDefault="003257BD" w:rsidP="003257BD">
            <w:pPr>
              <w:rPr>
                <w:rFonts w:ascii="Arial" w:hAnsi="Arial" w:cs="Arial"/>
                <w:sz w:val="22"/>
                <w:szCs w:val="22"/>
              </w:rPr>
            </w:pPr>
          </w:p>
          <w:p w14:paraId="6BFD8B7F" w14:textId="77777777" w:rsidR="003257BD" w:rsidRPr="004C3A0B" w:rsidRDefault="003257BD" w:rsidP="003257BD">
            <w:pPr>
              <w:rPr>
                <w:rFonts w:ascii="Arial" w:hAnsi="Arial" w:cs="Arial"/>
                <w:sz w:val="22"/>
                <w:szCs w:val="22"/>
              </w:rPr>
            </w:pPr>
          </w:p>
          <w:p w14:paraId="78DD677E"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4C11040"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2B7FF77"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D065C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DD4C3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F908BFC"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994B47"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CE9CF7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10C7E41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5F8514A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751DA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FFA69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CA6287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D6C7AD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75B13064"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99A65A4"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339FB0E"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260FD9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DED317E" w14:textId="3F07F92A" w:rsidR="00947984" w:rsidRDefault="000F0E98" w:rsidP="00947984">
            <w:pPr>
              <w:pStyle w:val="NormalWeb"/>
              <w:autoSpaceDE w:val="0"/>
              <w:autoSpaceDN w:val="0"/>
              <w:adjustRightInd w:val="0"/>
              <w:jc w:val="center"/>
            </w:pPr>
            <w:r>
              <w:rPr>
                <w:rFonts w:ascii="Segoe UI Symbol" w:hAnsi="Segoe UI Symbol" w:cs="Segoe UI Symbol"/>
              </w:rPr>
              <w:t>☒</w:t>
            </w:r>
          </w:p>
        </w:tc>
      </w:tr>
      <w:tr w:rsidR="00947984" w14:paraId="0721CEA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5731E5"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6AE4300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70263F8" w14:textId="77777777" w:rsidR="003257BD" w:rsidRDefault="003257BD" w:rsidP="003257BD">
            <w:pPr>
              <w:rPr>
                <w:rFonts w:ascii="Arial" w:hAnsi="Arial" w:cs="Arial"/>
                <w:sz w:val="22"/>
                <w:szCs w:val="22"/>
              </w:rPr>
            </w:pPr>
          </w:p>
          <w:p w14:paraId="71C1DF82" w14:textId="77777777" w:rsidR="003257BD" w:rsidRDefault="003257BD" w:rsidP="003257BD">
            <w:pPr>
              <w:rPr>
                <w:rFonts w:ascii="Arial" w:hAnsi="Arial" w:cs="Arial"/>
                <w:sz w:val="22"/>
                <w:szCs w:val="22"/>
              </w:rPr>
            </w:pPr>
          </w:p>
          <w:p w14:paraId="35A863D5" w14:textId="77777777" w:rsidR="003257BD" w:rsidRPr="004C3A0B" w:rsidRDefault="003257BD" w:rsidP="003257BD">
            <w:pPr>
              <w:rPr>
                <w:rFonts w:ascii="Arial" w:hAnsi="Arial" w:cs="Arial"/>
                <w:sz w:val="22"/>
                <w:szCs w:val="22"/>
              </w:rPr>
            </w:pPr>
          </w:p>
          <w:p w14:paraId="180AA18C"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7A6B40B" w14:textId="77777777" w:rsidTr="003257BD">
        <w:trPr>
          <w:trHeight w:val="439"/>
        </w:trPr>
        <w:tc>
          <w:tcPr>
            <w:tcW w:w="7763" w:type="dxa"/>
            <w:shd w:val="clear" w:color="auto" w:fill="F2F2F2" w:themeFill="background1" w:themeFillShade="F2"/>
          </w:tcPr>
          <w:p w14:paraId="4F146BC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5D77209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E29E0E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20F1EE65" w14:textId="77777777" w:rsidTr="003257BD">
        <w:trPr>
          <w:trHeight w:val="439"/>
        </w:trPr>
        <w:tc>
          <w:tcPr>
            <w:tcW w:w="7763" w:type="dxa"/>
            <w:shd w:val="clear" w:color="auto" w:fill="F2F2F2" w:themeFill="background1" w:themeFillShade="F2"/>
          </w:tcPr>
          <w:p w14:paraId="015602E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5BBB44BE" w14:textId="5D18A3B9" w:rsidR="007407AA" w:rsidRPr="004C3A0B" w:rsidRDefault="000F0E9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3A491686"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CDAB23F" w14:textId="77777777" w:rsidTr="003257BD">
        <w:trPr>
          <w:trHeight w:val="403"/>
        </w:trPr>
        <w:tc>
          <w:tcPr>
            <w:tcW w:w="7763" w:type="dxa"/>
            <w:shd w:val="clear" w:color="auto" w:fill="F2F2F2" w:themeFill="background1" w:themeFillShade="F2"/>
          </w:tcPr>
          <w:p w14:paraId="7C5358C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2480C991" w14:textId="2FF538BC" w:rsidR="007407AA" w:rsidRPr="004C3A0B" w:rsidRDefault="0059535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7BC1976A" w14:textId="0A2E5159" w:rsidR="007407AA" w:rsidRPr="004C3A0B" w:rsidRDefault="0059535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7B12FA" w14:textId="77777777" w:rsidTr="003257BD">
        <w:trPr>
          <w:trHeight w:val="439"/>
        </w:trPr>
        <w:tc>
          <w:tcPr>
            <w:tcW w:w="7763" w:type="dxa"/>
            <w:shd w:val="clear" w:color="auto" w:fill="F2F2F2" w:themeFill="background1" w:themeFillShade="F2"/>
          </w:tcPr>
          <w:p w14:paraId="7CF4F4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5C5D553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39C0511" w14:textId="7C109498" w:rsidR="007407AA" w:rsidRPr="004C3A0B" w:rsidRDefault="000F0E9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95A2C79" w14:textId="77777777" w:rsidTr="003257BD">
        <w:trPr>
          <w:trHeight w:val="403"/>
        </w:trPr>
        <w:tc>
          <w:tcPr>
            <w:tcW w:w="7763" w:type="dxa"/>
            <w:shd w:val="clear" w:color="auto" w:fill="F2F2F2" w:themeFill="background1" w:themeFillShade="F2"/>
          </w:tcPr>
          <w:p w14:paraId="7393C45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6DFBD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5079BD26" w14:textId="5A614F39" w:rsidR="007407AA" w:rsidRPr="004C3A0B" w:rsidRDefault="000F0E9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CBF92E" w14:textId="77777777" w:rsidTr="003257BD">
        <w:trPr>
          <w:trHeight w:val="403"/>
        </w:trPr>
        <w:tc>
          <w:tcPr>
            <w:tcW w:w="7763" w:type="dxa"/>
            <w:shd w:val="clear" w:color="auto" w:fill="F2F2F2" w:themeFill="background1" w:themeFillShade="F2"/>
          </w:tcPr>
          <w:p w14:paraId="43691DB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2A59D58" w14:textId="6EFC820F" w:rsidR="007407AA" w:rsidRPr="004C3A0B" w:rsidRDefault="0059535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169204B9" w14:textId="40F55109" w:rsidR="007407AA" w:rsidRPr="004C3A0B" w:rsidRDefault="0059535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4989FE" w14:textId="77777777" w:rsidTr="003257BD">
        <w:trPr>
          <w:trHeight w:val="403"/>
        </w:trPr>
        <w:tc>
          <w:tcPr>
            <w:tcW w:w="7763" w:type="dxa"/>
            <w:shd w:val="clear" w:color="auto" w:fill="F2F2F2" w:themeFill="background1" w:themeFillShade="F2"/>
          </w:tcPr>
          <w:p w14:paraId="7E2360F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2E4B6B9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E6BA945" w14:textId="30BD0EEC" w:rsidR="007407AA" w:rsidRPr="004C3A0B" w:rsidRDefault="000F0E9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6BE8EA9" w14:textId="77777777" w:rsidTr="003257BD">
        <w:trPr>
          <w:trHeight w:val="403"/>
        </w:trPr>
        <w:tc>
          <w:tcPr>
            <w:tcW w:w="7763" w:type="dxa"/>
            <w:shd w:val="clear" w:color="auto" w:fill="F2F2F2" w:themeFill="background1" w:themeFillShade="F2"/>
          </w:tcPr>
          <w:p w14:paraId="573FAB8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40A3C36A"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658C98E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DD2456F" w14:textId="6A9D1458" w:rsidR="007407AA" w:rsidRPr="004C3A0B" w:rsidRDefault="000F0E9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17FAAA9" w14:textId="77777777" w:rsidTr="00065801">
        <w:trPr>
          <w:trHeight w:val="403"/>
        </w:trPr>
        <w:tc>
          <w:tcPr>
            <w:tcW w:w="9889" w:type="dxa"/>
            <w:gridSpan w:val="3"/>
            <w:shd w:val="clear" w:color="auto" w:fill="F2F2F2" w:themeFill="background1" w:themeFillShade="F2"/>
          </w:tcPr>
          <w:p w14:paraId="3773D35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7391F46F" w14:textId="77777777" w:rsidTr="00C1657B">
        <w:trPr>
          <w:trHeight w:val="403"/>
        </w:trPr>
        <w:tc>
          <w:tcPr>
            <w:tcW w:w="9889" w:type="dxa"/>
            <w:gridSpan w:val="3"/>
          </w:tcPr>
          <w:p w14:paraId="49C3117A" w14:textId="38F14B52" w:rsidR="003257BD" w:rsidRDefault="0059535D" w:rsidP="003257BD">
            <w:pPr>
              <w:rPr>
                <w:rFonts w:ascii="Arial" w:hAnsi="Arial" w:cs="Arial"/>
                <w:sz w:val="22"/>
                <w:szCs w:val="22"/>
              </w:rPr>
            </w:pPr>
            <w:r>
              <w:rPr>
                <w:rFonts w:ascii="Arial" w:hAnsi="Arial" w:cs="Arial"/>
                <w:sz w:val="22"/>
                <w:szCs w:val="22"/>
              </w:rPr>
              <w:t>Paper-based consent forms will contain personal data in the form of participant names; these will be securely stored in a locked drawer within the University psychology department, only accessible to the researcher and dissertation supervisor.</w:t>
            </w:r>
            <w:r w:rsidR="00C25FD0">
              <w:rPr>
                <w:rFonts w:ascii="Arial" w:hAnsi="Arial" w:cs="Arial"/>
                <w:sz w:val="22"/>
                <w:szCs w:val="22"/>
              </w:rPr>
              <w:t xml:space="preserve"> All audio recordings will be transferred to a password protected computer and then deleted from the recording device within 24 hours of the interview taking place; </w:t>
            </w:r>
            <w:r>
              <w:rPr>
                <w:rFonts w:ascii="Arial" w:hAnsi="Arial" w:cs="Arial"/>
                <w:sz w:val="22"/>
                <w:szCs w:val="22"/>
              </w:rPr>
              <w:t>Transcriptions of</w:t>
            </w:r>
            <w:r w:rsidR="00C25FD0">
              <w:rPr>
                <w:rFonts w:ascii="Arial" w:hAnsi="Arial" w:cs="Arial"/>
                <w:sz w:val="22"/>
                <w:szCs w:val="22"/>
              </w:rPr>
              <w:t xml:space="preserve"> the</w:t>
            </w:r>
            <w:r>
              <w:rPr>
                <w:rFonts w:ascii="Arial" w:hAnsi="Arial" w:cs="Arial"/>
                <w:sz w:val="22"/>
                <w:szCs w:val="22"/>
              </w:rPr>
              <w:t xml:space="preserve"> interviews will be electronically stored in a password protected file</w:t>
            </w:r>
            <w:r w:rsidR="00C25FD0">
              <w:rPr>
                <w:rFonts w:ascii="Arial" w:hAnsi="Arial" w:cs="Arial"/>
                <w:sz w:val="22"/>
                <w:szCs w:val="22"/>
              </w:rPr>
              <w:t xml:space="preserve">. </w:t>
            </w:r>
          </w:p>
          <w:p w14:paraId="5B82475E" w14:textId="77777777" w:rsidR="003257BD" w:rsidRPr="004C3A0B" w:rsidRDefault="003257BD" w:rsidP="003257BD">
            <w:pPr>
              <w:rPr>
                <w:rFonts w:ascii="Arial" w:hAnsi="Arial" w:cs="Arial"/>
                <w:sz w:val="22"/>
                <w:szCs w:val="22"/>
              </w:rPr>
            </w:pPr>
          </w:p>
          <w:p w14:paraId="2FF8B70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3D8EFCB" w14:textId="77777777" w:rsidTr="00090CF7">
        <w:trPr>
          <w:trHeight w:val="439"/>
        </w:trPr>
        <w:tc>
          <w:tcPr>
            <w:tcW w:w="9889" w:type="dxa"/>
            <w:gridSpan w:val="3"/>
            <w:shd w:val="clear" w:color="auto" w:fill="F2F2F2" w:themeFill="background1" w:themeFillShade="F2"/>
            <w:vAlign w:val="center"/>
          </w:tcPr>
          <w:p w14:paraId="415B3A50"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044CCA3D" w14:textId="77777777" w:rsidTr="003257BD">
        <w:trPr>
          <w:trHeight w:val="439"/>
        </w:trPr>
        <w:tc>
          <w:tcPr>
            <w:tcW w:w="7763" w:type="dxa"/>
            <w:shd w:val="clear" w:color="auto" w:fill="F2F2F2" w:themeFill="background1" w:themeFillShade="F2"/>
            <w:vAlign w:val="center"/>
          </w:tcPr>
          <w:p w14:paraId="14742BB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47BD033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3012C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0A9BB19" w14:textId="77777777" w:rsidTr="003257BD">
        <w:trPr>
          <w:trHeight w:val="439"/>
        </w:trPr>
        <w:tc>
          <w:tcPr>
            <w:tcW w:w="7763" w:type="dxa"/>
            <w:shd w:val="clear" w:color="auto" w:fill="F2F2F2" w:themeFill="background1" w:themeFillShade="F2"/>
            <w:vAlign w:val="center"/>
          </w:tcPr>
          <w:p w14:paraId="10F7424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78B58503"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6BCB647" w14:textId="04C06BC8" w:rsidR="00331A88" w:rsidRPr="004C3A0B" w:rsidRDefault="000F0E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A18B6B8" w14:textId="77777777" w:rsidTr="003257BD">
        <w:trPr>
          <w:trHeight w:val="403"/>
        </w:trPr>
        <w:tc>
          <w:tcPr>
            <w:tcW w:w="7763" w:type="dxa"/>
            <w:shd w:val="clear" w:color="auto" w:fill="F2F2F2" w:themeFill="background1" w:themeFillShade="F2"/>
            <w:vAlign w:val="center"/>
          </w:tcPr>
          <w:p w14:paraId="3A7BB13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364A134C" w14:textId="6BC644B2" w:rsidR="00331A88" w:rsidRPr="004C3A0B" w:rsidRDefault="000F0E9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52D32AA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BEDB894" w14:textId="77777777" w:rsidTr="003257BD">
        <w:trPr>
          <w:trHeight w:val="439"/>
        </w:trPr>
        <w:tc>
          <w:tcPr>
            <w:tcW w:w="7763" w:type="dxa"/>
            <w:shd w:val="clear" w:color="auto" w:fill="F2F2F2" w:themeFill="background1" w:themeFillShade="F2"/>
            <w:vAlign w:val="center"/>
          </w:tcPr>
          <w:p w14:paraId="712667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94DCAA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68652949" w14:textId="16DC77F3" w:rsidR="00331A88" w:rsidRPr="004C3A0B" w:rsidRDefault="000F0E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7B5F731" w14:textId="77777777" w:rsidTr="003257BD">
        <w:trPr>
          <w:trHeight w:val="403"/>
        </w:trPr>
        <w:tc>
          <w:tcPr>
            <w:tcW w:w="7763" w:type="dxa"/>
            <w:shd w:val="clear" w:color="auto" w:fill="F2F2F2" w:themeFill="background1" w:themeFillShade="F2"/>
            <w:vAlign w:val="center"/>
          </w:tcPr>
          <w:p w14:paraId="39CEBE3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4B6308A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501157" w14:textId="48E73765" w:rsidR="00331A88" w:rsidRPr="004C3A0B" w:rsidRDefault="000F0E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A1A166B" w14:textId="77777777" w:rsidTr="003257BD">
        <w:trPr>
          <w:trHeight w:val="403"/>
        </w:trPr>
        <w:tc>
          <w:tcPr>
            <w:tcW w:w="7763" w:type="dxa"/>
            <w:shd w:val="clear" w:color="auto" w:fill="F2F2F2" w:themeFill="background1" w:themeFillShade="F2"/>
            <w:vAlign w:val="center"/>
          </w:tcPr>
          <w:p w14:paraId="4AD902A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2483B3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815097F" w14:textId="14605F06" w:rsidR="00331A88" w:rsidRPr="004C3A0B" w:rsidRDefault="000F0E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D46F881" w14:textId="77777777" w:rsidTr="003257BD">
        <w:trPr>
          <w:trHeight w:val="403"/>
        </w:trPr>
        <w:tc>
          <w:tcPr>
            <w:tcW w:w="7763" w:type="dxa"/>
            <w:shd w:val="clear" w:color="auto" w:fill="F2F2F2" w:themeFill="background1" w:themeFillShade="F2"/>
            <w:vAlign w:val="center"/>
          </w:tcPr>
          <w:p w14:paraId="65DAEA1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A52C7A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4C10E1A" w14:textId="7AF346B1" w:rsidR="00331A88" w:rsidRPr="004C3A0B" w:rsidRDefault="000F0E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B3085ED" w14:textId="77777777" w:rsidTr="003257BD">
        <w:trPr>
          <w:trHeight w:val="403"/>
        </w:trPr>
        <w:tc>
          <w:tcPr>
            <w:tcW w:w="7763" w:type="dxa"/>
            <w:shd w:val="clear" w:color="auto" w:fill="F2F2F2" w:themeFill="background1" w:themeFillShade="F2"/>
            <w:vAlign w:val="center"/>
          </w:tcPr>
          <w:p w14:paraId="16B8267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31A930A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42BD1738" w14:textId="3218C12B" w:rsidR="00331A88" w:rsidRPr="004C3A0B" w:rsidRDefault="000F0E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CD17B21" w14:textId="77777777" w:rsidTr="003257BD">
        <w:trPr>
          <w:trHeight w:val="403"/>
        </w:trPr>
        <w:tc>
          <w:tcPr>
            <w:tcW w:w="7763" w:type="dxa"/>
            <w:shd w:val="clear" w:color="auto" w:fill="F2F2F2" w:themeFill="background1" w:themeFillShade="F2"/>
            <w:vAlign w:val="center"/>
          </w:tcPr>
          <w:p w14:paraId="3F8EB2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607537F3" w14:textId="67F5F6A2" w:rsidR="00331A88" w:rsidRPr="004C3A0B" w:rsidRDefault="000F0E9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0BF04D4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203F1D83" w14:textId="77777777" w:rsidTr="00A83D75">
        <w:trPr>
          <w:trHeight w:val="403"/>
        </w:trPr>
        <w:tc>
          <w:tcPr>
            <w:tcW w:w="9889" w:type="dxa"/>
            <w:gridSpan w:val="3"/>
            <w:shd w:val="clear" w:color="auto" w:fill="F2F2F2" w:themeFill="background1" w:themeFillShade="F2"/>
            <w:vAlign w:val="center"/>
          </w:tcPr>
          <w:p w14:paraId="2B6D6EC4"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35676E15" w14:textId="77777777" w:rsidTr="00694EA8">
        <w:trPr>
          <w:trHeight w:val="403"/>
        </w:trPr>
        <w:tc>
          <w:tcPr>
            <w:tcW w:w="9889" w:type="dxa"/>
            <w:gridSpan w:val="3"/>
            <w:vAlign w:val="center"/>
          </w:tcPr>
          <w:p w14:paraId="305BE8EE" w14:textId="77777777" w:rsidR="003257BD" w:rsidRDefault="003257BD" w:rsidP="003257BD">
            <w:pPr>
              <w:autoSpaceDE w:val="0"/>
              <w:autoSpaceDN w:val="0"/>
              <w:adjustRightInd w:val="0"/>
              <w:rPr>
                <w:rFonts w:ascii="Arial" w:hAnsi="Arial" w:cs="Arial"/>
                <w:sz w:val="22"/>
                <w:szCs w:val="22"/>
              </w:rPr>
            </w:pPr>
          </w:p>
          <w:p w14:paraId="5103D118" w14:textId="1A20B404" w:rsidR="003257BD" w:rsidRDefault="00C25FD0" w:rsidP="003257BD">
            <w:pPr>
              <w:autoSpaceDE w:val="0"/>
              <w:autoSpaceDN w:val="0"/>
              <w:adjustRightInd w:val="0"/>
              <w:rPr>
                <w:rFonts w:ascii="Arial" w:hAnsi="Arial" w:cs="Arial"/>
                <w:sz w:val="22"/>
                <w:szCs w:val="22"/>
              </w:rPr>
            </w:pPr>
            <w:r>
              <w:rPr>
                <w:rFonts w:ascii="Arial" w:hAnsi="Arial" w:cs="Arial"/>
                <w:sz w:val="22"/>
                <w:szCs w:val="22"/>
              </w:rPr>
              <w:t xml:space="preserve">Anonymized transcripts will be included in the final completed </w:t>
            </w:r>
            <w:proofErr w:type="gramStart"/>
            <w:r>
              <w:rPr>
                <w:rFonts w:ascii="Arial" w:hAnsi="Arial" w:cs="Arial"/>
                <w:sz w:val="22"/>
                <w:szCs w:val="22"/>
              </w:rPr>
              <w:t>study, and</w:t>
            </w:r>
            <w:proofErr w:type="gramEnd"/>
            <w:r>
              <w:rPr>
                <w:rFonts w:ascii="Arial" w:hAnsi="Arial" w:cs="Arial"/>
                <w:sz w:val="22"/>
                <w:szCs w:val="22"/>
              </w:rPr>
              <w:t xml:space="preserve"> will be electronically submitted through terminating for members of an examining Board to mark. Copies of the anonymized transcripts may also be emailed to the dissertation supervisor for advice and guidance; these will be the only occasions where data will be shared with any others, and all individuals will belong to the university. Paper-based consent forms was required data archiving for the duration of the study. In accordance with the data protection act (2018), this data will be archived securely</w:t>
            </w:r>
            <w:r w:rsidR="00F233E7">
              <w:rPr>
                <w:rFonts w:ascii="Arial" w:hAnsi="Arial" w:cs="Arial"/>
                <w:sz w:val="22"/>
                <w:szCs w:val="22"/>
              </w:rPr>
              <w:t>, and will only be accessible to the researcher and dissertation supervisor. Following these guidelines will ensure confidentiality is upheld.</w:t>
            </w:r>
          </w:p>
          <w:p w14:paraId="1A796F5F" w14:textId="77777777" w:rsidR="003257BD" w:rsidRPr="00354F34" w:rsidRDefault="003257BD" w:rsidP="003257BD">
            <w:pPr>
              <w:autoSpaceDE w:val="0"/>
              <w:autoSpaceDN w:val="0"/>
              <w:adjustRightInd w:val="0"/>
              <w:rPr>
                <w:rFonts w:ascii="Arial" w:hAnsi="Arial" w:cs="Arial"/>
                <w:sz w:val="22"/>
                <w:szCs w:val="22"/>
              </w:rPr>
            </w:pPr>
          </w:p>
          <w:p w14:paraId="3FB24755"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2ACF5E4E" w14:textId="77777777" w:rsidTr="00D839CD">
        <w:trPr>
          <w:trHeight w:val="403"/>
        </w:trPr>
        <w:tc>
          <w:tcPr>
            <w:tcW w:w="9889" w:type="dxa"/>
            <w:gridSpan w:val="3"/>
            <w:shd w:val="clear" w:color="auto" w:fill="F2F2F2" w:themeFill="background1" w:themeFillShade="F2"/>
            <w:vAlign w:val="center"/>
          </w:tcPr>
          <w:p w14:paraId="5BF6EC2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57AD6DCF" w14:textId="77777777" w:rsidTr="00694EA8">
        <w:trPr>
          <w:trHeight w:val="403"/>
        </w:trPr>
        <w:tc>
          <w:tcPr>
            <w:tcW w:w="9889" w:type="dxa"/>
            <w:gridSpan w:val="3"/>
            <w:vAlign w:val="center"/>
          </w:tcPr>
          <w:p w14:paraId="706195A6" w14:textId="77777777" w:rsidR="003257BD" w:rsidRDefault="003257BD" w:rsidP="003257BD">
            <w:pPr>
              <w:autoSpaceDE w:val="0"/>
              <w:autoSpaceDN w:val="0"/>
              <w:adjustRightInd w:val="0"/>
              <w:rPr>
                <w:rFonts w:ascii="Arial" w:hAnsi="Arial" w:cs="Arial"/>
                <w:sz w:val="22"/>
                <w:szCs w:val="22"/>
              </w:rPr>
            </w:pPr>
          </w:p>
          <w:p w14:paraId="6AB6EDCC" w14:textId="0F9C8FC4" w:rsidR="003257BD" w:rsidRDefault="00F233E7" w:rsidP="003257BD">
            <w:pPr>
              <w:autoSpaceDE w:val="0"/>
              <w:autoSpaceDN w:val="0"/>
              <w:adjustRightInd w:val="0"/>
              <w:rPr>
                <w:rFonts w:ascii="Arial" w:hAnsi="Arial" w:cs="Arial"/>
                <w:sz w:val="22"/>
                <w:szCs w:val="22"/>
              </w:rPr>
            </w:pPr>
            <w:r>
              <w:rPr>
                <w:rFonts w:ascii="Arial" w:hAnsi="Arial" w:cs="Arial"/>
                <w:sz w:val="22"/>
                <w:szCs w:val="22"/>
              </w:rPr>
              <w:t>John Rees and Dr Lymarie Rodriguez.</w:t>
            </w:r>
          </w:p>
          <w:p w14:paraId="06CDABEA" w14:textId="77777777" w:rsidR="003257BD" w:rsidRPr="00354F34" w:rsidRDefault="003257BD" w:rsidP="003257BD">
            <w:pPr>
              <w:autoSpaceDE w:val="0"/>
              <w:autoSpaceDN w:val="0"/>
              <w:adjustRightInd w:val="0"/>
              <w:rPr>
                <w:rFonts w:ascii="Arial" w:hAnsi="Arial" w:cs="Arial"/>
                <w:sz w:val="22"/>
                <w:szCs w:val="22"/>
              </w:rPr>
            </w:pPr>
          </w:p>
          <w:p w14:paraId="1B48ECB4"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53115F7" w14:textId="77777777" w:rsidTr="00D839CD">
        <w:trPr>
          <w:trHeight w:val="403"/>
        </w:trPr>
        <w:tc>
          <w:tcPr>
            <w:tcW w:w="9889" w:type="dxa"/>
            <w:gridSpan w:val="3"/>
            <w:shd w:val="clear" w:color="auto" w:fill="F2F2F2" w:themeFill="background1" w:themeFillShade="F2"/>
          </w:tcPr>
          <w:p w14:paraId="335A95C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590DE8A" w14:textId="77777777" w:rsidTr="00947984">
        <w:trPr>
          <w:trHeight w:val="403"/>
        </w:trPr>
        <w:tc>
          <w:tcPr>
            <w:tcW w:w="9889" w:type="dxa"/>
            <w:gridSpan w:val="3"/>
          </w:tcPr>
          <w:p w14:paraId="37246552" w14:textId="2876CC07" w:rsidR="003257BD" w:rsidRDefault="00F233E7" w:rsidP="003257BD">
            <w:pPr>
              <w:autoSpaceDE w:val="0"/>
              <w:autoSpaceDN w:val="0"/>
              <w:adjustRightInd w:val="0"/>
              <w:rPr>
                <w:rFonts w:ascii="Arial" w:hAnsi="Arial" w:cs="Arial"/>
                <w:sz w:val="22"/>
                <w:szCs w:val="22"/>
              </w:rPr>
            </w:pPr>
            <w:r>
              <w:rPr>
                <w:rFonts w:ascii="Arial" w:hAnsi="Arial" w:cs="Arial"/>
                <w:sz w:val="22"/>
                <w:szCs w:val="22"/>
              </w:rPr>
              <w:t>Dr Lymarie Rodriguez.</w:t>
            </w:r>
          </w:p>
          <w:p w14:paraId="0A4FC44C" w14:textId="77777777" w:rsidR="003257BD" w:rsidRDefault="003257BD" w:rsidP="003257BD">
            <w:pPr>
              <w:autoSpaceDE w:val="0"/>
              <w:autoSpaceDN w:val="0"/>
              <w:adjustRightInd w:val="0"/>
              <w:rPr>
                <w:rFonts w:ascii="Arial" w:hAnsi="Arial" w:cs="Arial"/>
                <w:sz w:val="22"/>
                <w:szCs w:val="22"/>
              </w:rPr>
            </w:pPr>
          </w:p>
          <w:p w14:paraId="312A525B" w14:textId="77777777" w:rsidR="003257BD" w:rsidRPr="00354F34" w:rsidRDefault="003257BD" w:rsidP="003257BD">
            <w:pPr>
              <w:autoSpaceDE w:val="0"/>
              <w:autoSpaceDN w:val="0"/>
              <w:adjustRightInd w:val="0"/>
              <w:rPr>
                <w:rFonts w:ascii="Arial" w:hAnsi="Arial" w:cs="Arial"/>
                <w:sz w:val="22"/>
                <w:szCs w:val="22"/>
              </w:rPr>
            </w:pPr>
          </w:p>
          <w:p w14:paraId="3FA6301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8C31073" w14:textId="77777777" w:rsidTr="00D839CD">
        <w:trPr>
          <w:trHeight w:val="403"/>
        </w:trPr>
        <w:tc>
          <w:tcPr>
            <w:tcW w:w="9889" w:type="dxa"/>
            <w:gridSpan w:val="3"/>
            <w:shd w:val="clear" w:color="auto" w:fill="F2F2F2" w:themeFill="background1" w:themeFillShade="F2"/>
          </w:tcPr>
          <w:p w14:paraId="01B646B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35DF37C0" w14:textId="77777777" w:rsidTr="00947984">
        <w:trPr>
          <w:trHeight w:val="403"/>
        </w:trPr>
        <w:tc>
          <w:tcPr>
            <w:tcW w:w="9889" w:type="dxa"/>
            <w:gridSpan w:val="3"/>
          </w:tcPr>
          <w:p w14:paraId="7E5AFA4C" w14:textId="77777777" w:rsidR="003257BD" w:rsidRDefault="003257BD" w:rsidP="003257BD">
            <w:pPr>
              <w:autoSpaceDE w:val="0"/>
              <w:autoSpaceDN w:val="0"/>
              <w:adjustRightInd w:val="0"/>
              <w:rPr>
                <w:rFonts w:ascii="Arial" w:hAnsi="Arial" w:cs="Arial"/>
                <w:sz w:val="22"/>
                <w:szCs w:val="22"/>
              </w:rPr>
            </w:pPr>
          </w:p>
          <w:p w14:paraId="03412362" w14:textId="02D23833" w:rsidR="003257BD" w:rsidRDefault="00F233E7" w:rsidP="003257BD">
            <w:pPr>
              <w:autoSpaceDE w:val="0"/>
              <w:autoSpaceDN w:val="0"/>
              <w:adjustRightInd w:val="0"/>
            </w:pPr>
            <w:r>
              <w:rPr>
                <w:rFonts w:ascii="Arial" w:hAnsi="Arial" w:cs="Arial"/>
                <w:sz w:val="22"/>
                <w:szCs w:val="22"/>
              </w:rPr>
              <w:t xml:space="preserve">The University data management policy will be adhered to when arranging data storage; this policy can be found at </w:t>
            </w:r>
            <w:hyperlink r:id="rId13" w:history="1">
              <w:r w:rsidRPr="00F233E7">
                <w:rPr>
                  <w:rStyle w:val="Hyperlink"/>
                  <w:rFonts w:ascii="Arial" w:hAnsi="Arial" w:cs="Arial"/>
                  <w:sz w:val="22"/>
                  <w:szCs w:val="22"/>
                </w:rPr>
                <w:t>http://uwtsd.ac.uk/library/research-data-management/</w:t>
              </w:r>
            </w:hyperlink>
            <w:r w:rsidRPr="00F233E7">
              <w:rPr>
                <w:rFonts w:ascii="Arial" w:hAnsi="Arial" w:cs="Arial"/>
                <w:sz w:val="22"/>
                <w:szCs w:val="22"/>
              </w:rPr>
              <w:t>.</w:t>
            </w:r>
            <w:r>
              <w:t xml:space="preserve"> </w:t>
            </w:r>
          </w:p>
          <w:p w14:paraId="55C2AF41" w14:textId="2EFCD446" w:rsidR="00F233E7" w:rsidRPr="00F233E7" w:rsidRDefault="00F233E7" w:rsidP="003257BD">
            <w:pPr>
              <w:autoSpaceDE w:val="0"/>
              <w:autoSpaceDN w:val="0"/>
              <w:adjustRightInd w:val="0"/>
              <w:rPr>
                <w:rFonts w:ascii="Arial" w:hAnsi="Arial" w:cs="Arial"/>
                <w:szCs w:val="22"/>
              </w:rPr>
            </w:pPr>
            <w:r>
              <w:rPr>
                <w:rFonts w:ascii="Arial" w:hAnsi="Arial" w:cs="Arial"/>
                <w:szCs w:val="22"/>
              </w:rPr>
              <w:lastRenderedPageBreak/>
              <w:t xml:space="preserve">Consent forms will be securely stored in a locked drawer throughout the duration of the study to provide evidence of informed consent and will be archived in accordance with the University’s data management policy should publication occur. Audio recordings will be stored on a recording device for a maximum of 24 hours after each </w:t>
            </w:r>
            <w:proofErr w:type="gramStart"/>
            <w:r>
              <w:rPr>
                <w:rFonts w:ascii="Arial" w:hAnsi="Arial" w:cs="Arial"/>
                <w:szCs w:val="22"/>
              </w:rPr>
              <w:t>interview, and</w:t>
            </w:r>
            <w:proofErr w:type="gramEnd"/>
            <w:r>
              <w:rPr>
                <w:rFonts w:ascii="Arial" w:hAnsi="Arial" w:cs="Arial"/>
                <w:szCs w:val="22"/>
              </w:rPr>
              <w:t xml:space="preserve"> will then be transferred to a password protected computer. Within 48 hours of the interviews,</w:t>
            </w:r>
            <w:r w:rsidR="0094615D">
              <w:rPr>
                <w:rFonts w:ascii="Arial" w:hAnsi="Arial" w:cs="Arial"/>
                <w:szCs w:val="22"/>
              </w:rPr>
              <w:t xml:space="preserve"> anonymized transcriptions will be created and electronically stored within a password protected file.</w:t>
            </w:r>
          </w:p>
          <w:p w14:paraId="74F71E1F" w14:textId="77777777" w:rsidR="003257BD" w:rsidRPr="00354F34" w:rsidRDefault="003257BD" w:rsidP="003257BD">
            <w:pPr>
              <w:autoSpaceDE w:val="0"/>
              <w:autoSpaceDN w:val="0"/>
              <w:adjustRightInd w:val="0"/>
              <w:rPr>
                <w:rFonts w:ascii="Arial" w:hAnsi="Arial" w:cs="Arial"/>
                <w:sz w:val="22"/>
                <w:szCs w:val="22"/>
              </w:rPr>
            </w:pPr>
          </w:p>
          <w:p w14:paraId="474B7BF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48B37947" w14:textId="77777777" w:rsidTr="00947984">
        <w:trPr>
          <w:trHeight w:val="403"/>
        </w:trPr>
        <w:tc>
          <w:tcPr>
            <w:tcW w:w="9889" w:type="dxa"/>
            <w:gridSpan w:val="3"/>
          </w:tcPr>
          <w:p w14:paraId="4F6AA11B"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03571E6F" w14:textId="77777777" w:rsidTr="00947984">
        <w:trPr>
          <w:trHeight w:val="403"/>
        </w:trPr>
        <w:tc>
          <w:tcPr>
            <w:tcW w:w="9889" w:type="dxa"/>
            <w:gridSpan w:val="3"/>
          </w:tcPr>
          <w:p w14:paraId="284064EC" w14:textId="44990A14" w:rsidR="00C32EFB" w:rsidRDefault="003F4424" w:rsidP="00C32EFB">
            <w:pPr>
              <w:autoSpaceDE w:val="0"/>
              <w:autoSpaceDN w:val="0"/>
              <w:adjustRightInd w:val="0"/>
              <w:rPr>
                <w:rFonts w:ascii="Arial" w:hAnsi="Arial" w:cs="Arial"/>
                <w:sz w:val="22"/>
                <w:szCs w:val="22"/>
              </w:rPr>
            </w:pPr>
            <w:r>
              <w:rPr>
                <w:rFonts w:ascii="Arial" w:hAnsi="Arial" w:cs="Arial"/>
                <w:sz w:val="22"/>
                <w:szCs w:val="22"/>
              </w:rPr>
              <w:t>No</w:t>
            </w:r>
          </w:p>
          <w:p w14:paraId="496C7A31" w14:textId="77777777" w:rsidR="00C32EFB" w:rsidRDefault="00C32EFB" w:rsidP="00C32EFB">
            <w:pPr>
              <w:autoSpaceDE w:val="0"/>
              <w:autoSpaceDN w:val="0"/>
              <w:adjustRightInd w:val="0"/>
              <w:rPr>
                <w:rFonts w:ascii="Arial" w:hAnsi="Arial" w:cs="Arial"/>
                <w:sz w:val="22"/>
                <w:szCs w:val="22"/>
              </w:rPr>
            </w:pPr>
          </w:p>
          <w:p w14:paraId="61987613" w14:textId="77777777" w:rsidR="00C32EFB" w:rsidRPr="00354F34" w:rsidRDefault="00C32EFB" w:rsidP="00C32EFB">
            <w:pPr>
              <w:autoSpaceDE w:val="0"/>
              <w:autoSpaceDN w:val="0"/>
              <w:adjustRightInd w:val="0"/>
              <w:rPr>
                <w:rFonts w:ascii="Arial" w:hAnsi="Arial" w:cs="Arial"/>
                <w:sz w:val="22"/>
                <w:szCs w:val="22"/>
              </w:rPr>
            </w:pPr>
          </w:p>
          <w:p w14:paraId="30F6B3A9"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6FFD52C6" w14:textId="77777777" w:rsidTr="00C32EFB">
        <w:trPr>
          <w:trHeight w:val="252"/>
        </w:trPr>
        <w:tc>
          <w:tcPr>
            <w:tcW w:w="7763" w:type="dxa"/>
            <w:vMerge w:val="restart"/>
            <w:shd w:val="clear" w:color="auto" w:fill="F2F2F2" w:themeFill="background1" w:themeFillShade="F2"/>
          </w:tcPr>
          <w:p w14:paraId="4037391A"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1967DC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564F5C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D35474E" w14:textId="6852764B" w:rsidR="00C32EFB" w:rsidRPr="0092487B" w:rsidRDefault="008D64A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CD4D59">
                  <w:rPr>
                    <w:rFonts w:ascii="MS Gothic" w:eastAsia="MS Gothic" w:hAnsi="MS Gothic" w:cs="Arial" w:hint="eastAsia"/>
                    <w:b/>
                    <w:bCs/>
                  </w:rPr>
                  <w:t>☒</w:t>
                </w:r>
              </w:sdtContent>
            </w:sdt>
          </w:p>
        </w:tc>
      </w:tr>
      <w:tr w:rsidR="00C32EFB" w:rsidRPr="004C3A0B" w14:paraId="77FDDB8E" w14:textId="77777777" w:rsidTr="00B93605">
        <w:trPr>
          <w:trHeight w:val="252"/>
        </w:trPr>
        <w:tc>
          <w:tcPr>
            <w:tcW w:w="7763" w:type="dxa"/>
            <w:vMerge/>
            <w:shd w:val="clear" w:color="auto" w:fill="F2F2F2" w:themeFill="background1" w:themeFillShade="F2"/>
          </w:tcPr>
          <w:p w14:paraId="645D7528"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06469DA"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73DC6BB" w14:textId="77777777" w:rsidR="00C32EFB" w:rsidRPr="0092487B" w:rsidRDefault="008D64A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003B9707" w14:textId="77777777" w:rsidTr="003257BD">
        <w:trPr>
          <w:trHeight w:val="311"/>
        </w:trPr>
        <w:tc>
          <w:tcPr>
            <w:tcW w:w="7763" w:type="dxa"/>
            <w:vMerge w:val="restart"/>
            <w:shd w:val="clear" w:color="auto" w:fill="F2F2F2" w:themeFill="background1" w:themeFillShade="F2"/>
          </w:tcPr>
          <w:p w14:paraId="60DCDECE"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45C675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7F65585" w14:textId="5F1EE4B9" w:rsidR="00C32EFB" w:rsidRPr="0092487B" w:rsidRDefault="008D64A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CD4D59">
                  <w:rPr>
                    <w:rFonts w:ascii="MS Gothic" w:eastAsia="MS Gothic" w:hAnsi="MS Gothic" w:cs="Arial" w:hint="eastAsia"/>
                    <w:b/>
                    <w:bCs/>
                  </w:rPr>
                  <w:t>☒</w:t>
                </w:r>
              </w:sdtContent>
            </w:sdt>
          </w:p>
        </w:tc>
      </w:tr>
      <w:tr w:rsidR="00C32EFB" w:rsidRPr="004C3A0B" w14:paraId="09347438" w14:textId="77777777" w:rsidTr="003257BD">
        <w:trPr>
          <w:trHeight w:val="311"/>
        </w:trPr>
        <w:tc>
          <w:tcPr>
            <w:tcW w:w="7763" w:type="dxa"/>
            <w:vMerge/>
            <w:shd w:val="clear" w:color="auto" w:fill="F2F2F2" w:themeFill="background1" w:themeFillShade="F2"/>
          </w:tcPr>
          <w:p w14:paraId="091D9481"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ED6CBB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15306B1" w14:textId="77777777" w:rsidR="00C32EFB" w:rsidRPr="0092487B" w:rsidRDefault="008D64A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3C5B397F" w14:textId="77777777" w:rsidR="0092487B" w:rsidRDefault="0092487B" w:rsidP="00694EA8">
      <w:pPr>
        <w:rPr>
          <w:rFonts w:ascii="Arial" w:hAnsi="Arial" w:cs="Arial"/>
          <w:b/>
          <w:bCs/>
          <w:sz w:val="22"/>
          <w:szCs w:val="22"/>
        </w:rPr>
      </w:pPr>
    </w:p>
    <w:p w14:paraId="12B99CF9" w14:textId="77777777" w:rsidR="002A152D" w:rsidRDefault="002A152D">
      <w:pPr>
        <w:rPr>
          <w:rFonts w:ascii="Arial" w:hAnsi="Arial" w:cs="Arial"/>
          <w:b/>
          <w:bCs/>
          <w:sz w:val="22"/>
          <w:szCs w:val="22"/>
        </w:rPr>
      </w:pPr>
      <w:r>
        <w:rPr>
          <w:rFonts w:ascii="Arial" w:hAnsi="Arial" w:cs="Arial"/>
          <w:b/>
          <w:bCs/>
          <w:sz w:val="22"/>
          <w:szCs w:val="22"/>
        </w:rPr>
        <w:br w:type="page"/>
      </w:r>
    </w:p>
    <w:p w14:paraId="75C7BC25"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433A4DC" w14:textId="77777777" w:rsidTr="00A83D75">
        <w:trPr>
          <w:trHeight w:val="1807"/>
        </w:trPr>
        <w:tc>
          <w:tcPr>
            <w:tcW w:w="9881" w:type="dxa"/>
            <w:gridSpan w:val="3"/>
            <w:shd w:val="clear" w:color="auto" w:fill="F2F2F2" w:themeFill="background1" w:themeFillShade="F2"/>
            <w:vAlign w:val="center"/>
          </w:tcPr>
          <w:p w14:paraId="0A89C06B"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1A78EC7" w14:textId="77777777" w:rsidR="00694EA8" w:rsidRPr="004C3A0B" w:rsidRDefault="00694EA8" w:rsidP="00694EA8">
            <w:pPr>
              <w:jc w:val="both"/>
              <w:rPr>
                <w:rFonts w:ascii="Arial" w:hAnsi="Arial" w:cs="Arial"/>
                <w:b/>
                <w:bCs/>
                <w:color w:val="000000"/>
                <w:sz w:val="22"/>
                <w:szCs w:val="22"/>
              </w:rPr>
            </w:pPr>
          </w:p>
          <w:p w14:paraId="741D543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7DCAADF0"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48434B"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B4A7701" w14:textId="77A7759C" w:rsidR="0092487B" w:rsidRPr="004C3A0B" w:rsidRDefault="00CD4D59" w:rsidP="00694EA8">
            <w:pPr>
              <w:spacing w:before="100" w:beforeAutospacing="1" w:after="100" w:afterAutospacing="1"/>
              <w:rPr>
                <w:rFonts w:ascii="Arial" w:hAnsi="Arial" w:cs="Arial"/>
                <w:sz w:val="22"/>
                <w:szCs w:val="22"/>
              </w:rPr>
            </w:pPr>
            <w:r>
              <w:rPr>
                <w:rFonts w:ascii="Arial" w:hAnsi="Arial" w:cs="Arial"/>
                <w:sz w:val="22"/>
                <w:szCs w:val="22"/>
              </w:rPr>
              <w:t>John Rees</w:t>
            </w:r>
          </w:p>
        </w:tc>
        <w:tc>
          <w:tcPr>
            <w:tcW w:w="2239" w:type="dxa"/>
            <w:vAlign w:val="center"/>
          </w:tcPr>
          <w:p w14:paraId="62C4246C" w14:textId="3D50507E"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231F6A">
              <w:rPr>
                <w:rFonts w:ascii="Arial" w:hAnsi="Arial" w:cs="Arial"/>
                <w:b/>
                <w:bCs/>
                <w:sz w:val="22"/>
                <w:szCs w:val="22"/>
              </w:rPr>
              <w:t xml:space="preserve"> 24.10.19</w:t>
            </w:r>
          </w:p>
          <w:p w14:paraId="19B632E1" w14:textId="77777777" w:rsidR="0092487B" w:rsidRPr="004C3A0B" w:rsidRDefault="0092487B" w:rsidP="00694EA8">
            <w:pPr>
              <w:spacing w:before="100" w:beforeAutospacing="1" w:after="100" w:afterAutospacing="1"/>
              <w:rPr>
                <w:rFonts w:ascii="Arial" w:hAnsi="Arial" w:cs="Arial"/>
                <w:sz w:val="22"/>
                <w:szCs w:val="22"/>
              </w:rPr>
            </w:pPr>
          </w:p>
        </w:tc>
      </w:tr>
    </w:tbl>
    <w:p w14:paraId="637FC5F9" w14:textId="77777777" w:rsidR="00694EA8" w:rsidRPr="004C3A0B" w:rsidRDefault="00694EA8" w:rsidP="000700F9">
      <w:pPr>
        <w:rPr>
          <w:rFonts w:ascii="Arial" w:hAnsi="Arial" w:cs="Arial"/>
          <w:sz w:val="22"/>
          <w:szCs w:val="22"/>
        </w:rPr>
      </w:pPr>
    </w:p>
    <w:p w14:paraId="37DACFFA"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02AFD97" w14:textId="77777777" w:rsidTr="003257BD">
        <w:trPr>
          <w:trHeight w:val="346"/>
        </w:trPr>
        <w:tc>
          <w:tcPr>
            <w:tcW w:w="1423" w:type="pct"/>
            <w:shd w:val="clear" w:color="auto" w:fill="F2F2F2" w:themeFill="background1" w:themeFillShade="F2"/>
            <w:vAlign w:val="center"/>
          </w:tcPr>
          <w:p w14:paraId="6069809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A76E15E" w14:textId="19548345" w:rsidR="0092487B" w:rsidRPr="004C3A0B" w:rsidRDefault="00F11CE5" w:rsidP="00CA7241">
            <w:pPr>
              <w:pStyle w:val="ListParagraph"/>
              <w:ind w:left="0"/>
              <w:rPr>
                <w:rFonts w:ascii="Arial" w:hAnsi="Arial" w:cs="Arial"/>
              </w:rPr>
            </w:pPr>
            <w:r>
              <w:rPr>
                <w:rFonts w:ascii="Arial" w:hAnsi="Arial" w:cs="Arial"/>
              </w:rPr>
              <w:t>Dr Lymarie Rodriguez</w:t>
            </w:r>
          </w:p>
        </w:tc>
        <w:tc>
          <w:tcPr>
            <w:tcW w:w="1087" w:type="pct"/>
            <w:vMerge w:val="restart"/>
          </w:tcPr>
          <w:p w14:paraId="47E50BA4"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4DB0BC0C" w14:textId="050688DC" w:rsidR="00F11CE5" w:rsidRPr="004C3A0B" w:rsidRDefault="00F11CE5" w:rsidP="0092487B">
            <w:pPr>
              <w:pStyle w:val="ListParagraph"/>
              <w:ind w:left="0"/>
              <w:rPr>
                <w:rFonts w:ascii="Arial" w:hAnsi="Arial" w:cs="Arial"/>
              </w:rPr>
            </w:pPr>
            <w:r>
              <w:rPr>
                <w:rFonts w:ascii="Arial" w:hAnsi="Arial" w:cs="Arial"/>
                <w:b/>
                <w:bCs/>
              </w:rPr>
              <w:t>24/10/19</w:t>
            </w:r>
          </w:p>
        </w:tc>
      </w:tr>
      <w:tr w:rsidR="0092487B" w:rsidRPr="004C3A0B" w14:paraId="6D5D5BFF" w14:textId="77777777" w:rsidTr="003257BD">
        <w:trPr>
          <w:trHeight w:val="347"/>
        </w:trPr>
        <w:tc>
          <w:tcPr>
            <w:tcW w:w="1423" w:type="pct"/>
            <w:shd w:val="clear" w:color="auto" w:fill="F2F2F2" w:themeFill="background1" w:themeFillShade="F2"/>
            <w:vAlign w:val="center"/>
          </w:tcPr>
          <w:p w14:paraId="5C4F4C8A"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9383D4C" w14:textId="21840EDA" w:rsidR="0092487B" w:rsidRPr="004C3A0B" w:rsidRDefault="00F11CE5" w:rsidP="0092487B">
            <w:pPr>
              <w:pStyle w:val="ListParagraph"/>
              <w:ind w:left="0"/>
              <w:rPr>
                <w:rFonts w:ascii="Arial" w:hAnsi="Arial" w:cs="Arial"/>
              </w:rPr>
            </w:pPr>
            <w:r w:rsidRPr="00E56C1D">
              <w:rPr>
                <w:rFonts w:ascii="Arial" w:eastAsia="Times New Roman" w:hAnsi="Arial" w:cs="Arial"/>
                <w:noProof/>
                <w:lang w:eastAsia="en-GB"/>
              </w:rPr>
              <w:drawing>
                <wp:inline distT="0" distB="0" distL="0" distR="0" wp14:anchorId="623A8664" wp14:editId="786120A0">
                  <wp:extent cx="353979" cy="261938"/>
                  <wp:effectExtent l="0" t="0" r="1905"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1107" cy="267212"/>
                          </a:xfrm>
                          <a:prstGeom prst="rect">
                            <a:avLst/>
                          </a:prstGeom>
                          <a:noFill/>
                          <a:ln>
                            <a:noFill/>
                          </a:ln>
                        </pic:spPr>
                      </pic:pic>
                    </a:graphicData>
                  </a:graphic>
                </wp:inline>
              </w:drawing>
            </w:r>
          </w:p>
          <w:p w14:paraId="2D946D6B" w14:textId="77777777" w:rsidR="0092487B" w:rsidRPr="004C3A0B" w:rsidRDefault="0092487B" w:rsidP="0092487B">
            <w:pPr>
              <w:pStyle w:val="ListParagraph"/>
              <w:ind w:left="0"/>
              <w:rPr>
                <w:rFonts w:ascii="Arial" w:hAnsi="Arial" w:cs="Arial"/>
              </w:rPr>
            </w:pPr>
          </w:p>
        </w:tc>
        <w:tc>
          <w:tcPr>
            <w:tcW w:w="1087" w:type="pct"/>
            <w:vMerge/>
            <w:vAlign w:val="center"/>
          </w:tcPr>
          <w:p w14:paraId="32366F6C" w14:textId="77777777" w:rsidR="0092487B" w:rsidRPr="004C3A0B" w:rsidRDefault="0092487B" w:rsidP="0092487B">
            <w:pPr>
              <w:pStyle w:val="ListParagraph"/>
              <w:ind w:left="0"/>
              <w:rPr>
                <w:rFonts w:ascii="Arial" w:hAnsi="Arial" w:cs="Arial"/>
              </w:rPr>
            </w:pPr>
          </w:p>
        </w:tc>
      </w:tr>
    </w:tbl>
    <w:p w14:paraId="319F36B4" w14:textId="77777777" w:rsidR="000C3A29" w:rsidRPr="004C3A0B" w:rsidRDefault="000C3A29" w:rsidP="000700F9">
      <w:pPr>
        <w:rPr>
          <w:rFonts w:ascii="Arial" w:hAnsi="Arial" w:cs="Arial"/>
          <w:sz w:val="22"/>
          <w:szCs w:val="22"/>
        </w:rPr>
      </w:pPr>
    </w:p>
    <w:p w14:paraId="440274FA"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A2B8D51" w14:textId="77777777" w:rsidTr="003257BD">
        <w:trPr>
          <w:trHeight w:val="346"/>
        </w:trPr>
        <w:tc>
          <w:tcPr>
            <w:tcW w:w="1423" w:type="pct"/>
            <w:shd w:val="clear" w:color="auto" w:fill="F2F2F2" w:themeFill="background1" w:themeFillShade="F2"/>
            <w:vAlign w:val="center"/>
          </w:tcPr>
          <w:p w14:paraId="2D4E6FA4"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51DB1BB" w14:textId="77777777" w:rsidR="0092487B" w:rsidRPr="004C3A0B" w:rsidRDefault="0092487B" w:rsidP="009D2E0B">
            <w:pPr>
              <w:pStyle w:val="ListParagraph"/>
              <w:ind w:left="0"/>
              <w:rPr>
                <w:rFonts w:ascii="Arial" w:hAnsi="Arial" w:cs="Arial"/>
              </w:rPr>
            </w:pPr>
          </w:p>
        </w:tc>
        <w:tc>
          <w:tcPr>
            <w:tcW w:w="1087" w:type="pct"/>
            <w:vMerge w:val="restart"/>
          </w:tcPr>
          <w:p w14:paraId="4F3833E4"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44419641" w14:textId="77777777" w:rsidTr="003257BD">
        <w:trPr>
          <w:trHeight w:val="347"/>
        </w:trPr>
        <w:tc>
          <w:tcPr>
            <w:tcW w:w="1423" w:type="pct"/>
            <w:shd w:val="clear" w:color="auto" w:fill="F2F2F2" w:themeFill="background1" w:themeFillShade="F2"/>
            <w:vAlign w:val="center"/>
          </w:tcPr>
          <w:p w14:paraId="33D92DF3"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DC48EBB" w14:textId="77777777" w:rsidR="0092487B" w:rsidRPr="004C3A0B" w:rsidRDefault="0092487B" w:rsidP="009D2E0B">
            <w:pPr>
              <w:pStyle w:val="ListParagraph"/>
              <w:ind w:left="0"/>
              <w:rPr>
                <w:rFonts w:ascii="Arial" w:hAnsi="Arial" w:cs="Arial"/>
              </w:rPr>
            </w:pPr>
          </w:p>
          <w:p w14:paraId="68A47266" w14:textId="77777777" w:rsidR="0092487B" w:rsidRPr="004C3A0B" w:rsidRDefault="0092487B" w:rsidP="009D2E0B">
            <w:pPr>
              <w:pStyle w:val="ListParagraph"/>
              <w:ind w:left="0"/>
              <w:rPr>
                <w:rFonts w:ascii="Arial" w:hAnsi="Arial" w:cs="Arial"/>
              </w:rPr>
            </w:pPr>
          </w:p>
        </w:tc>
        <w:tc>
          <w:tcPr>
            <w:tcW w:w="1087" w:type="pct"/>
            <w:vMerge/>
            <w:vAlign w:val="center"/>
          </w:tcPr>
          <w:p w14:paraId="07C5A46D" w14:textId="77777777" w:rsidR="0092487B" w:rsidRPr="004C3A0B" w:rsidRDefault="0092487B" w:rsidP="009D2E0B">
            <w:pPr>
              <w:pStyle w:val="ListParagraph"/>
              <w:ind w:left="0"/>
              <w:rPr>
                <w:rFonts w:ascii="Arial" w:hAnsi="Arial" w:cs="Arial"/>
              </w:rPr>
            </w:pPr>
          </w:p>
        </w:tc>
      </w:tr>
    </w:tbl>
    <w:p w14:paraId="232E1F58" w14:textId="77777777" w:rsidR="0076027F" w:rsidRDefault="0076027F" w:rsidP="000C3A29">
      <w:pPr>
        <w:rPr>
          <w:rFonts w:ascii="Arial" w:hAnsi="Arial" w:cs="Arial"/>
          <w:b/>
          <w:sz w:val="22"/>
          <w:szCs w:val="22"/>
        </w:rPr>
      </w:pPr>
    </w:p>
    <w:p w14:paraId="3B7543BE"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17048B1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CB4A286" w14:textId="4841B217" w:rsidR="00CC2661" w:rsidRPr="004C3A0B" w:rsidRDefault="00231F6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8CBA1A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76BE5C5"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459810C" w14:textId="64B6F44D" w:rsidR="00CC2661" w:rsidRPr="004C3A0B" w:rsidRDefault="00231F6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8B874F7"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843F818"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15A9FB2" w14:textId="45947070" w:rsidR="00CC2661" w:rsidRPr="004C3A0B" w:rsidRDefault="00231F6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CAD1D26"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6481BBA"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1291AC64"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98F3744"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0DFE153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75C50F7"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B9AD584"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0AF7F373"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781179A" w14:textId="247487F9" w:rsidR="00743859" w:rsidRPr="004C3A0B" w:rsidRDefault="00231F6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E735E5D"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694DE410"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5433833" w14:textId="4D3B075A" w:rsidR="00743859" w:rsidRPr="004C3A0B" w:rsidRDefault="00231F6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ECFE9EC"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75B887B"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6C333824" w14:textId="4DF14B52" w:rsidR="00424773" w:rsidRDefault="00231F6A" w:rsidP="00424773">
                <w:pPr>
                  <w:jc w:val="center"/>
                  <w:rPr>
                    <w:rFonts w:ascii="Arial" w:hAnsi="Arial" w:cs="Arial"/>
                    <w:b/>
                    <w:bCs/>
                  </w:rPr>
                </w:pPr>
                <w:r>
                  <w:rPr>
                    <w:rFonts w:ascii="MS Gothic" w:eastAsia="MS Gothic" w:hAnsi="MS Gothic" w:cs="Arial" w:hint="eastAsia"/>
                    <w:b/>
                    <w:bCs/>
                  </w:rPr>
                  <w:t>☒</w:t>
                </w:r>
              </w:p>
            </w:sdtContent>
          </w:sdt>
          <w:p w14:paraId="03FDA05D" w14:textId="77777777" w:rsidR="00424773" w:rsidRDefault="00424773" w:rsidP="00743859">
            <w:pPr>
              <w:jc w:val="center"/>
              <w:rPr>
                <w:rFonts w:ascii="MS Gothic" w:eastAsia="MS Gothic" w:hAnsi="MS Gothic" w:cs="Arial"/>
                <w:b/>
                <w:bCs/>
              </w:rPr>
            </w:pPr>
          </w:p>
        </w:tc>
        <w:tc>
          <w:tcPr>
            <w:tcW w:w="9356" w:type="dxa"/>
            <w:vAlign w:val="center"/>
          </w:tcPr>
          <w:p w14:paraId="33FDB6D3"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7D8FA9A0" w14:textId="77777777" w:rsidR="005756CA" w:rsidRPr="004C3A0B" w:rsidRDefault="005756CA" w:rsidP="00A5764B">
      <w:pPr>
        <w:tabs>
          <w:tab w:val="left" w:pos="5103"/>
        </w:tabs>
        <w:rPr>
          <w:rFonts w:ascii="Arial" w:hAnsi="Arial" w:cs="Arial"/>
          <w:b/>
          <w:bCs/>
          <w:sz w:val="22"/>
          <w:szCs w:val="22"/>
        </w:rPr>
      </w:pPr>
    </w:p>
    <w:p w14:paraId="0B6B6241" w14:textId="77777777" w:rsidR="00425DA7" w:rsidRDefault="00425DA7">
      <w:pPr>
        <w:rPr>
          <w:rFonts w:ascii="Arial" w:hAnsi="Arial" w:cs="Arial"/>
          <w:b/>
          <w:bCs/>
          <w:sz w:val="22"/>
          <w:szCs w:val="22"/>
        </w:rPr>
      </w:pPr>
      <w:r>
        <w:rPr>
          <w:rFonts w:ascii="Arial" w:hAnsi="Arial" w:cs="Arial"/>
          <w:b/>
          <w:bCs/>
          <w:sz w:val="22"/>
          <w:szCs w:val="22"/>
        </w:rPr>
        <w:br w:type="page"/>
      </w:r>
    </w:p>
    <w:p w14:paraId="31A5064B"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7DB2C5DB" w14:textId="77777777" w:rsidTr="00A83D75">
        <w:tc>
          <w:tcPr>
            <w:tcW w:w="10060" w:type="dxa"/>
            <w:shd w:val="clear" w:color="auto" w:fill="F2F2F2" w:themeFill="background1" w:themeFillShade="F2"/>
          </w:tcPr>
          <w:p w14:paraId="22EF4B4E"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128C3EE"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3F15E13"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E5D6349" w14:textId="77777777" w:rsidR="004632AA" w:rsidRPr="004C3A0B" w:rsidRDefault="004632AA" w:rsidP="00A5764B">
      <w:pPr>
        <w:tabs>
          <w:tab w:val="left" w:pos="5103"/>
        </w:tabs>
        <w:rPr>
          <w:rFonts w:ascii="Arial" w:hAnsi="Arial" w:cs="Arial"/>
          <w:b/>
          <w:bCs/>
          <w:sz w:val="22"/>
          <w:szCs w:val="22"/>
        </w:rPr>
      </w:pPr>
    </w:p>
    <w:p w14:paraId="6FB6C3C1"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5180B3F4" w14:textId="77777777" w:rsidR="00683497" w:rsidRPr="004C3A0B" w:rsidRDefault="00683497" w:rsidP="00683497">
      <w:pPr>
        <w:tabs>
          <w:tab w:val="left" w:pos="5103"/>
        </w:tabs>
        <w:rPr>
          <w:rFonts w:ascii="Arial" w:hAnsi="Arial" w:cs="Arial"/>
          <w:bCs/>
          <w:sz w:val="22"/>
          <w:szCs w:val="22"/>
        </w:rPr>
      </w:pPr>
    </w:p>
    <w:p w14:paraId="518486C2"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9" w:history="1">
        <w:r w:rsidRPr="004C3A0B">
          <w:rPr>
            <w:rStyle w:val="Hyperlink"/>
            <w:rFonts w:ascii="Arial" w:hAnsi="Arial" w:cs="Arial"/>
            <w:sz w:val="22"/>
            <w:szCs w:val="22"/>
          </w:rPr>
          <w:t>http://www.uwtsd.ac.uk/academic-office/</w:t>
        </w:r>
      </w:hyperlink>
    </w:p>
    <w:p w14:paraId="6432A8A0" w14:textId="77777777" w:rsidR="008330B6" w:rsidRPr="004C3A0B" w:rsidRDefault="008330B6" w:rsidP="00683497">
      <w:pPr>
        <w:tabs>
          <w:tab w:val="left" w:pos="5103"/>
        </w:tabs>
        <w:rPr>
          <w:rFonts w:ascii="Arial" w:hAnsi="Arial" w:cs="Arial"/>
          <w:bCs/>
          <w:sz w:val="22"/>
          <w:szCs w:val="22"/>
        </w:rPr>
      </w:pPr>
    </w:p>
    <w:p w14:paraId="067BEE66" w14:textId="77777777" w:rsidR="00A50649" w:rsidRDefault="00A50649" w:rsidP="00A51EFB">
      <w:pPr>
        <w:jc w:val="center"/>
        <w:rPr>
          <w:rFonts w:ascii="Arial" w:hAnsi="Arial" w:cs="Arial"/>
          <w:b/>
          <w:sz w:val="22"/>
          <w:szCs w:val="22"/>
        </w:rPr>
      </w:pPr>
    </w:p>
    <w:p w14:paraId="5B758496" w14:textId="77777777" w:rsidR="00A50649" w:rsidRDefault="00A50649" w:rsidP="00A51EFB">
      <w:pPr>
        <w:jc w:val="center"/>
        <w:rPr>
          <w:rFonts w:ascii="Arial" w:hAnsi="Arial" w:cs="Arial"/>
          <w:b/>
          <w:sz w:val="22"/>
          <w:szCs w:val="22"/>
        </w:rPr>
      </w:pPr>
    </w:p>
    <w:p w14:paraId="466C5DE9"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65B914E" w14:textId="77777777" w:rsidR="00A51EFB" w:rsidRPr="004C3A0B" w:rsidRDefault="00A51EFB" w:rsidP="00AA2E71">
      <w:pPr>
        <w:jc w:val="both"/>
        <w:rPr>
          <w:rFonts w:ascii="Arial" w:hAnsi="Arial" w:cs="Arial"/>
        </w:rPr>
      </w:pPr>
    </w:p>
    <w:p w14:paraId="41E23920"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0"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1EB647A9" w14:textId="77777777" w:rsidR="00A51EFB" w:rsidRPr="004C3A0B" w:rsidRDefault="00A51EFB" w:rsidP="00AA2E71">
      <w:pPr>
        <w:jc w:val="both"/>
        <w:rPr>
          <w:rFonts w:ascii="Arial" w:hAnsi="Arial" w:cs="Arial"/>
        </w:rPr>
      </w:pPr>
    </w:p>
    <w:p w14:paraId="51E7D95D" w14:textId="2F630327" w:rsidR="00A51EF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047CB049" w14:textId="0E318EFF" w:rsidR="00155DBA" w:rsidRDefault="00155DBA" w:rsidP="00AA2E71">
      <w:pPr>
        <w:jc w:val="both"/>
        <w:rPr>
          <w:rFonts w:ascii="Arial" w:hAnsi="Arial" w:cs="Arial"/>
        </w:rPr>
      </w:pPr>
    </w:p>
    <w:p w14:paraId="1E477806" w14:textId="4A378B52" w:rsidR="00155DBA" w:rsidRDefault="00155DBA" w:rsidP="00D87683">
      <w:pPr>
        <w:jc w:val="center"/>
        <w:rPr>
          <w:rFonts w:ascii="Arial" w:hAnsi="Arial" w:cs="Arial"/>
          <w:b/>
          <w:bCs/>
          <w:u w:val="single"/>
        </w:rPr>
      </w:pPr>
      <w:r w:rsidRPr="00D87683">
        <w:rPr>
          <w:rFonts w:ascii="Arial" w:hAnsi="Arial" w:cs="Arial"/>
          <w:b/>
          <w:bCs/>
          <w:u w:val="single"/>
        </w:rPr>
        <w:t>References</w:t>
      </w:r>
    </w:p>
    <w:p w14:paraId="4FE8954A" w14:textId="28B4232F" w:rsidR="00591124" w:rsidRDefault="00591124" w:rsidP="00D87683">
      <w:pPr>
        <w:jc w:val="center"/>
        <w:rPr>
          <w:rFonts w:ascii="Arial" w:hAnsi="Arial" w:cs="Arial"/>
          <w:b/>
          <w:bCs/>
          <w:u w:val="single"/>
        </w:rPr>
      </w:pPr>
    </w:p>
    <w:p w14:paraId="70696CA6" w14:textId="579A293E" w:rsidR="00591124" w:rsidRDefault="00591124" w:rsidP="00591124">
      <w:pPr>
        <w:spacing w:line="480" w:lineRule="auto"/>
        <w:jc w:val="both"/>
        <w:rPr>
          <w:rFonts w:ascii="Arial" w:hAnsi="Arial" w:cs="Arial"/>
          <w:color w:val="222222"/>
          <w:shd w:val="clear" w:color="auto" w:fill="FFFFFF"/>
        </w:rPr>
      </w:pPr>
      <w:r>
        <w:rPr>
          <w:rFonts w:ascii="Arial" w:hAnsi="Arial" w:cs="Arial"/>
          <w:color w:val="222222"/>
          <w:shd w:val="clear" w:color="auto" w:fill="FFFFFF"/>
        </w:rPr>
        <w:t xml:space="preserve">De </w:t>
      </w:r>
      <w:proofErr w:type="spellStart"/>
      <w:r>
        <w:rPr>
          <w:rFonts w:ascii="Arial" w:hAnsi="Arial" w:cs="Arial"/>
          <w:color w:val="222222"/>
          <w:shd w:val="clear" w:color="auto" w:fill="FFFFFF"/>
        </w:rPr>
        <w:t>Vecchi</w:t>
      </w:r>
      <w:proofErr w:type="spellEnd"/>
      <w:r>
        <w:rPr>
          <w:rFonts w:ascii="Arial" w:hAnsi="Arial" w:cs="Arial"/>
          <w:color w:val="222222"/>
          <w:shd w:val="clear" w:color="auto" w:fill="FFFFFF"/>
        </w:rPr>
        <w:t>, N., Kenny, A., Dickson</w:t>
      </w:r>
      <w:r>
        <w:rPr>
          <w:rFonts w:ascii="Cambria Math" w:hAnsi="Cambria Math" w:cs="Cambria Math"/>
          <w:color w:val="222222"/>
          <w:shd w:val="clear" w:color="auto" w:fill="FFFFFF"/>
        </w:rPr>
        <w:t>‐</w:t>
      </w:r>
      <w:r>
        <w:rPr>
          <w:rFonts w:ascii="Arial" w:hAnsi="Arial" w:cs="Arial"/>
          <w:color w:val="222222"/>
          <w:shd w:val="clear" w:color="auto" w:fill="FFFFFF"/>
        </w:rPr>
        <w:t>Swift, V., &amp; Kidd, S. (2016). How digital storytelling is used in mental health:</w:t>
      </w:r>
      <w:r>
        <w:rPr>
          <w:rFonts w:ascii="Arial" w:hAnsi="Arial" w:cs="Arial"/>
          <w:color w:val="222222"/>
          <w:shd w:val="clear" w:color="auto" w:fill="FFFFFF"/>
        </w:rPr>
        <w:tab/>
      </w:r>
      <w:r>
        <w:rPr>
          <w:rFonts w:ascii="Arial" w:hAnsi="Arial" w:cs="Arial"/>
          <w:color w:val="222222"/>
          <w:shd w:val="clear" w:color="auto" w:fill="FFFFFF"/>
        </w:rPr>
        <w:t xml:space="preserve"> A scoping review. </w:t>
      </w:r>
      <w:r>
        <w:rPr>
          <w:rFonts w:ascii="Arial" w:hAnsi="Arial" w:cs="Arial"/>
          <w:i/>
          <w:iCs/>
          <w:color w:val="222222"/>
          <w:shd w:val="clear" w:color="auto" w:fill="FFFFFF"/>
        </w:rPr>
        <w:t>International Journal of Mental Health Nursing</w:t>
      </w:r>
      <w:r>
        <w:rPr>
          <w:rFonts w:ascii="Arial" w:hAnsi="Arial" w:cs="Arial"/>
          <w:color w:val="222222"/>
          <w:shd w:val="clear" w:color="auto" w:fill="FFFFFF"/>
        </w:rPr>
        <w:t>, </w:t>
      </w:r>
      <w:r>
        <w:rPr>
          <w:rFonts w:ascii="Arial" w:hAnsi="Arial" w:cs="Arial"/>
          <w:i/>
          <w:iCs/>
          <w:color w:val="222222"/>
          <w:shd w:val="clear" w:color="auto" w:fill="FFFFFF"/>
        </w:rPr>
        <w:t>25</w:t>
      </w:r>
      <w:r>
        <w:rPr>
          <w:rFonts w:ascii="Arial" w:hAnsi="Arial" w:cs="Arial"/>
          <w:color w:val="222222"/>
          <w:shd w:val="clear" w:color="auto" w:fill="FFFFFF"/>
        </w:rPr>
        <w:t>(3), 183-193.</w:t>
      </w:r>
    </w:p>
    <w:p w14:paraId="08B24FB7" w14:textId="3BA8D188" w:rsidR="00591124" w:rsidRDefault="00591124" w:rsidP="00591124">
      <w:pPr>
        <w:spacing w:line="480" w:lineRule="auto"/>
        <w:jc w:val="both"/>
        <w:rPr>
          <w:rFonts w:ascii="Arial" w:hAnsi="Arial" w:cs="Arial"/>
          <w:color w:val="222222"/>
          <w:shd w:val="clear" w:color="auto" w:fill="FFFFFF"/>
        </w:rPr>
      </w:pPr>
    </w:p>
    <w:p w14:paraId="4FB23450" w14:textId="502D1726" w:rsidR="00591124" w:rsidRDefault="00591124" w:rsidP="00591124">
      <w:pPr>
        <w:spacing w:line="480" w:lineRule="auto"/>
        <w:jc w:val="both"/>
        <w:rPr>
          <w:rFonts w:ascii="Arial" w:hAnsi="Arial" w:cs="Arial"/>
          <w:color w:val="222222"/>
          <w:shd w:val="clear" w:color="auto" w:fill="FFFFFF"/>
        </w:rPr>
      </w:pPr>
      <w:proofErr w:type="spellStart"/>
      <w:r>
        <w:rPr>
          <w:rFonts w:ascii="Arial" w:hAnsi="Arial" w:cs="Arial"/>
          <w:color w:val="222222"/>
          <w:shd w:val="clear" w:color="auto" w:fill="FFFFFF"/>
        </w:rPr>
        <w:t>Gubrium</w:t>
      </w:r>
      <w:proofErr w:type="spellEnd"/>
      <w:r>
        <w:rPr>
          <w:rFonts w:ascii="Arial" w:hAnsi="Arial" w:cs="Arial"/>
          <w:color w:val="222222"/>
          <w:shd w:val="clear" w:color="auto" w:fill="FFFFFF"/>
        </w:rPr>
        <w:t>, A. C., &amp; Scott, T. (2010). Teaching and speaking to social change: A digital storytelling approach</w:t>
      </w:r>
      <w:r>
        <w:rPr>
          <w:rFonts w:ascii="Arial" w:hAnsi="Arial" w:cs="Arial"/>
          <w:color w:val="222222"/>
          <w:shd w:val="clear" w:color="auto" w:fill="FFFFFF"/>
        </w:rPr>
        <w:tab/>
      </w:r>
      <w:r>
        <w:rPr>
          <w:rFonts w:ascii="Arial" w:hAnsi="Arial" w:cs="Arial"/>
          <w:color w:val="222222"/>
          <w:shd w:val="clear" w:color="auto" w:fill="FFFFFF"/>
        </w:rPr>
        <w:t xml:space="preserve"> addressing access to higher education. </w:t>
      </w:r>
      <w:r>
        <w:rPr>
          <w:rFonts w:ascii="Arial" w:hAnsi="Arial" w:cs="Arial"/>
          <w:i/>
          <w:iCs/>
          <w:color w:val="222222"/>
          <w:shd w:val="clear" w:color="auto" w:fill="FFFFFF"/>
        </w:rPr>
        <w:t>Societies Without Borders</w:t>
      </w:r>
      <w:r>
        <w:rPr>
          <w:rFonts w:ascii="Arial" w:hAnsi="Arial" w:cs="Arial"/>
          <w:color w:val="222222"/>
          <w:shd w:val="clear" w:color="auto" w:fill="FFFFFF"/>
        </w:rPr>
        <w:t>, </w:t>
      </w:r>
      <w:r>
        <w:rPr>
          <w:rFonts w:ascii="Arial" w:hAnsi="Arial" w:cs="Arial"/>
          <w:i/>
          <w:iCs/>
          <w:color w:val="222222"/>
          <w:shd w:val="clear" w:color="auto" w:fill="FFFFFF"/>
        </w:rPr>
        <w:t>5</w:t>
      </w:r>
      <w:r>
        <w:rPr>
          <w:rFonts w:ascii="Arial" w:hAnsi="Arial" w:cs="Arial"/>
          <w:color w:val="222222"/>
          <w:shd w:val="clear" w:color="auto" w:fill="FFFFFF"/>
        </w:rPr>
        <w:t>(2), 126-151.</w:t>
      </w:r>
    </w:p>
    <w:p w14:paraId="552A36F2" w14:textId="4F8AD6A7" w:rsidR="00591124" w:rsidRDefault="00591124" w:rsidP="00591124">
      <w:pPr>
        <w:spacing w:line="480" w:lineRule="auto"/>
        <w:jc w:val="both"/>
        <w:rPr>
          <w:rFonts w:ascii="Arial" w:hAnsi="Arial" w:cs="Arial"/>
          <w:color w:val="222222"/>
          <w:shd w:val="clear" w:color="auto" w:fill="FFFFFF"/>
        </w:rPr>
      </w:pPr>
    </w:p>
    <w:p w14:paraId="351CF328" w14:textId="1919ABC7" w:rsidR="00591124" w:rsidRDefault="00591124" w:rsidP="00591124">
      <w:pPr>
        <w:spacing w:line="480" w:lineRule="auto"/>
        <w:jc w:val="both"/>
        <w:rPr>
          <w:rFonts w:ascii="Arial" w:hAnsi="Arial" w:cs="Arial"/>
          <w:color w:val="222222"/>
          <w:shd w:val="clear" w:color="auto" w:fill="FFFFFF"/>
        </w:rPr>
      </w:pPr>
      <w:proofErr w:type="spellStart"/>
      <w:r>
        <w:rPr>
          <w:rFonts w:ascii="Arial" w:hAnsi="Arial" w:cs="Arial"/>
          <w:color w:val="222222"/>
          <w:shd w:val="clear" w:color="auto" w:fill="FFFFFF"/>
        </w:rPr>
        <w:t>Meddings</w:t>
      </w:r>
      <w:proofErr w:type="spellEnd"/>
      <w:r>
        <w:rPr>
          <w:rFonts w:ascii="Arial" w:hAnsi="Arial" w:cs="Arial"/>
          <w:color w:val="222222"/>
          <w:shd w:val="clear" w:color="auto" w:fill="FFFFFF"/>
        </w:rPr>
        <w:t xml:space="preserve">, S., Guglietti, S., </w:t>
      </w:r>
      <w:proofErr w:type="spellStart"/>
      <w:r>
        <w:rPr>
          <w:rFonts w:ascii="Arial" w:hAnsi="Arial" w:cs="Arial"/>
          <w:color w:val="222222"/>
          <w:shd w:val="clear" w:color="auto" w:fill="FFFFFF"/>
        </w:rPr>
        <w:t>Lambe</w:t>
      </w:r>
      <w:proofErr w:type="spellEnd"/>
      <w:r>
        <w:rPr>
          <w:rFonts w:ascii="Arial" w:hAnsi="Arial" w:cs="Arial"/>
          <w:color w:val="222222"/>
          <w:shd w:val="clear" w:color="auto" w:fill="FFFFFF"/>
        </w:rPr>
        <w:t>, H., &amp; Byrne, D. (2014). Student perspectives: recovery college</w:t>
      </w:r>
      <w:r>
        <w:rPr>
          <w:rFonts w:ascii="Arial" w:hAnsi="Arial" w:cs="Arial"/>
          <w:color w:val="222222"/>
          <w:shd w:val="clear" w:color="auto" w:fill="FFFFFF"/>
        </w:rPr>
        <w:tab/>
      </w:r>
      <w:r>
        <w:rPr>
          <w:rFonts w:ascii="Arial" w:hAnsi="Arial" w:cs="Arial"/>
          <w:color w:val="222222"/>
          <w:shd w:val="clear" w:color="auto" w:fill="FFFFFF"/>
        </w:rPr>
        <w:tab/>
      </w:r>
      <w:r>
        <w:rPr>
          <w:rFonts w:ascii="Arial" w:hAnsi="Arial" w:cs="Arial"/>
          <w:color w:val="222222"/>
          <w:shd w:val="clear" w:color="auto" w:fill="FFFFFF"/>
        </w:rPr>
        <w:t xml:space="preserve"> experience. </w:t>
      </w:r>
      <w:r>
        <w:rPr>
          <w:rFonts w:ascii="Arial" w:hAnsi="Arial" w:cs="Arial"/>
          <w:i/>
          <w:iCs/>
          <w:color w:val="222222"/>
          <w:shd w:val="clear" w:color="auto" w:fill="FFFFFF"/>
        </w:rPr>
        <w:t>Mental Health and Social Inclusion</w:t>
      </w:r>
      <w:r>
        <w:rPr>
          <w:rFonts w:ascii="Arial" w:hAnsi="Arial" w:cs="Arial"/>
          <w:color w:val="222222"/>
          <w:shd w:val="clear" w:color="auto" w:fill="FFFFFF"/>
        </w:rPr>
        <w:t>, </w:t>
      </w:r>
      <w:r>
        <w:rPr>
          <w:rFonts w:ascii="Arial" w:hAnsi="Arial" w:cs="Arial"/>
          <w:i/>
          <w:iCs/>
          <w:color w:val="222222"/>
          <w:shd w:val="clear" w:color="auto" w:fill="FFFFFF"/>
        </w:rPr>
        <w:t>18</w:t>
      </w:r>
      <w:r>
        <w:rPr>
          <w:rFonts w:ascii="Arial" w:hAnsi="Arial" w:cs="Arial"/>
          <w:color w:val="222222"/>
          <w:shd w:val="clear" w:color="auto" w:fill="FFFFFF"/>
        </w:rPr>
        <w:t>(3), 142-150.</w:t>
      </w:r>
    </w:p>
    <w:p w14:paraId="32A9272A" w14:textId="77777777" w:rsidR="00591124" w:rsidRDefault="00591124" w:rsidP="00591124">
      <w:pPr>
        <w:spacing w:line="480" w:lineRule="auto"/>
        <w:jc w:val="both"/>
        <w:rPr>
          <w:rFonts w:ascii="Arial" w:hAnsi="Arial" w:cs="Arial"/>
          <w:color w:val="222222"/>
          <w:shd w:val="clear" w:color="auto" w:fill="FFFFFF"/>
        </w:rPr>
      </w:pPr>
    </w:p>
    <w:p w14:paraId="1E5043BC" w14:textId="1BEA6CC8" w:rsidR="00591124" w:rsidRDefault="00591124" w:rsidP="00591124">
      <w:pPr>
        <w:spacing w:line="480" w:lineRule="auto"/>
        <w:jc w:val="both"/>
        <w:rPr>
          <w:rFonts w:ascii="Arial" w:hAnsi="Arial" w:cs="Arial"/>
          <w:color w:val="222222"/>
          <w:shd w:val="clear" w:color="auto" w:fill="FFFFFF"/>
        </w:rPr>
      </w:pPr>
      <w:proofErr w:type="spellStart"/>
      <w:r>
        <w:rPr>
          <w:rFonts w:ascii="Arial" w:hAnsi="Arial" w:cs="Arial"/>
          <w:color w:val="222222"/>
          <w:shd w:val="clear" w:color="auto" w:fill="FFFFFF"/>
        </w:rPr>
        <w:t>Meddings</w:t>
      </w:r>
      <w:proofErr w:type="spellEnd"/>
      <w:r>
        <w:rPr>
          <w:rFonts w:ascii="Arial" w:hAnsi="Arial" w:cs="Arial"/>
          <w:color w:val="222222"/>
          <w:shd w:val="clear" w:color="auto" w:fill="FFFFFF"/>
        </w:rPr>
        <w:t xml:space="preserve">, S., McGregor, J., </w:t>
      </w:r>
      <w:proofErr w:type="spellStart"/>
      <w:r>
        <w:rPr>
          <w:rFonts w:ascii="Arial" w:hAnsi="Arial" w:cs="Arial"/>
          <w:color w:val="222222"/>
          <w:shd w:val="clear" w:color="auto" w:fill="FFFFFF"/>
        </w:rPr>
        <w:t>Roeg</w:t>
      </w:r>
      <w:proofErr w:type="spellEnd"/>
      <w:r>
        <w:rPr>
          <w:rFonts w:ascii="Arial" w:hAnsi="Arial" w:cs="Arial"/>
          <w:color w:val="222222"/>
          <w:shd w:val="clear" w:color="auto" w:fill="FFFFFF"/>
        </w:rPr>
        <w:t>, W., &amp; Shepherd, G. (2015). Recovery colleges: quality and</w:t>
      </w:r>
      <w:r>
        <w:rPr>
          <w:rFonts w:ascii="Arial" w:hAnsi="Arial" w:cs="Arial"/>
          <w:color w:val="222222"/>
          <w:shd w:val="clear" w:color="auto" w:fill="FFFFFF"/>
        </w:rPr>
        <w:tab/>
      </w:r>
      <w:r>
        <w:rPr>
          <w:rFonts w:ascii="Arial" w:hAnsi="Arial" w:cs="Arial"/>
          <w:color w:val="222222"/>
          <w:shd w:val="clear" w:color="auto" w:fill="FFFFFF"/>
        </w:rPr>
        <w:tab/>
      </w:r>
      <w:r>
        <w:rPr>
          <w:rFonts w:ascii="Arial" w:hAnsi="Arial" w:cs="Arial"/>
          <w:color w:val="222222"/>
          <w:shd w:val="clear" w:color="auto" w:fill="FFFFFF"/>
        </w:rPr>
        <w:tab/>
      </w:r>
      <w:r>
        <w:rPr>
          <w:rFonts w:ascii="Arial" w:hAnsi="Arial" w:cs="Arial"/>
          <w:color w:val="222222"/>
          <w:shd w:val="clear" w:color="auto" w:fill="FFFFFF"/>
        </w:rPr>
        <w:t xml:space="preserve"> outcomes. </w:t>
      </w:r>
      <w:r>
        <w:rPr>
          <w:rFonts w:ascii="Arial" w:hAnsi="Arial" w:cs="Arial"/>
          <w:i/>
          <w:iCs/>
          <w:color w:val="222222"/>
          <w:shd w:val="clear" w:color="auto" w:fill="FFFFFF"/>
        </w:rPr>
        <w:t>Mental Health and Social Inclusion</w:t>
      </w:r>
      <w:r>
        <w:rPr>
          <w:rFonts w:ascii="Arial" w:hAnsi="Arial" w:cs="Arial"/>
          <w:color w:val="222222"/>
          <w:shd w:val="clear" w:color="auto" w:fill="FFFFFF"/>
        </w:rPr>
        <w:t>, </w:t>
      </w:r>
      <w:r>
        <w:rPr>
          <w:rFonts w:ascii="Arial" w:hAnsi="Arial" w:cs="Arial"/>
          <w:i/>
          <w:iCs/>
          <w:color w:val="222222"/>
          <w:shd w:val="clear" w:color="auto" w:fill="FFFFFF"/>
        </w:rPr>
        <w:t>19</w:t>
      </w:r>
      <w:r>
        <w:rPr>
          <w:rFonts w:ascii="Arial" w:hAnsi="Arial" w:cs="Arial"/>
          <w:color w:val="222222"/>
          <w:shd w:val="clear" w:color="auto" w:fill="FFFFFF"/>
        </w:rPr>
        <w:t>(4), 212-221.</w:t>
      </w:r>
    </w:p>
    <w:p w14:paraId="1518BD42" w14:textId="71215C06" w:rsidR="00591124" w:rsidRDefault="00591124" w:rsidP="00591124">
      <w:pPr>
        <w:spacing w:line="480" w:lineRule="auto"/>
        <w:jc w:val="both"/>
        <w:rPr>
          <w:rFonts w:ascii="Arial" w:hAnsi="Arial" w:cs="Arial"/>
          <w:color w:val="222222"/>
          <w:shd w:val="clear" w:color="auto" w:fill="FFFFFF"/>
        </w:rPr>
      </w:pPr>
    </w:p>
    <w:p w14:paraId="27D44439" w14:textId="154A03DE" w:rsidR="00591124" w:rsidRDefault="00591124" w:rsidP="00591124">
      <w:pPr>
        <w:spacing w:line="480" w:lineRule="auto"/>
        <w:jc w:val="both"/>
        <w:rPr>
          <w:rFonts w:ascii="Arial" w:hAnsi="Arial" w:cs="Arial"/>
          <w:color w:val="222222"/>
          <w:shd w:val="clear" w:color="auto" w:fill="FFFFFF"/>
        </w:rPr>
      </w:pPr>
      <w:r w:rsidRPr="00591124">
        <w:rPr>
          <w:rFonts w:ascii="Arial" w:hAnsi="Arial" w:cs="Arial"/>
          <w:sz w:val="22"/>
          <w:szCs w:val="22"/>
        </w:rPr>
        <w:t xml:space="preserve">Mind (2019). </w:t>
      </w:r>
      <w:r w:rsidRPr="00591124">
        <w:rPr>
          <w:rFonts w:ascii="Arial" w:hAnsi="Arial" w:cs="Arial"/>
          <w:i/>
          <w:iCs/>
          <w:sz w:val="22"/>
          <w:szCs w:val="22"/>
        </w:rPr>
        <w:t xml:space="preserve">Your Stories. </w:t>
      </w:r>
      <w:r w:rsidRPr="00591124">
        <w:rPr>
          <w:rFonts w:ascii="Arial" w:hAnsi="Arial" w:cs="Arial"/>
          <w:sz w:val="22"/>
          <w:szCs w:val="22"/>
        </w:rPr>
        <w:t xml:space="preserve">Retrieved from </w:t>
      </w:r>
      <w:hyperlink r:id="rId21" w:history="1">
        <w:r w:rsidRPr="00591124">
          <w:rPr>
            <w:rStyle w:val="Hyperlink"/>
            <w:rFonts w:ascii="Arial" w:hAnsi="Arial" w:cs="Arial"/>
            <w:sz w:val="22"/>
            <w:szCs w:val="22"/>
          </w:rPr>
          <w:t>https://www.mind.org.uk/information-support/your-stories/</w:t>
        </w:r>
      </w:hyperlink>
    </w:p>
    <w:p w14:paraId="0A42AE1D" w14:textId="3B1E3FFD" w:rsidR="00591124" w:rsidRDefault="00591124" w:rsidP="00591124">
      <w:pPr>
        <w:spacing w:line="480" w:lineRule="auto"/>
        <w:jc w:val="both"/>
        <w:rPr>
          <w:rFonts w:ascii="Arial" w:hAnsi="Arial" w:cs="Arial"/>
          <w:color w:val="222222"/>
          <w:shd w:val="clear" w:color="auto" w:fill="FFFFFF"/>
        </w:rPr>
      </w:pPr>
    </w:p>
    <w:p w14:paraId="45226D2E" w14:textId="0B5BEEF4" w:rsidR="00591124" w:rsidRDefault="00591124" w:rsidP="00591124">
      <w:pPr>
        <w:spacing w:line="480" w:lineRule="auto"/>
        <w:jc w:val="both"/>
        <w:rPr>
          <w:rFonts w:ascii="Arial" w:hAnsi="Arial" w:cs="Arial"/>
          <w:color w:val="222222"/>
          <w:shd w:val="clear" w:color="auto" w:fill="FFFFFF"/>
        </w:rPr>
      </w:pPr>
      <w:proofErr w:type="spellStart"/>
      <w:r>
        <w:rPr>
          <w:rFonts w:ascii="Arial" w:hAnsi="Arial" w:cs="Arial"/>
          <w:color w:val="222222"/>
          <w:shd w:val="clear" w:color="auto" w:fill="FFFFFF"/>
        </w:rPr>
        <w:t>Nurser</w:t>
      </w:r>
      <w:proofErr w:type="spellEnd"/>
      <w:r>
        <w:rPr>
          <w:rFonts w:ascii="Arial" w:hAnsi="Arial" w:cs="Arial"/>
          <w:color w:val="222222"/>
          <w:shd w:val="clear" w:color="auto" w:fill="FFFFFF"/>
        </w:rPr>
        <w:t>, K. P., Rushworth, I., Shakespeare, T., &amp; Williams, D. (2018). Personal storytelling in mental health</w:t>
      </w:r>
      <w:r>
        <w:rPr>
          <w:rFonts w:ascii="Arial" w:hAnsi="Arial" w:cs="Arial"/>
          <w:color w:val="222222"/>
          <w:shd w:val="clear" w:color="auto" w:fill="FFFFFF"/>
        </w:rPr>
        <w:tab/>
      </w:r>
      <w:r>
        <w:rPr>
          <w:rFonts w:ascii="Arial" w:hAnsi="Arial" w:cs="Arial"/>
          <w:color w:val="222222"/>
          <w:shd w:val="clear" w:color="auto" w:fill="FFFFFF"/>
        </w:rPr>
        <w:t xml:space="preserve"> recovery. </w:t>
      </w:r>
      <w:r>
        <w:rPr>
          <w:rFonts w:ascii="Arial" w:hAnsi="Arial" w:cs="Arial"/>
          <w:i/>
          <w:iCs/>
          <w:color w:val="222222"/>
          <w:shd w:val="clear" w:color="auto" w:fill="FFFFFF"/>
        </w:rPr>
        <w:t>Mental Health Review Journal</w:t>
      </w:r>
      <w:r>
        <w:rPr>
          <w:rFonts w:ascii="Arial" w:hAnsi="Arial" w:cs="Arial"/>
          <w:color w:val="222222"/>
          <w:shd w:val="clear" w:color="auto" w:fill="FFFFFF"/>
        </w:rPr>
        <w:t>, </w:t>
      </w:r>
      <w:r>
        <w:rPr>
          <w:rFonts w:ascii="Arial" w:hAnsi="Arial" w:cs="Arial"/>
          <w:i/>
          <w:iCs/>
          <w:color w:val="222222"/>
          <w:shd w:val="clear" w:color="auto" w:fill="FFFFFF"/>
        </w:rPr>
        <w:t>23</w:t>
      </w:r>
      <w:r>
        <w:rPr>
          <w:rFonts w:ascii="Arial" w:hAnsi="Arial" w:cs="Arial"/>
          <w:color w:val="222222"/>
          <w:shd w:val="clear" w:color="auto" w:fill="FFFFFF"/>
        </w:rPr>
        <w:t>(1), 25-36.</w:t>
      </w:r>
    </w:p>
    <w:p w14:paraId="2BF15805" w14:textId="64CA8C42" w:rsidR="00591124" w:rsidRDefault="00591124" w:rsidP="00591124">
      <w:pPr>
        <w:spacing w:line="480" w:lineRule="auto"/>
        <w:jc w:val="both"/>
        <w:rPr>
          <w:rFonts w:ascii="Arial" w:hAnsi="Arial" w:cs="Arial"/>
          <w:color w:val="222222"/>
          <w:shd w:val="clear" w:color="auto" w:fill="FFFFFF"/>
        </w:rPr>
      </w:pPr>
    </w:p>
    <w:p w14:paraId="29C48D9F" w14:textId="77777777" w:rsidR="00591124" w:rsidRDefault="00591124" w:rsidP="00591124">
      <w:pPr>
        <w:spacing w:line="480" w:lineRule="auto"/>
        <w:jc w:val="both"/>
        <w:rPr>
          <w:rFonts w:ascii="Arial" w:hAnsi="Arial" w:cs="Arial"/>
          <w:color w:val="222222"/>
          <w:shd w:val="clear" w:color="auto" w:fill="FFFFFF"/>
        </w:rPr>
      </w:pPr>
    </w:p>
    <w:p w14:paraId="76F429A6" w14:textId="7479D6B7" w:rsidR="00591124" w:rsidRDefault="00591124" w:rsidP="00591124">
      <w:pPr>
        <w:spacing w:line="480" w:lineRule="auto"/>
        <w:jc w:val="both"/>
        <w:rPr>
          <w:rFonts w:ascii="Arial" w:hAnsi="Arial" w:cs="Arial"/>
          <w:color w:val="222222"/>
          <w:shd w:val="clear" w:color="auto" w:fill="FFFFFF"/>
        </w:rPr>
      </w:pPr>
      <w:r>
        <w:rPr>
          <w:rFonts w:ascii="Arial" w:hAnsi="Arial" w:cs="Arial"/>
          <w:color w:val="222222"/>
          <w:shd w:val="clear" w:color="auto" w:fill="FFFFFF"/>
        </w:rPr>
        <w:t xml:space="preserve">Rinaldi, M., &amp; </w:t>
      </w:r>
      <w:proofErr w:type="spellStart"/>
      <w:r>
        <w:rPr>
          <w:rFonts w:ascii="Arial" w:hAnsi="Arial" w:cs="Arial"/>
          <w:color w:val="222222"/>
          <w:shd w:val="clear" w:color="auto" w:fill="FFFFFF"/>
        </w:rPr>
        <w:t>Wybourn</w:t>
      </w:r>
      <w:proofErr w:type="spellEnd"/>
      <w:r>
        <w:rPr>
          <w:rFonts w:ascii="Arial" w:hAnsi="Arial" w:cs="Arial"/>
          <w:color w:val="222222"/>
          <w:shd w:val="clear" w:color="auto" w:fill="FFFFFF"/>
        </w:rPr>
        <w:t>, S. (2011). The Recovery College Pilot in Merton and Sutton: longer term individual</w:t>
      </w:r>
      <w:r>
        <w:rPr>
          <w:rFonts w:ascii="Arial" w:hAnsi="Arial" w:cs="Arial"/>
          <w:color w:val="222222"/>
          <w:shd w:val="clear" w:color="auto" w:fill="FFFFFF"/>
        </w:rPr>
        <w:tab/>
      </w:r>
      <w:r>
        <w:rPr>
          <w:rFonts w:ascii="Arial" w:hAnsi="Arial" w:cs="Arial"/>
          <w:color w:val="222222"/>
          <w:shd w:val="clear" w:color="auto" w:fill="FFFFFF"/>
        </w:rPr>
        <w:t xml:space="preserve"> and service level outcomes. </w:t>
      </w:r>
      <w:r>
        <w:rPr>
          <w:rFonts w:ascii="Arial" w:hAnsi="Arial" w:cs="Arial"/>
          <w:i/>
          <w:iCs/>
          <w:color w:val="222222"/>
          <w:shd w:val="clear" w:color="auto" w:fill="FFFFFF"/>
        </w:rPr>
        <w:t>SW London and St Georges NHS Trust, London</w:t>
      </w:r>
      <w:r>
        <w:rPr>
          <w:rFonts w:ascii="Arial" w:hAnsi="Arial" w:cs="Arial"/>
          <w:color w:val="222222"/>
          <w:shd w:val="clear" w:color="auto" w:fill="FFFFFF"/>
        </w:rPr>
        <w:t>.</w:t>
      </w:r>
    </w:p>
    <w:p w14:paraId="5F192B70" w14:textId="63A44EA3" w:rsidR="00591124" w:rsidRDefault="00591124" w:rsidP="00591124">
      <w:pPr>
        <w:spacing w:line="480" w:lineRule="auto"/>
        <w:jc w:val="both"/>
        <w:rPr>
          <w:rFonts w:ascii="Arial" w:hAnsi="Arial" w:cs="Arial"/>
          <w:color w:val="222222"/>
          <w:shd w:val="clear" w:color="auto" w:fill="FFFFFF"/>
        </w:rPr>
      </w:pPr>
    </w:p>
    <w:p w14:paraId="3F080DBD" w14:textId="05609D1F" w:rsidR="00591124" w:rsidRDefault="00591124" w:rsidP="00591124">
      <w:pPr>
        <w:spacing w:line="480" w:lineRule="auto"/>
        <w:jc w:val="both"/>
        <w:rPr>
          <w:rFonts w:ascii="Arial" w:hAnsi="Arial" w:cs="Arial"/>
          <w:color w:val="222222"/>
          <w:shd w:val="clear" w:color="auto" w:fill="FFFFFF"/>
        </w:rPr>
      </w:pPr>
      <w:proofErr w:type="spellStart"/>
      <w:r>
        <w:rPr>
          <w:rFonts w:ascii="Arial" w:hAnsi="Arial" w:cs="Arial"/>
          <w:color w:val="222222"/>
          <w:shd w:val="clear" w:color="auto" w:fill="FFFFFF"/>
        </w:rPr>
        <w:t>Rennick-Egglestone</w:t>
      </w:r>
      <w:proofErr w:type="spellEnd"/>
      <w:r>
        <w:rPr>
          <w:rFonts w:ascii="Arial" w:hAnsi="Arial" w:cs="Arial"/>
          <w:color w:val="222222"/>
          <w:shd w:val="clear" w:color="auto" w:fill="FFFFFF"/>
        </w:rPr>
        <w:t xml:space="preserve">, S., Morgan, K., Llewellyn-Beardsley, J., Ramsay, A., </w:t>
      </w:r>
      <w:proofErr w:type="spellStart"/>
      <w:r>
        <w:rPr>
          <w:rFonts w:ascii="Arial" w:hAnsi="Arial" w:cs="Arial"/>
          <w:color w:val="222222"/>
          <w:shd w:val="clear" w:color="auto" w:fill="FFFFFF"/>
        </w:rPr>
        <w:t>McGranahan</w:t>
      </w:r>
      <w:proofErr w:type="spellEnd"/>
      <w:r>
        <w:rPr>
          <w:rFonts w:ascii="Arial" w:hAnsi="Arial" w:cs="Arial"/>
          <w:color w:val="222222"/>
          <w:shd w:val="clear" w:color="auto" w:fill="FFFFFF"/>
        </w:rPr>
        <w:t>, R., Gillard, S., ... &amp;</w:t>
      </w:r>
      <w:r>
        <w:rPr>
          <w:rFonts w:ascii="Arial" w:hAnsi="Arial" w:cs="Arial"/>
          <w:color w:val="222222"/>
          <w:shd w:val="clear" w:color="auto" w:fill="FFFFFF"/>
        </w:rPr>
        <w:tab/>
      </w:r>
      <w:r>
        <w:rPr>
          <w:rFonts w:ascii="Arial" w:hAnsi="Arial" w:cs="Arial"/>
          <w:color w:val="222222"/>
          <w:shd w:val="clear" w:color="auto" w:fill="FFFFFF"/>
        </w:rPr>
        <w:t xml:space="preserve"> Pinfold, V. (2019). Mental health recovery narratives and their impact on recipients: systematic review</w:t>
      </w:r>
      <w:r>
        <w:rPr>
          <w:rFonts w:ascii="Arial" w:hAnsi="Arial" w:cs="Arial"/>
          <w:color w:val="222222"/>
          <w:shd w:val="clear" w:color="auto" w:fill="FFFFFF"/>
        </w:rPr>
        <w:tab/>
      </w:r>
      <w:r>
        <w:rPr>
          <w:rFonts w:ascii="Arial" w:hAnsi="Arial" w:cs="Arial"/>
          <w:color w:val="222222"/>
          <w:shd w:val="clear" w:color="auto" w:fill="FFFFFF"/>
        </w:rPr>
        <w:t xml:space="preserve"> and narrative synthesis. </w:t>
      </w:r>
      <w:r>
        <w:rPr>
          <w:rFonts w:ascii="Arial" w:hAnsi="Arial" w:cs="Arial"/>
          <w:i/>
          <w:iCs/>
          <w:color w:val="222222"/>
          <w:shd w:val="clear" w:color="auto" w:fill="FFFFFF"/>
        </w:rPr>
        <w:t>The Canadian Journal of Psychiatry</w:t>
      </w:r>
      <w:r>
        <w:rPr>
          <w:rFonts w:ascii="Arial" w:hAnsi="Arial" w:cs="Arial"/>
          <w:color w:val="222222"/>
          <w:shd w:val="clear" w:color="auto" w:fill="FFFFFF"/>
        </w:rPr>
        <w:t>, 0706743719846108.</w:t>
      </w:r>
    </w:p>
    <w:p w14:paraId="5292F5E0" w14:textId="6AEF6E03" w:rsidR="00591124" w:rsidRDefault="00591124" w:rsidP="00591124">
      <w:pPr>
        <w:spacing w:line="480" w:lineRule="auto"/>
        <w:jc w:val="both"/>
        <w:rPr>
          <w:rFonts w:ascii="Arial" w:hAnsi="Arial" w:cs="Arial"/>
          <w:color w:val="222222"/>
          <w:shd w:val="clear" w:color="auto" w:fill="FFFFFF"/>
        </w:rPr>
      </w:pPr>
    </w:p>
    <w:p w14:paraId="35580C96" w14:textId="02509DB1" w:rsidR="00591124" w:rsidRDefault="00591124" w:rsidP="00591124">
      <w:pPr>
        <w:spacing w:line="480" w:lineRule="auto"/>
        <w:jc w:val="both"/>
        <w:rPr>
          <w:rFonts w:ascii="Arial" w:hAnsi="Arial" w:cs="Arial"/>
          <w:color w:val="222222"/>
          <w:shd w:val="clear" w:color="auto" w:fill="FFFFFF"/>
        </w:rPr>
      </w:pPr>
      <w:r>
        <w:rPr>
          <w:rFonts w:ascii="Arial" w:hAnsi="Arial" w:cs="Arial"/>
          <w:color w:val="222222"/>
          <w:shd w:val="clear" w:color="auto" w:fill="FFFFFF"/>
        </w:rPr>
        <w:t>Secker, J. (2014). Evaluation of the Mid Essex Recovery College January–April 2014.</w:t>
      </w:r>
    </w:p>
    <w:p w14:paraId="69BE39EF" w14:textId="41C16D3A" w:rsidR="00591124" w:rsidRDefault="00591124" w:rsidP="00591124">
      <w:pPr>
        <w:spacing w:line="480" w:lineRule="auto"/>
        <w:jc w:val="both"/>
        <w:rPr>
          <w:rFonts w:ascii="Arial" w:hAnsi="Arial" w:cs="Arial"/>
          <w:color w:val="222222"/>
          <w:shd w:val="clear" w:color="auto" w:fill="FFFFFF"/>
        </w:rPr>
      </w:pPr>
    </w:p>
    <w:p w14:paraId="675A81DB" w14:textId="7F4C8F64" w:rsidR="00591124" w:rsidRPr="00591124" w:rsidRDefault="00591124" w:rsidP="00591124">
      <w:pPr>
        <w:spacing w:line="480" w:lineRule="auto"/>
        <w:jc w:val="both"/>
        <w:rPr>
          <w:rFonts w:ascii="Arial" w:hAnsi="Arial" w:cs="Arial"/>
          <w:sz w:val="22"/>
          <w:szCs w:val="22"/>
        </w:rPr>
      </w:pPr>
      <w:r w:rsidRPr="00591124">
        <w:rPr>
          <w:rFonts w:ascii="Arial" w:hAnsi="Arial" w:cs="Arial"/>
          <w:color w:val="000000"/>
          <w:sz w:val="22"/>
          <w:szCs w:val="22"/>
          <w:shd w:val="clear" w:color="auto" w:fill="FFFFFF"/>
        </w:rPr>
        <w:t>Time</w:t>
      </w:r>
      <w:r>
        <w:rPr>
          <w:rFonts w:ascii="Arial" w:hAnsi="Arial" w:cs="Arial"/>
          <w:color w:val="000000"/>
          <w:sz w:val="22"/>
          <w:szCs w:val="22"/>
          <w:shd w:val="clear" w:color="auto" w:fill="FFFFFF"/>
        </w:rPr>
        <w:t xml:space="preserve"> </w:t>
      </w:r>
      <w:r w:rsidRPr="00591124">
        <w:rPr>
          <w:rFonts w:ascii="Arial" w:hAnsi="Arial" w:cs="Arial"/>
          <w:color w:val="000000"/>
          <w:sz w:val="22"/>
          <w:szCs w:val="22"/>
          <w:shd w:val="clear" w:color="auto" w:fill="FFFFFF"/>
        </w:rPr>
        <w:t xml:space="preserve">to Change (2019). </w:t>
      </w:r>
      <w:r w:rsidRPr="00591124">
        <w:rPr>
          <w:rFonts w:ascii="Arial" w:hAnsi="Arial" w:cs="Arial"/>
          <w:i/>
          <w:iCs/>
          <w:color w:val="000000"/>
          <w:sz w:val="22"/>
          <w:szCs w:val="22"/>
          <w:shd w:val="clear" w:color="auto" w:fill="FFFFFF"/>
        </w:rPr>
        <w:t xml:space="preserve">Personal Stories. </w:t>
      </w:r>
      <w:r w:rsidRPr="00591124">
        <w:rPr>
          <w:rFonts w:ascii="Arial" w:hAnsi="Arial" w:cs="Arial"/>
          <w:color w:val="000000"/>
          <w:sz w:val="22"/>
          <w:szCs w:val="22"/>
          <w:shd w:val="clear" w:color="auto" w:fill="FFFFFF"/>
        </w:rPr>
        <w:t xml:space="preserve">Retrieved from </w:t>
      </w:r>
      <w:r w:rsidR="00F37322">
        <w:rPr>
          <w:rFonts w:ascii="Arial" w:hAnsi="Arial" w:cs="Arial"/>
          <w:color w:val="000000"/>
          <w:sz w:val="22"/>
          <w:szCs w:val="22"/>
          <w:shd w:val="clear" w:color="auto" w:fill="FFFFFF"/>
        </w:rPr>
        <w:tab/>
      </w:r>
      <w:r w:rsidR="00F37322">
        <w:rPr>
          <w:rFonts w:ascii="Arial" w:hAnsi="Arial" w:cs="Arial"/>
          <w:color w:val="000000"/>
          <w:sz w:val="22"/>
          <w:szCs w:val="22"/>
          <w:shd w:val="clear" w:color="auto" w:fill="FFFFFF"/>
        </w:rPr>
        <w:tab/>
      </w:r>
      <w:r w:rsidR="00F37322">
        <w:rPr>
          <w:rFonts w:ascii="Arial" w:hAnsi="Arial" w:cs="Arial"/>
          <w:color w:val="000000"/>
          <w:sz w:val="22"/>
          <w:szCs w:val="22"/>
          <w:shd w:val="clear" w:color="auto" w:fill="FFFFFF"/>
        </w:rPr>
        <w:tab/>
      </w:r>
      <w:r w:rsidR="00F37322">
        <w:rPr>
          <w:rFonts w:ascii="Arial" w:hAnsi="Arial" w:cs="Arial"/>
          <w:color w:val="000000"/>
          <w:sz w:val="22"/>
          <w:szCs w:val="22"/>
          <w:shd w:val="clear" w:color="auto" w:fill="FFFFFF"/>
        </w:rPr>
        <w:tab/>
      </w:r>
      <w:r w:rsidR="00F37322">
        <w:rPr>
          <w:rFonts w:ascii="Arial" w:hAnsi="Arial" w:cs="Arial"/>
          <w:color w:val="000000"/>
          <w:sz w:val="22"/>
          <w:szCs w:val="22"/>
          <w:shd w:val="clear" w:color="auto" w:fill="FFFFFF"/>
        </w:rPr>
        <w:tab/>
      </w:r>
      <w:r w:rsidR="00F37322">
        <w:rPr>
          <w:rFonts w:ascii="Arial" w:hAnsi="Arial" w:cs="Arial"/>
          <w:sz w:val="22"/>
          <w:szCs w:val="22"/>
        </w:rPr>
        <w:fldChar w:fldCharType="begin"/>
      </w:r>
      <w:r w:rsidR="00F37322">
        <w:rPr>
          <w:rFonts w:ascii="Arial" w:hAnsi="Arial" w:cs="Arial"/>
          <w:sz w:val="22"/>
          <w:szCs w:val="22"/>
        </w:rPr>
        <w:instrText xml:space="preserve"> HYPERLINK "</w:instrText>
      </w:r>
      <w:r w:rsidR="00F37322" w:rsidRPr="00F37322">
        <w:rPr>
          <w:rFonts w:ascii="Arial" w:hAnsi="Arial" w:cs="Arial"/>
          <w:sz w:val="22"/>
          <w:szCs w:val="22"/>
        </w:rPr>
        <w:instrText>https://www.time-to-change.org.uk/personal-stories</w:instrText>
      </w:r>
      <w:r w:rsidR="00F37322">
        <w:rPr>
          <w:rFonts w:ascii="Arial" w:hAnsi="Arial" w:cs="Arial"/>
          <w:sz w:val="22"/>
          <w:szCs w:val="22"/>
        </w:rPr>
        <w:instrText xml:space="preserve">" </w:instrText>
      </w:r>
      <w:r w:rsidR="00F37322">
        <w:rPr>
          <w:rFonts w:ascii="Arial" w:hAnsi="Arial" w:cs="Arial"/>
          <w:sz w:val="22"/>
          <w:szCs w:val="22"/>
        </w:rPr>
        <w:fldChar w:fldCharType="separate"/>
      </w:r>
      <w:r w:rsidR="00F37322" w:rsidRPr="00F37322">
        <w:rPr>
          <w:rStyle w:val="Hyperlink"/>
          <w:rFonts w:ascii="Arial" w:hAnsi="Arial" w:cs="Arial"/>
          <w:sz w:val="22"/>
          <w:szCs w:val="22"/>
        </w:rPr>
        <w:t>https://www.time-to-</w:t>
      </w:r>
      <w:del w:id="2" w:author="John Rees" w:date="2019-10-26T19:25:00Z">
        <w:r w:rsidR="00F37322" w:rsidRPr="00F37322" w:rsidDel="00F37322">
          <w:rPr>
            <w:rStyle w:val="Hyperlink"/>
            <w:rFonts w:ascii="Arial" w:hAnsi="Arial" w:cs="Arial"/>
            <w:sz w:val="22"/>
            <w:szCs w:val="22"/>
          </w:rPr>
          <w:tab/>
        </w:r>
      </w:del>
      <w:r w:rsidR="00F37322" w:rsidRPr="00F37322">
        <w:rPr>
          <w:rStyle w:val="Hyperlink"/>
          <w:rFonts w:ascii="Arial" w:hAnsi="Arial" w:cs="Arial"/>
          <w:sz w:val="22"/>
          <w:szCs w:val="22"/>
        </w:rPr>
        <w:t>change.org.uk/personal-stories</w:t>
      </w:r>
      <w:r w:rsidR="00F37322">
        <w:rPr>
          <w:rFonts w:ascii="Arial" w:hAnsi="Arial" w:cs="Arial"/>
          <w:sz w:val="22"/>
          <w:szCs w:val="22"/>
        </w:rPr>
        <w:fldChar w:fldCharType="end"/>
      </w:r>
      <w:r w:rsidRPr="00591124">
        <w:rPr>
          <w:rFonts w:ascii="Arial" w:hAnsi="Arial" w:cs="Arial"/>
          <w:sz w:val="22"/>
          <w:szCs w:val="22"/>
        </w:rPr>
        <w:t xml:space="preserve"> </w:t>
      </w:r>
    </w:p>
    <w:p w14:paraId="34882E07" w14:textId="77777777" w:rsidR="00591124" w:rsidRDefault="00591124" w:rsidP="00591124">
      <w:pPr>
        <w:jc w:val="both"/>
        <w:rPr>
          <w:rFonts w:ascii="Arial" w:hAnsi="Arial" w:cs="Arial"/>
          <w:color w:val="222222"/>
          <w:shd w:val="clear" w:color="auto" w:fill="FFFFFF"/>
        </w:rPr>
      </w:pPr>
    </w:p>
    <w:p w14:paraId="7E5C488C" w14:textId="77777777" w:rsidR="00591124" w:rsidRDefault="00591124" w:rsidP="00591124">
      <w:pPr>
        <w:jc w:val="both"/>
        <w:rPr>
          <w:rFonts w:ascii="Arial" w:hAnsi="Arial" w:cs="Arial"/>
          <w:color w:val="222222"/>
          <w:shd w:val="clear" w:color="auto" w:fill="FFFFFF"/>
        </w:rPr>
      </w:pPr>
    </w:p>
    <w:p w14:paraId="3169B316" w14:textId="77777777" w:rsidR="00591124" w:rsidRDefault="00591124" w:rsidP="00591124">
      <w:pPr>
        <w:jc w:val="both"/>
        <w:rPr>
          <w:rFonts w:ascii="Arial" w:hAnsi="Arial" w:cs="Arial"/>
          <w:color w:val="222222"/>
          <w:shd w:val="clear" w:color="auto" w:fill="FFFFFF"/>
        </w:rPr>
      </w:pPr>
    </w:p>
    <w:p w14:paraId="4973B504" w14:textId="77777777" w:rsidR="00591124" w:rsidRDefault="00591124" w:rsidP="00591124">
      <w:pPr>
        <w:jc w:val="both"/>
        <w:rPr>
          <w:rFonts w:ascii="Arial" w:hAnsi="Arial" w:cs="Arial"/>
          <w:color w:val="222222"/>
          <w:shd w:val="clear" w:color="auto" w:fill="FFFFFF"/>
        </w:rPr>
      </w:pPr>
    </w:p>
    <w:p w14:paraId="1289A242" w14:textId="77777777" w:rsidR="00591124" w:rsidRDefault="00591124" w:rsidP="00591124">
      <w:pPr>
        <w:jc w:val="both"/>
        <w:rPr>
          <w:rFonts w:ascii="Arial" w:hAnsi="Arial" w:cs="Arial"/>
          <w:color w:val="222222"/>
          <w:shd w:val="clear" w:color="auto" w:fill="FFFFFF"/>
        </w:rPr>
      </w:pPr>
    </w:p>
    <w:p w14:paraId="1C599E5C" w14:textId="77777777" w:rsidR="00591124" w:rsidRDefault="00591124" w:rsidP="00591124">
      <w:pPr>
        <w:jc w:val="both"/>
        <w:rPr>
          <w:rFonts w:ascii="Arial" w:hAnsi="Arial" w:cs="Arial"/>
        </w:rPr>
      </w:pPr>
    </w:p>
    <w:p w14:paraId="567B3522" w14:textId="77777777" w:rsidR="00591124" w:rsidRDefault="00591124" w:rsidP="00591124">
      <w:pPr>
        <w:jc w:val="both"/>
        <w:rPr>
          <w:rFonts w:ascii="Arial" w:hAnsi="Arial" w:cs="Arial"/>
        </w:rPr>
      </w:pPr>
    </w:p>
    <w:p w14:paraId="0BE32C61" w14:textId="252A48E7" w:rsidR="00100D7E" w:rsidRDefault="00100D7E" w:rsidP="00AA2E71">
      <w:pPr>
        <w:jc w:val="both"/>
        <w:rPr>
          <w:rFonts w:ascii="Arial" w:hAnsi="Arial" w:cs="Arial"/>
          <w:color w:val="222222"/>
          <w:shd w:val="clear" w:color="auto" w:fill="FFFFFF"/>
        </w:rPr>
      </w:pPr>
    </w:p>
    <w:p w14:paraId="380EECC3" w14:textId="2F9DC683" w:rsidR="00100D7E" w:rsidRDefault="00100D7E" w:rsidP="00AA2E71">
      <w:pPr>
        <w:jc w:val="both"/>
        <w:rPr>
          <w:rFonts w:ascii="Arial" w:hAnsi="Arial" w:cs="Arial"/>
          <w:color w:val="222222"/>
          <w:shd w:val="clear" w:color="auto" w:fill="FFFFFF"/>
        </w:rPr>
      </w:pPr>
    </w:p>
    <w:p w14:paraId="09554034" w14:textId="268CD020" w:rsidR="00100D7E" w:rsidRDefault="00100D7E" w:rsidP="00AA2E71">
      <w:pPr>
        <w:jc w:val="both"/>
        <w:rPr>
          <w:rFonts w:ascii="Arial" w:hAnsi="Arial" w:cs="Arial"/>
          <w:color w:val="222222"/>
          <w:shd w:val="clear" w:color="auto" w:fill="FFFFFF"/>
        </w:rPr>
      </w:pPr>
    </w:p>
    <w:p w14:paraId="6E9BAC3F" w14:textId="652BCCA5" w:rsidR="00CA6AB5" w:rsidRDefault="00CA6AB5" w:rsidP="00AA2E71">
      <w:pPr>
        <w:jc w:val="both"/>
        <w:rPr>
          <w:rFonts w:ascii="Arial" w:hAnsi="Arial" w:cs="Arial"/>
        </w:rPr>
      </w:pPr>
    </w:p>
    <w:p w14:paraId="67B10108" w14:textId="0C81791C" w:rsidR="00CA6AB5" w:rsidRDefault="00CA6AB5" w:rsidP="00AA2E71">
      <w:pPr>
        <w:jc w:val="both"/>
        <w:rPr>
          <w:rFonts w:ascii="Arial" w:hAnsi="Arial" w:cs="Arial"/>
        </w:rPr>
      </w:pPr>
    </w:p>
    <w:p w14:paraId="33811976" w14:textId="7ABA8F51" w:rsidR="00100D7E" w:rsidRDefault="00100D7E" w:rsidP="00AA2E71">
      <w:pPr>
        <w:jc w:val="both"/>
        <w:rPr>
          <w:rFonts w:ascii="Arial" w:hAnsi="Arial" w:cs="Arial"/>
          <w:color w:val="222222"/>
          <w:shd w:val="clear" w:color="auto" w:fill="FFFFFF"/>
        </w:rPr>
      </w:pPr>
    </w:p>
    <w:p w14:paraId="706A9A24" w14:textId="44A852DC" w:rsidR="00100D7E" w:rsidRDefault="00100D7E" w:rsidP="00AA2E71">
      <w:pPr>
        <w:jc w:val="both"/>
        <w:rPr>
          <w:rFonts w:ascii="Arial" w:hAnsi="Arial" w:cs="Arial"/>
          <w:color w:val="222222"/>
          <w:shd w:val="clear" w:color="auto" w:fill="FFFFFF"/>
        </w:rPr>
      </w:pPr>
    </w:p>
    <w:p w14:paraId="1D8B7AC4" w14:textId="0AF170AC" w:rsidR="00716FB9" w:rsidRDefault="00716FB9" w:rsidP="00AA2E71">
      <w:pPr>
        <w:jc w:val="both"/>
        <w:rPr>
          <w:rFonts w:ascii="Arial" w:hAnsi="Arial" w:cs="Arial"/>
          <w:sz w:val="22"/>
          <w:szCs w:val="22"/>
        </w:rPr>
      </w:pPr>
    </w:p>
    <w:p w14:paraId="4031B05A" w14:textId="4D473959" w:rsidR="00591124" w:rsidRDefault="00591124" w:rsidP="00AA2E71">
      <w:pPr>
        <w:jc w:val="both"/>
        <w:rPr>
          <w:rFonts w:ascii="Arial" w:hAnsi="Arial" w:cs="Arial"/>
          <w:sz w:val="22"/>
          <w:szCs w:val="22"/>
        </w:rPr>
      </w:pPr>
    </w:p>
    <w:p w14:paraId="406FDE34" w14:textId="77777777" w:rsidR="00591124" w:rsidRPr="00591124" w:rsidRDefault="00591124" w:rsidP="00AA2E71">
      <w:pPr>
        <w:jc w:val="both"/>
        <w:rPr>
          <w:rFonts w:ascii="Arial" w:hAnsi="Arial" w:cs="Arial"/>
          <w:sz w:val="22"/>
          <w:szCs w:val="22"/>
        </w:rPr>
      </w:pPr>
    </w:p>
    <w:p w14:paraId="6FDABDE5" w14:textId="7C7B2F20" w:rsidR="00CA6AB5" w:rsidRDefault="00CA6AB5" w:rsidP="00AA2E71">
      <w:pPr>
        <w:jc w:val="both"/>
        <w:rPr>
          <w:rFonts w:ascii="Arial" w:hAnsi="Arial" w:cs="Arial"/>
        </w:rPr>
      </w:pPr>
    </w:p>
    <w:p w14:paraId="5388B2A6" w14:textId="3E3A6B90" w:rsidR="00CA6AB5" w:rsidRDefault="00CA6AB5" w:rsidP="00AA2E71">
      <w:pPr>
        <w:jc w:val="both"/>
        <w:rPr>
          <w:rFonts w:ascii="Arial" w:hAnsi="Arial" w:cs="Arial"/>
        </w:rPr>
      </w:pPr>
    </w:p>
    <w:p w14:paraId="623D444F" w14:textId="63727219" w:rsidR="00CA6AB5" w:rsidRDefault="00CA6AB5" w:rsidP="00AA2E71">
      <w:pPr>
        <w:jc w:val="both"/>
        <w:rPr>
          <w:rFonts w:ascii="Arial" w:hAnsi="Arial" w:cs="Arial"/>
        </w:rPr>
      </w:pPr>
    </w:p>
    <w:p w14:paraId="38901C66" w14:textId="0B9E3D70" w:rsidR="00CA6AB5" w:rsidRDefault="00CA6AB5" w:rsidP="00AA2E71">
      <w:pPr>
        <w:jc w:val="both"/>
        <w:rPr>
          <w:rFonts w:ascii="Arial" w:hAnsi="Arial" w:cs="Arial"/>
        </w:rPr>
      </w:pPr>
    </w:p>
    <w:p w14:paraId="50A7B6FF" w14:textId="4D242F26" w:rsidR="00CA6AB5" w:rsidRDefault="00CA6AB5" w:rsidP="00AA2E71">
      <w:pPr>
        <w:jc w:val="both"/>
        <w:rPr>
          <w:rFonts w:ascii="Arial" w:hAnsi="Arial" w:cs="Arial"/>
        </w:rPr>
      </w:pPr>
    </w:p>
    <w:p w14:paraId="0031AED5" w14:textId="0D0CD5AF" w:rsidR="00CA6AB5" w:rsidRDefault="00CA6AB5" w:rsidP="00AA2E71">
      <w:pPr>
        <w:jc w:val="both"/>
        <w:rPr>
          <w:rFonts w:ascii="Arial" w:hAnsi="Arial" w:cs="Arial"/>
        </w:rPr>
      </w:pPr>
    </w:p>
    <w:p w14:paraId="406E45CF" w14:textId="6178F6FF" w:rsidR="00CA6AB5" w:rsidRDefault="00CA6AB5" w:rsidP="00AA2E71">
      <w:pPr>
        <w:jc w:val="both"/>
        <w:rPr>
          <w:rFonts w:ascii="Arial" w:hAnsi="Arial" w:cs="Arial"/>
        </w:rPr>
      </w:pPr>
    </w:p>
    <w:p w14:paraId="78A87943" w14:textId="7240FD5E" w:rsidR="00CA6AB5" w:rsidRDefault="00CA6AB5" w:rsidP="00AA2E71">
      <w:pPr>
        <w:jc w:val="both"/>
        <w:rPr>
          <w:rFonts w:ascii="Arial" w:hAnsi="Arial" w:cs="Arial"/>
        </w:rPr>
      </w:pPr>
    </w:p>
    <w:p w14:paraId="4244ED12" w14:textId="694790FF" w:rsidR="00CA6AB5" w:rsidRDefault="00CA6AB5" w:rsidP="00AA2E71">
      <w:pPr>
        <w:jc w:val="both"/>
        <w:rPr>
          <w:rFonts w:ascii="Arial" w:hAnsi="Arial" w:cs="Arial"/>
        </w:rPr>
      </w:pPr>
    </w:p>
    <w:p w14:paraId="79926F15" w14:textId="01BC80C7" w:rsidR="00CA6AB5" w:rsidRDefault="00CA6AB5" w:rsidP="00AA2E71">
      <w:pPr>
        <w:jc w:val="both"/>
        <w:rPr>
          <w:rFonts w:ascii="Arial" w:hAnsi="Arial" w:cs="Arial"/>
        </w:rPr>
      </w:pPr>
    </w:p>
    <w:p w14:paraId="37A5076B" w14:textId="511A6565" w:rsidR="00CA6AB5" w:rsidRDefault="00CA6AB5" w:rsidP="00AA2E71">
      <w:pPr>
        <w:jc w:val="both"/>
        <w:rPr>
          <w:rFonts w:ascii="Arial" w:hAnsi="Arial" w:cs="Arial"/>
        </w:rPr>
      </w:pPr>
    </w:p>
    <w:p w14:paraId="7CB0B625" w14:textId="22489D35" w:rsidR="00CA6AB5" w:rsidRDefault="00CA6AB5" w:rsidP="00AA2E71">
      <w:pPr>
        <w:jc w:val="both"/>
        <w:rPr>
          <w:rFonts w:ascii="Arial" w:hAnsi="Arial" w:cs="Arial"/>
        </w:rPr>
      </w:pPr>
    </w:p>
    <w:p w14:paraId="56C3C628" w14:textId="2F95C672" w:rsidR="00CA6AB5" w:rsidRDefault="00CA6AB5" w:rsidP="00AA2E71">
      <w:pPr>
        <w:jc w:val="both"/>
        <w:rPr>
          <w:rFonts w:ascii="Arial" w:hAnsi="Arial" w:cs="Arial"/>
        </w:rPr>
      </w:pPr>
    </w:p>
    <w:p w14:paraId="1FEADC0E" w14:textId="1008DA5C" w:rsidR="00CA6AB5" w:rsidRDefault="00CA6AB5" w:rsidP="00AA2E71">
      <w:pPr>
        <w:jc w:val="both"/>
        <w:rPr>
          <w:rFonts w:ascii="Arial" w:hAnsi="Arial" w:cs="Arial"/>
        </w:rPr>
      </w:pPr>
    </w:p>
    <w:p w14:paraId="3EADA3A9" w14:textId="266C52A1" w:rsidR="00CA6AB5" w:rsidRDefault="00CA6AB5" w:rsidP="00AA2E71">
      <w:pPr>
        <w:jc w:val="both"/>
        <w:rPr>
          <w:rFonts w:ascii="Arial" w:hAnsi="Arial" w:cs="Arial"/>
        </w:rPr>
      </w:pPr>
    </w:p>
    <w:p w14:paraId="24AAA1DD" w14:textId="411057AD" w:rsidR="00CA6AB5" w:rsidRDefault="00CA6AB5" w:rsidP="00AA2E71">
      <w:pPr>
        <w:jc w:val="both"/>
        <w:rPr>
          <w:rFonts w:ascii="Arial" w:hAnsi="Arial" w:cs="Arial"/>
        </w:rPr>
      </w:pPr>
    </w:p>
    <w:p w14:paraId="2B007120" w14:textId="4B0093F8" w:rsidR="00CA6AB5" w:rsidRDefault="00CA6AB5" w:rsidP="00AA2E71">
      <w:pPr>
        <w:jc w:val="both"/>
        <w:rPr>
          <w:rFonts w:ascii="Arial" w:hAnsi="Arial" w:cs="Arial"/>
        </w:rPr>
      </w:pPr>
    </w:p>
    <w:p w14:paraId="70396589" w14:textId="64F92DCE" w:rsidR="00CA6AB5" w:rsidRDefault="00CA6AB5" w:rsidP="00AA2E71">
      <w:pPr>
        <w:jc w:val="both"/>
        <w:rPr>
          <w:rFonts w:ascii="Arial" w:hAnsi="Arial" w:cs="Arial"/>
        </w:rPr>
      </w:pPr>
    </w:p>
    <w:p w14:paraId="465F2D8C" w14:textId="4C633B69" w:rsidR="00CA6AB5" w:rsidRDefault="00CA6AB5" w:rsidP="00AA2E71">
      <w:pPr>
        <w:jc w:val="both"/>
        <w:rPr>
          <w:rFonts w:ascii="Arial" w:hAnsi="Arial" w:cs="Arial"/>
        </w:rPr>
      </w:pPr>
    </w:p>
    <w:p w14:paraId="15EB0609" w14:textId="74534768" w:rsidR="00CA6AB5" w:rsidRDefault="00CA6AB5" w:rsidP="00AA2E71">
      <w:pPr>
        <w:jc w:val="both"/>
        <w:rPr>
          <w:rFonts w:ascii="Arial" w:hAnsi="Arial" w:cs="Arial"/>
        </w:rPr>
      </w:pPr>
    </w:p>
    <w:p w14:paraId="39E74D34" w14:textId="7989976F" w:rsidR="00CA6AB5" w:rsidRDefault="00CA6AB5" w:rsidP="00AA2E71">
      <w:pPr>
        <w:jc w:val="both"/>
        <w:rPr>
          <w:rFonts w:ascii="Arial" w:hAnsi="Arial" w:cs="Arial"/>
        </w:rPr>
      </w:pPr>
    </w:p>
    <w:p w14:paraId="2E836B78" w14:textId="02BEB509" w:rsidR="00CA6AB5" w:rsidRDefault="00CA6AB5" w:rsidP="00AA2E71">
      <w:pPr>
        <w:jc w:val="both"/>
        <w:rPr>
          <w:rFonts w:ascii="Arial" w:hAnsi="Arial" w:cs="Arial"/>
        </w:rPr>
      </w:pPr>
    </w:p>
    <w:p w14:paraId="4838FD28" w14:textId="77777777" w:rsidR="009D4B9A" w:rsidRDefault="009D4B9A" w:rsidP="00CA6AB5">
      <w:pPr>
        <w:jc w:val="center"/>
        <w:rPr>
          <w:rFonts w:ascii="Arial" w:hAnsi="Arial" w:cs="Arial"/>
        </w:rPr>
      </w:pPr>
    </w:p>
    <w:p w14:paraId="47AAC9C3" w14:textId="77777777" w:rsidR="009D4B9A" w:rsidRDefault="009D4B9A" w:rsidP="00CA6AB5">
      <w:pPr>
        <w:jc w:val="center"/>
        <w:rPr>
          <w:rFonts w:ascii="Arial" w:hAnsi="Arial" w:cs="Arial"/>
        </w:rPr>
      </w:pPr>
    </w:p>
    <w:p w14:paraId="097BACB1" w14:textId="0DBEED5C" w:rsidR="009D4B9A" w:rsidRDefault="009D4B9A" w:rsidP="00CA6AB5">
      <w:pPr>
        <w:jc w:val="center"/>
        <w:rPr>
          <w:rFonts w:ascii="Arial" w:hAnsi="Arial" w:cs="Arial"/>
        </w:rPr>
      </w:pPr>
    </w:p>
    <w:p w14:paraId="70A48F87" w14:textId="48B6070E" w:rsidR="00155DBA" w:rsidRDefault="00155DBA" w:rsidP="00CA6AB5">
      <w:pPr>
        <w:jc w:val="center"/>
        <w:rPr>
          <w:rFonts w:ascii="Arial" w:hAnsi="Arial" w:cs="Arial"/>
        </w:rPr>
      </w:pPr>
    </w:p>
    <w:p w14:paraId="0A398259" w14:textId="77777777" w:rsidR="00155DBA" w:rsidRDefault="00155DBA" w:rsidP="00CA6AB5">
      <w:pPr>
        <w:jc w:val="center"/>
        <w:rPr>
          <w:rFonts w:ascii="Arial" w:hAnsi="Arial" w:cs="Arial"/>
        </w:rPr>
      </w:pPr>
    </w:p>
    <w:p w14:paraId="5CCE7DCB" w14:textId="77777777" w:rsidR="009D4B9A" w:rsidRDefault="009D4B9A" w:rsidP="00CA6AB5">
      <w:pPr>
        <w:jc w:val="center"/>
        <w:rPr>
          <w:rFonts w:ascii="Arial" w:hAnsi="Arial" w:cs="Arial"/>
        </w:rPr>
      </w:pPr>
    </w:p>
    <w:p w14:paraId="7D09198D" w14:textId="77777777" w:rsidR="009D4B9A" w:rsidRDefault="009D4B9A" w:rsidP="00CA6AB5">
      <w:pPr>
        <w:jc w:val="center"/>
        <w:rPr>
          <w:rFonts w:ascii="Arial" w:hAnsi="Arial" w:cs="Arial"/>
        </w:rPr>
      </w:pPr>
    </w:p>
    <w:p w14:paraId="137E3447" w14:textId="77777777" w:rsidR="009D4B9A" w:rsidRDefault="009D4B9A" w:rsidP="00CA6AB5">
      <w:pPr>
        <w:jc w:val="center"/>
        <w:rPr>
          <w:rFonts w:ascii="Arial" w:hAnsi="Arial" w:cs="Arial"/>
        </w:rPr>
      </w:pPr>
    </w:p>
    <w:p w14:paraId="218BC15B" w14:textId="61264050" w:rsidR="00CA6AB5" w:rsidRDefault="00CA6AB5" w:rsidP="00CA6AB5">
      <w:pPr>
        <w:jc w:val="center"/>
        <w:rPr>
          <w:rFonts w:ascii="Arial" w:hAnsi="Arial" w:cs="Arial"/>
          <w:sz w:val="28"/>
          <w:szCs w:val="28"/>
          <w:u w:val="single"/>
        </w:rPr>
      </w:pPr>
      <w:r w:rsidRPr="00CA6AB5">
        <w:rPr>
          <w:rFonts w:ascii="Arial" w:hAnsi="Arial" w:cs="Arial"/>
          <w:sz w:val="28"/>
          <w:szCs w:val="28"/>
          <w:u w:val="single"/>
        </w:rPr>
        <w:t>Appendices</w:t>
      </w:r>
    </w:p>
    <w:p w14:paraId="434C1753" w14:textId="39ADB052" w:rsidR="00CA6AB5" w:rsidRDefault="00CA6AB5" w:rsidP="00CA6AB5">
      <w:pPr>
        <w:jc w:val="center"/>
        <w:rPr>
          <w:rFonts w:ascii="Arial" w:hAnsi="Arial" w:cs="Arial"/>
          <w:sz w:val="28"/>
          <w:szCs w:val="28"/>
          <w:u w:val="single"/>
        </w:rPr>
      </w:pPr>
    </w:p>
    <w:p w14:paraId="5735CA72" w14:textId="77777777" w:rsidR="0076797C" w:rsidRDefault="0076797C" w:rsidP="0076797C">
      <w:r>
        <w:rPr>
          <w:b/>
          <w:noProof/>
          <w:u w:val="single"/>
          <w:lang w:eastAsia="en-GB"/>
        </w:rPr>
        <mc:AlternateContent>
          <mc:Choice Requires="wps">
            <w:drawing>
              <wp:anchor distT="0" distB="0" distL="114300" distR="114300" simplePos="0" relativeHeight="251659264" behindDoc="0" locked="0" layoutInCell="1" allowOverlap="1" wp14:anchorId="0A0E89F0" wp14:editId="6ACE840B">
                <wp:simplePos x="0" y="0"/>
                <wp:positionH relativeFrom="column">
                  <wp:posOffset>3276600</wp:posOffset>
                </wp:positionH>
                <wp:positionV relativeFrom="paragraph">
                  <wp:posOffset>0</wp:posOffset>
                </wp:positionV>
                <wp:extent cx="2447925" cy="1045029"/>
                <wp:effectExtent l="0" t="0" r="28575" b="222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1045029"/>
                        </a:xfrm>
                        <a:prstGeom prst="rect">
                          <a:avLst/>
                        </a:prstGeom>
                        <a:solidFill>
                          <a:srgbClr val="FFFFFF"/>
                        </a:solidFill>
                        <a:ln w="25400">
                          <a:solidFill>
                            <a:srgbClr val="000000"/>
                          </a:solidFill>
                          <a:miter lim="800000"/>
                          <a:headEnd/>
                          <a:tailEnd/>
                        </a:ln>
                      </wps:spPr>
                      <wps:txbx>
                        <w:txbxContent>
                          <w:p w14:paraId="6ED1941F" w14:textId="77777777" w:rsidR="008D64A9" w:rsidRPr="00D42DB8" w:rsidRDefault="008D64A9" w:rsidP="0076797C">
                            <w:pPr>
                              <w:rPr>
                                <w:rFonts w:ascii="Arial" w:hAnsi="Arial" w:cs="Arial"/>
                              </w:rPr>
                            </w:pPr>
                            <w:r>
                              <w:rPr>
                                <w:rFonts w:ascii="Arial" w:hAnsi="Arial" w:cs="Arial"/>
                              </w:rPr>
                              <w:t xml:space="preserve">Academic Discipline of </w:t>
                            </w:r>
                            <w:r w:rsidRPr="00D42DB8">
                              <w:rPr>
                                <w:rFonts w:ascii="Arial" w:hAnsi="Arial" w:cs="Arial"/>
                              </w:rPr>
                              <w:t xml:space="preserve">Psychology </w:t>
                            </w:r>
                            <w:r>
                              <w:rPr>
                                <w:rFonts w:ascii="Arial" w:hAnsi="Arial" w:cs="Arial"/>
                              </w:rPr>
                              <w:t>and Counselling</w:t>
                            </w:r>
                          </w:p>
                          <w:p w14:paraId="792C5A8D" w14:textId="77777777" w:rsidR="008D64A9" w:rsidRPr="00D42DB8" w:rsidRDefault="008D64A9" w:rsidP="0076797C">
                            <w:pPr>
                              <w:rPr>
                                <w:rFonts w:ascii="Arial" w:hAnsi="Arial" w:cs="Arial"/>
                              </w:rPr>
                            </w:pPr>
                            <w:r>
                              <w:rPr>
                                <w:rFonts w:ascii="Arial" w:hAnsi="Arial" w:cs="Arial"/>
                              </w:rPr>
                              <w:t>SA</w:t>
                            </w:r>
                            <w:proofErr w:type="gramStart"/>
                            <w:r>
                              <w:rPr>
                                <w:rFonts w:ascii="Arial" w:hAnsi="Arial" w:cs="Arial"/>
                              </w:rPr>
                              <w:t xml:space="preserve">1 </w:t>
                            </w:r>
                            <w:r w:rsidRPr="00D42DB8">
                              <w:rPr>
                                <w:rFonts w:ascii="Arial" w:hAnsi="Arial" w:cs="Arial"/>
                              </w:rPr>
                              <w:t xml:space="preserve"> Campus</w:t>
                            </w:r>
                            <w:proofErr w:type="gramEnd"/>
                          </w:p>
                          <w:p w14:paraId="359AC5A4" w14:textId="77777777" w:rsidR="008D64A9" w:rsidRPr="00D42DB8" w:rsidRDefault="008D64A9" w:rsidP="0076797C">
                            <w:pPr>
                              <w:rPr>
                                <w:rFonts w:ascii="Arial" w:hAnsi="Arial" w:cs="Arial"/>
                              </w:rPr>
                            </w:pPr>
                            <w:r w:rsidRPr="00D42DB8">
                              <w:rPr>
                                <w:rFonts w:ascii="Arial" w:hAnsi="Arial" w:cs="Arial"/>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A0E89F0" id="_x0000_t202" coordsize="21600,21600" o:spt="202" path="m,l,21600r21600,l21600,xe">
                <v:stroke joinstyle="miter"/>
                <v:path gradientshapeok="t" o:connecttype="rect"/>
              </v:shapetype>
              <v:shape id="Text Box 2" o:spid="_x0000_s1026" type="#_x0000_t202" style="position:absolute;margin-left:258pt;margin-top:0;width:192.75pt;height:8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" strokeweight="2pt">
                <v:textbox>
                  <w:txbxContent>
                    <w:p w14:paraId="6ED1941F" w14:textId="77777777" w:rsidR="008D64A9" w:rsidRPr="00D42DB8" w:rsidRDefault="008D64A9" w:rsidP="0076797C">
                      <w:pPr>
                        <w:rPr>
                          <w:rFonts w:ascii="Arial" w:hAnsi="Arial" w:cs="Arial"/>
                        </w:rPr>
                      </w:pPr>
                      <w:r>
                        <w:rPr>
                          <w:rFonts w:ascii="Arial" w:hAnsi="Arial" w:cs="Arial"/>
                        </w:rPr>
                        <w:t xml:space="preserve">Academic Discipline of </w:t>
                      </w:r>
                      <w:r w:rsidRPr="00D42DB8">
                        <w:rPr>
                          <w:rFonts w:ascii="Arial" w:hAnsi="Arial" w:cs="Arial"/>
                        </w:rPr>
                        <w:t xml:space="preserve">Psychology </w:t>
                      </w:r>
                      <w:r>
                        <w:rPr>
                          <w:rFonts w:ascii="Arial" w:hAnsi="Arial" w:cs="Arial"/>
                        </w:rPr>
                        <w:t>and Counselling</w:t>
                      </w:r>
                    </w:p>
                    <w:p w14:paraId="792C5A8D" w14:textId="77777777" w:rsidR="008D64A9" w:rsidRPr="00D42DB8" w:rsidRDefault="008D64A9" w:rsidP="0076797C">
                      <w:pPr>
                        <w:rPr>
                          <w:rFonts w:ascii="Arial" w:hAnsi="Arial" w:cs="Arial"/>
                        </w:rPr>
                      </w:pPr>
                      <w:r>
                        <w:rPr>
                          <w:rFonts w:ascii="Arial" w:hAnsi="Arial" w:cs="Arial"/>
                        </w:rPr>
                        <w:t>SA</w:t>
                      </w:r>
                      <w:proofErr w:type="gramStart"/>
                      <w:r>
                        <w:rPr>
                          <w:rFonts w:ascii="Arial" w:hAnsi="Arial" w:cs="Arial"/>
                        </w:rPr>
                        <w:t xml:space="preserve">1 </w:t>
                      </w:r>
                      <w:r w:rsidRPr="00D42DB8">
                        <w:rPr>
                          <w:rFonts w:ascii="Arial" w:hAnsi="Arial" w:cs="Arial"/>
                        </w:rPr>
                        <w:t xml:space="preserve"> Campus</w:t>
                      </w:r>
                      <w:proofErr w:type="gramEnd"/>
                    </w:p>
                    <w:p w14:paraId="359AC5A4" w14:textId="77777777" w:rsidR="008D64A9" w:rsidRPr="00D42DB8" w:rsidRDefault="008D64A9" w:rsidP="0076797C">
                      <w:pPr>
                        <w:rPr>
                          <w:rFonts w:ascii="Arial" w:hAnsi="Arial" w:cs="Arial"/>
                        </w:rPr>
                      </w:pPr>
                      <w:r w:rsidRPr="00D42DB8">
                        <w:rPr>
                          <w:rFonts w:ascii="Arial" w:hAnsi="Arial" w:cs="Arial"/>
                        </w:rPr>
                        <w:t>Swansea</w:t>
                      </w:r>
                    </w:p>
                  </w:txbxContent>
                </v:textbox>
              </v:shape>
            </w:pict>
          </mc:Fallback>
        </mc:AlternateContent>
      </w:r>
      <w:r>
        <w:rPr>
          <w:noProof/>
          <w:lang w:eastAsia="en-GB"/>
        </w:rPr>
        <w:drawing>
          <wp:inline distT="0" distB="0" distL="0" distR="0" wp14:anchorId="0FAC7B42" wp14:editId="67013DC2">
            <wp:extent cx="2047875" cy="838200"/>
            <wp:effectExtent l="0" t="0" r="9525"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47875" cy="838200"/>
                    </a:xfrm>
                    <a:prstGeom prst="rect">
                      <a:avLst/>
                    </a:prstGeom>
                    <a:noFill/>
                    <a:ln>
                      <a:noFill/>
                    </a:ln>
                  </pic:spPr>
                </pic:pic>
              </a:graphicData>
            </a:graphic>
          </wp:inline>
        </w:drawing>
      </w:r>
    </w:p>
    <w:p w14:paraId="45A44950" w14:textId="77777777" w:rsidR="0076797C" w:rsidRDefault="0076797C" w:rsidP="0076797C"/>
    <w:p w14:paraId="31C90D40" w14:textId="77777777" w:rsidR="0076797C" w:rsidRDefault="0076797C" w:rsidP="0076797C">
      <w:pPr>
        <w:jc w:val="center"/>
        <w:rPr>
          <w:b/>
          <w:u w:val="single"/>
        </w:rPr>
      </w:pPr>
    </w:p>
    <w:p w14:paraId="4A9D49FE" w14:textId="04C7AA14" w:rsidR="0076797C" w:rsidRDefault="0076797C" w:rsidP="0076797C">
      <w:pPr>
        <w:jc w:val="center"/>
        <w:rPr>
          <w:rFonts w:ascii="Arial" w:hAnsi="Arial" w:cs="Arial"/>
          <w:b/>
          <w:u w:val="single"/>
        </w:rPr>
      </w:pPr>
      <w:r w:rsidRPr="009D4B9A">
        <w:rPr>
          <w:rFonts w:ascii="Arial" w:hAnsi="Arial" w:cs="Arial"/>
          <w:b/>
          <w:u w:val="single"/>
        </w:rPr>
        <w:t>Interview Study Consent Form</w:t>
      </w:r>
    </w:p>
    <w:p w14:paraId="7AD4818D" w14:textId="77777777" w:rsidR="009D4B9A" w:rsidRPr="009D4B9A" w:rsidRDefault="009D4B9A" w:rsidP="0076797C">
      <w:pPr>
        <w:jc w:val="center"/>
        <w:rPr>
          <w:rFonts w:ascii="Arial" w:hAnsi="Arial" w:cs="Arial"/>
          <w:b/>
          <w:u w:val="single"/>
        </w:rPr>
      </w:pPr>
    </w:p>
    <w:p w14:paraId="0F2C7D81" w14:textId="090E17A9" w:rsidR="0076797C" w:rsidRPr="009D4B9A" w:rsidRDefault="0076797C" w:rsidP="0076797C">
      <w:pPr>
        <w:rPr>
          <w:rFonts w:ascii="Arial" w:hAnsi="Arial" w:cs="Arial"/>
        </w:rPr>
      </w:pPr>
      <w:r w:rsidRPr="009D4B9A">
        <w:rPr>
          <w:rFonts w:ascii="Arial" w:hAnsi="Arial" w:cs="Arial"/>
        </w:rPr>
        <w:t>I understand that this research is being carried out by a 3</w:t>
      </w:r>
      <w:r w:rsidRPr="009D4B9A">
        <w:rPr>
          <w:rFonts w:ascii="Arial" w:hAnsi="Arial" w:cs="Arial"/>
          <w:vertAlign w:val="superscript"/>
        </w:rPr>
        <w:t>rd</w:t>
      </w:r>
      <w:r w:rsidRPr="009D4B9A">
        <w:rPr>
          <w:rFonts w:ascii="Arial" w:hAnsi="Arial" w:cs="Arial"/>
        </w:rPr>
        <w:t xml:space="preserve"> year Psychology student for their dissertation. This study will explore participants perceptions of the therapeutic values of storytelling and how can it aid mental health recovery?</w:t>
      </w:r>
    </w:p>
    <w:p w14:paraId="7CAE65D7" w14:textId="77777777" w:rsidR="0076797C" w:rsidRPr="009D4B9A" w:rsidRDefault="0076797C" w:rsidP="0076797C">
      <w:pPr>
        <w:rPr>
          <w:rFonts w:ascii="Arial" w:hAnsi="Arial" w:cs="Arial"/>
        </w:rPr>
      </w:pPr>
    </w:p>
    <w:p w14:paraId="38D76461" w14:textId="408609B2" w:rsidR="0076797C" w:rsidRPr="009D4B9A" w:rsidRDefault="0076797C" w:rsidP="0076797C">
      <w:pPr>
        <w:rPr>
          <w:rFonts w:ascii="Arial" w:hAnsi="Arial" w:cs="Arial"/>
          <w:color w:val="000000" w:themeColor="text1"/>
        </w:rPr>
      </w:pPr>
      <w:r w:rsidRPr="009D4B9A">
        <w:rPr>
          <w:rFonts w:ascii="Arial" w:hAnsi="Arial" w:cs="Arial"/>
          <w:color w:val="000000" w:themeColor="text1"/>
        </w:rPr>
        <w:t>I give my consent to participate in the interview that will take a maximum of 30</w:t>
      </w:r>
      <w:r w:rsidR="00DF02E7">
        <w:rPr>
          <w:rFonts w:ascii="Arial" w:hAnsi="Arial" w:cs="Arial"/>
          <w:color w:val="000000" w:themeColor="text1"/>
        </w:rPr>
        <w:t>-45</w:t>
      </w:r>
      <w:r w:rsidRPr="009D4B9A">
        <w:rPr>
          <w:rFonts w:ascii="Arial" w:hAnsi="Arial" w:cs="Arial"/>
          <w:color w:val="000000" w:themeColor="text1"/>
        </w:rPr>
        <w:t xml:space="preserve"> minutes</w:t>
      </w:r>
      <w:r w:rsidR="00DF02E7">
        <w:rPr>
          <w:rFonts w:ascii="Arial" w:hAnsi="Arial" w:cs="Arial"/>
          <w:color w:val="000000" w:themeColor="text1"/>
        </w:rPr>
        <w:t xml:space="preserve"> approximately</w:t>
      </w:r>
      <w:r w:rsidRPr="009D4B9A">
        <w:rPr>
          <w:rFonts w:ascii="Arial" w:hAnsi="Arial" w:cs="Arial"/>
          <w:color w:val="000000" w:themeColor="text1"/>
        </w:rPr>
        <w:t>.</w:t>
      </w:r>
    </w:p>
    <w:p w14:paraId="2DF5F43F" w14:textId="77777777" w:rsidR="0076797C" w:rsidRPr="009D4B9A" w:rsidRDefault="0076797C" w:rsidP="0076797C">
      <w:pPr>
        <w:rPr>
          <w:rFonts w:ascii="Arial" w:hAnsi="Arial" w:cs="Arial"/>
          <w:i/>
          <w:color w:val="000000" w:themeColor="text1"/>
        </w:rPr>
      </w:pPr>
    </w:p>
    <w:p w14:paraId="3A329EA7" w14:textId="77396660" w:rsidR="0076797C" w:rsidRPr="009D4B9A" w:rsidRDefault="0076797C" w:rsidP="0076797C">
      <w:pPr>
        <w:rPr>
          <w:rFonts w:ascii="Arial" w:hAnsi="Arial" w:cs="Arial"/>
          <w:lang w:val="en-US"/>
        </w:rPr>
      </w:pPr>
      <w:r w:rsidRPr="009D4B9A">
        <w:rPr>
          <w:rFonts w:ascii="Arial" w:hAnsi="Arial" w:cs="Arial"/>
          <w:color w:val="000000" w:themeColor="text1"/>
        </w:rPr>
        <w:t xml:space="preserve">I understand that I am participating in the interview on a voluntary basis and I am free to decline to answer any question, or to leave the interview at any time without giving a reason. I also understand that I can withdraw from the research at any time. </w:t>
      </w:r>
      <w:r w:rsidRPr="009D4B9A">
        <w:rPr>
          <w:rFonts w:ascii="Arial" w:hAnsi="Arial" w:cs="Arial"/>
        </w:rPr>
        <w:t xml:space="preserve">However, </w:t>
      </w:r>
      <w:r w:rsidRPr="009D4B9A">
        <w:rPr>
          <w:rFonts w:ascii="Arial" w:hAnsi="Arial" w:cs="Arial"/>
          <w:lang w:val="en-US"/>
        </w:rPr>
        <w:t xml:space="preserve">once I leave the study, I will not be able to withdraw my data, as it will be </w:t>
      </w:r>
      <w:proofErr w:type="spellStart"/>
      <w:r w:rsidRPr="009D4B9A">
        <w:rPr>
          <w:rFonts w:ascii="Arial" w:hAnsi="Arial" w:cs="Arial"/>
          <w:lang w:val="en-US"/>
        </w:rPr>
        <w:t>anonymised</w:t>
      </w:r>
      <w:proofErr w:type="spellEnd"/>
      <w:r w:rsidRPr="009D4B9A">
        <w:rPr>
          <w:rFonts w:ascii="Arial" w:hAnsi="Arial" w:cs="Arial"/>
          <w:lang w:val="en-US"/>
        </w:rPr>
        <w:t>.</w:t>
      </w:r>
    </w:p>
    <w:p w14:paraId="70196C47" w14:textId="77777777" w:rsidR="0076797C" w:rsidRPr="009D4B9A" w:rsidRDefault="0076797C" w:rsidP="0076797C">
      <w:pPr>
        <w:rPr>
          <w:rFonts w:ascii="Arial" w:hAnsi="Arial" w:cs="Arial"/>
        </w:rPr>
      </w:pPr>
    </w:p>
    <w:p w14:paraId="42FD3619" w14:textId="7DA0F77D" w:rsidR="0076797C" w:rsidRPr="009D4B9A" w:rsidRDefault="0076797C" w:rsidP="0076797C">
      <w:pPr>
        <w:rPr>
          <w:rFonts w:ascii="Arial" w:hAnsi="Arial" w:cs="Arial"/>
          <w:color w:val="000000" w:themeColor="text1"/>
        </w:rPr>
      </w:pPr>
      <w:r w:rsidRPr="009D4B9A">
        <w:rPr>
          <w:rFonts w:ascii="Arial" w:hAnsi="Arial" w:cs="Arial"/>
          <w:color w:val="000000" w:themeColor="text1"/>
        </w:rPr>
        <w:t xml:space="preserve">I understand that all information provided is confidential and will be anonymised through the use of pseudonyms or numbers.  </w:t>
      </w:r>
      <w:r w:rsidRPr="009D4B9A">
        <w:rPr>
          <w:rFonts w:ascii="Arial" w:hAnsi="Arial" w:cs="Arial"/>
        </w:rPr>
        <w:t xml:space="preserve">Other names mentioned during the interview will also be anonymised. </w:t>
      </w:r>
      <w:r w:rsidRPr="009D4B9A">
        <w:rPr>
          <w:rFonts w:ascii="Arial" w:hAnsi="Arial" w:cs="Arial"/>
          <w:color w:val="000000" w:themeColor="text1"/>
        </w:rPr>
        <w:t>The interview data will be stored in accordance with the Data Protection Act</w:t>
      </w:r>
      <w:r w:rsidR="00DF02E7">
        <w:rPr>
          <w:rFonts w:ascii="Arial" w:hAnsi="Arial" w:cs="Arial"/>
          <w:color w:val="000000" w:themeColor="text1"/>
        </w:rPr>
        <w:t xml:space="preserve"> (</w:t>
      </w:r>
      <w:r w:rsidR="00D87683">
        <w:rPr>
          <w:rFonts w:ascii="Arial" w:hAnsi="Arial" w:cs="Arial"/>
          <w:color w:val="000000" w:themeColor="text1"/>
        </w:rPr>
        <w:t>2018).</w:t>
      </w:r>
      <w:r w:rsidRPr="009D4B9A">
        <w:rPr>
          <w:rFonts w:ascii="Arial" w:hAnsi="Arial" w:cs="Arial"/>
          <w:color w:val="000000" w:themeColor="text1"/>
        </w:rPr>
        <w:t xml:space="preserve"> </w:t>
      </w:r>
    </w:p>
    <w:p w14:paraId="5052BC05" w14:textId="77777777" w:rsidR="0076797C" w:rsidRPr="009D4B9A" w:rsidRDefault="0076797C" w:rsidP="0076797C">
      <w:pPr>
        <w:rPr>
          <w:rFonts w:ascii="Arial" w:hAnsi="Arial" w:cs="Arial"/>
        </w:rPr>
      </w:pPr>
    </w:p>
    <w:p w14:paraId="07113739" w14:textId="1103DFBD" w:rsidR="0076797C" w:rsidRPr="009D4B9A" w:rsidRDefault="0076797C" w:rsidP="0076797C">
      <w:pPr>
        <w:rPr>
          <w:rFonts w:ascii="Arial" w:hAnsi="Arial" w:cs="Arial"/>
          <w:color w:val="000000" w:themeColor="text1"/>
        </w:rPr>
      </w:pPr>
      <w:r w:rsidRPr="009D4B9A">
        <w:rPr>
          <w:rFonts w:ascii="Arial" w:hAnsi="Arial" w:cs="Arial"/>
          <w:color w:val="000000" w:themeColor="text1"/>
        </w:rPr>
        <w:t>I understand that the interview will be audio-recorded and transcribed by the researcher.  Only the researcher will hear the audio recording of the interview in full.</w:t>
      </w:r>
    </w:p>
    <w:p w14:paraId="5CAB19EB" w14:textId="77777777" w:rsidR="0076797C" w:rsidRPr="009D4B9A" w:rsidRDefault="0076797C" w:rsidP="0076797C">
      <w:pPr>
        <w:rPr>
          <w:rFonts w:ascii="Arial" w:hAnsi="Arial" w:cs="Arial"/>
          <w:color w:val="000000" w:themeColor="text1"/>
        </w:rPr>
      </w:pPr>
    </w:p>
    <w:p w14:paraId="3A804CE4" w14:textId="2B0E386B" w:rsidR="0076797C" w:rsidRPr="009D4B9A" w:rsidRDefault="0076797C" w:rsidP="0076797C">
      <w:pPr>
        <w:jc w:val="both"/>
        <w:rPr>
          <w:rFonts w:ascii="Arial" w:hAnsi="Arial" w:cs="Arial"/>
        </w:rPr>
      </w:pPr>
      <w:r w:rsidRPr="009D4B9A">
        <w:rPr>
          <w:rFonts w:ascii="Arial" w:hAnsi="Arial" w:cs="Arial"/>
        </w:rPr>
        <w:t>I am aware that if I have concerns about the study I can discuss these concerns with the researcher at any time during or after the study, and that I will be provided with the contact details of the research supervisor at the end of the study, should I have any concerns.</w:t>
      </w:r>
    </w:p>
    <w:p w14:paraId="5B9737DD" w14:textId="77777777" w:rsidR="0076797C" w:rsidRPr="009D4B9A" w:rsidRDefault="0076797C" w:rsidP="0076797C">
      <w:pPr>
        <w:jc w:val="both"/>
        <w:rPr>
          <w:rFonts w:ascii="Arial" w:hAnsi="Arial" w:cs="Arial"/>
        </w:rPr>
      </w:pPr>
    </w:p>
    <w:p w14:paraId="67128FBB" w14:textId="63404BED" w:rsidR="0076797C" w:rsidRPr="009D4B9A" w:rsidRDefault="0076797C" w:rsidP="0076797C">
      <w:pPr>
        <w:rPr>
          <w:rFonts w:ascii="Arial" w:hAnsi="Arial" w:cs="Arial"/>
          <w:color w:val="000000" w:themeColor="text1"/>
        </w:rPr>
      </w:pPr>
      <w:r w:rsidRPr="009D4B9A">
        <w:rPr>
          <w:rFonts w:ascii="Arial" w:hAnsi="Arial" w:cs="Arial"/>
          <w:color w:val="000000" w:themeColor="text1"/>
        </w:rPr>
        <w:t>I also understand that at the end of the study I will be provided with a debrief form and the opportunity to discuss any issues with the researchers.</w:t>
      </w:r>
    </w:p>
    <w:p w14:paraId="34ADA973" w14:textId="77777777" w:rsidR="0076797C" w:rsidRPr="009D4B9A" w:rsidRDefault="0076797C" w:rsidP="0076797C">
      <w:pPr>
        <w:rPr>
          <w:rFonts w:ascii="Arial" w:hAnsi="Arial" w:cs="Arial"/>
          <w:color w:val="000000" w:themeColor="text1"/>
        </w:rPr>
      </w:pPr>
    </w:p>
    <w:p w14:paraId="4E20EF05" w14:textId="054A7F44" w:rsidR="0076797C" w:rsidRPr="009D4B9A" w:rsidRDefault="0076797C" w:rsidP="0076797C">
      <w:pPr>
        <w:rPr>
          <w:rFonts w:ascii="Arial" w:hAnsi="Arial" w:cs="Arial"/>
        </w:rPr>
      </w:pPr>
      <w:r w:rsidRPr="009D4B9A">
        <w:rPr>
          <w:rFonts w:ascii="Arial" w:hAnsi="Arial" w:cs="Arial"/>
        </w:rPr>
        <w:t>I, _________________________________________ agree to participate in the study conducted by John Rees , Academic Discipline of Psychology and Counselling, University of Wales, Trinity Saint David, Swansea, under the supervision of Dr Lymarie Rodriguez.</w:t>
      </w:r>
    </w:p>
    <w:p w14:paraId="1601090E" w14:textId="77777777" w:rsidR="0076797C" w:rsidRPr="009D4B9A" w:rsidRDefault="0076797C" w:rsidP="0076797C">
      <w:pPr>
        <w:rPr>
          <w:rFonts w:ascii="Arial" w:hAnsi="Arial" w:cs="Arial"/>
        </w:rPr>
      </w:pPr>
    </w:p>
    <w:p w14:paraId="607E76D8" w14:textId="77777777" w:rsidR="0076797C" w:rsidRPr="009D4B9A" w:rsidRDefault="0076797C" w:rsidP="0076797C">
      <w:pPr>
        <w:rPr>
          <w:rFonts w:ascii="Arial" w:hAnsi="Arial" w:cs="Arial"/>
        </w:rPr>
      </w:pPr>
      <w:r w:rsidRPr="009D4B9A">
        <w:rPr>
          <w:rFonts w:ascii="Arial" w:hAnsi="Arial" w:cs="Arial"/>
        </w:rPr>
        <w:t xml:space="preserve">Participant </w:t>
      </w:r>
      <w:proofErr w:type="gramStart"/>
      <w:r w:rsidRPr="009D4B9A">
        <w:rPr>
          <w:rFonts w:ascii="Arial" w:hAnsi="Arial" w:cs="Arial"/>
        </w:rPr>
        <w:t>signature:_</w:t>
      </w:r>
      <w:proofErr w:type="gramEnd"/>
      <w:r w:rsidRPr="009D4B9A">
        <w:rPr>
          <w:rFonts w:ascii="Arial" w:hAnsi="Arial" w:cs="Arial"/>
        </w:rPr>
        <w:t>___________________________________________</w:t>
      </w:r>
    </w:p>
    <w:p w14:paraId="6EA2291D" w14:textId="77777777" w:rsidR="0076797C" w:rsidRPr="009D4B9A" w:rsidRDefault="0076797C" w:rsidP="0076797C">
      <w:pPr>
        <w:rPr>
          <w:rFonts w:ascii="Arial" w:hAnsi="Arial" w:cs="Arial"/>
        </w:rPr>
      </w:pPr>
      <w:proofErr w:type="gramStart"/>
      <w:r w:rsidRPr="009D4B9A">
        <w:rPr>
          <w:rFonts w:ascii="Arial" w:hAnsi="Arial" w:cs="Arial"/>
        </w:rPr>
        <w:t>Date:_</w:t>
      </w:r>
      <w:proofErr w:type="gramEnd"/>
      <w:r w:rsidRPr="009D4B9A">
        <w:rPr>
          <w:rFonts w:ascii="Arial" w:hAnsi="Arial" w:cs="Arial"/>
        </w:rPr>
        <w:t>____________________</w:t>
      </w:r>
    </w:p>
    <w:p w14:paraId="5E1025E9" w14:textId="77777777" w:rsidR="0076797C" w:rsidRPr="009D4B9A" w:rsidRDefault="0076797C" w:rsidP="0076797C">
      <w:pPr>
        <w:rPr>
          <w:rFonts w:ascii="Arial" w:hAnsi="Arial" w:cs="Arial"/>
        </w:rPr>
      </w:pPr>
    </w:p>
    <w:p w14:paraId="2C8B3689" w14:textId="40C51E26" w:rsidR="0076797C" w:rsidRPr="009D4B9A" w:rsidRDefault="0076797C" w:rsidP="0076797C">
      <w:pPr>
        <w:rPr>
          <w:rFonts w:ascii="Arial" w:hAnsi="Arial" w:cs="Arial"/>
        </w:rPr>
      </w:pPr>
      <w:r w:rsidRPr="009D4B9A">
        <w:rPr>
          <w:rFonts w:ascii="Arial" w:hAnsi="Arial" w:cs="Arial"/>
        </w:rPr>
        <w:t xml:space="preserve">Name and Signature of researcher taking consent: </w:t>
      </w:r>
    </w:p>
    <w:p w14:paraId="7383B579" w14:textId="77777777" w:rsidR="0076797C" w:rsidRPr="009D4B9A" w:rsidRDefault="0076797C" w:rsidP="0076797C">
      <w:pPr>
        <w:pBdr>
          <w:bottom w:val="single" w:sz="12" w:space="1" w:color="auto"/>
        </w:pBdr>
        <w:rPr>
          <w:rFonts w:ascii="Arial" w:hAnsi="Arial" w:cs="Arial"/>
        </w:rPr>
      </w:pPr>
    </w:p>
    <w:p w14:paraId="0FAEDFAD" w14:textId="42C7B921" w:rsidR="0076797C" w:rsidRDefault="0076797C" w:rsidP="0076797C"/>
    <w:p w14:paraId="0315F332" w14:textId="7C1F6E39" w:rsidR="0076797C" w:rsidRDefault="0076797C" w:rsidP="0076797C"/>
    <w:p w14:paraId="5CD46F3A" w14:textId="5CBBF1D7" w:rsidR="0076797C" w:rsidRDefault="0076797C" w:rsidP="0076797C"/>
    <w:p w14:paraId="3139A2EB" w14:textId="0B2BD4BC" w:rsidR="0076797C" w:rsidRDefault="0076797C" w:rsidP="0076797C"/>
    <w:p w14:paraId="2B8CEF17" w14:textId="58BD0112" w:rsidR="0076797C" w:rsidRDefault="0076797C" w:rsidP="0076797C"/>
    <w:p w14:paraId="65DF06D3" w14:textId="3815AD16" w:rsidR="0076797C" w:rsidRDefault="0076797C" w:rsidP="0076797C"/>
    <w:p w14:paraId="329DF611" w14:textId="70F5B22E" w:rsidR="0076797C" w:rsidRDefault="0076797C" w:rsidP="0076797C"/>
    <w:p w14:paraId="1CC17DE8" w14:textId="4607F609" w:rsidR="0076797C" w:rsidRDefault="0076797C" w:rsidP="0076797C"/>
    <w:p w14:paraId="3A769F6C" w14:textId="73CEB824" w:rsidR="0076797C" w:rsidRDefault="0076797C" w:rsidP="0076797C"/>
    <w:p w14:paraId="5C7B28F9" w14:textId="7BDFC7DF" w:rsidR="0076797C" w:rsidRDefault="0076797C" w:rsidP="0076797C"/>
    <w:p w14:paraId="5303BA09" w14:textId="5104C735" w:rsidR="0076797C" w:rsidRDefault="0076797C" w:rsidP="0076797C"/>
    <w:p w14:paraId="3F5B1139" w14:textId="23B090CC" w:rsidR="0076797C" w:rsidRDefault="0076797C" w:rsidP="0076797C"/>
    <w:p w14:paraId="47AFBAD3" w14:textId="3B9F0CE4" w:rsidR="0076797C" w:rsidRDefault="0076797C" w:rsidP="0076797C"/>
    <w:p w14:paraId="5FBE514E" w14:textId="23420C4F" w:rsidR="0076797C" w:rsidRDefault="0076797C" w:rsidP="0076797C"/>
    <w:p w14:paraId="37DEE68D" w14:textId="7D3F7D5F" w:rsidR="0076797C" w:rsidRDefault="0076797C" w:rsidP="0076797C"/>
    <w:p w14:paraId="07B990AA" w14:textId="74EF73A4" w:rsidR="0076797C" w:rsidRDefault="0076797C" w:rsidP="0076797C"/>
    <w:p w14:paraId="21344906" w14:textId="6DE23B20" w:rsidR="0076797C" w:rsidRDefault="0076797C" w:rsidP="0076797C"/>
    <w:p w14:paraId="1B033390" w14:textId="64DDD561" w:rsidR="0076797C" w:rsidRDefault="0076797C" w:rsidP="0076797C"/>
    <w:p w14:paraId="2D4FE1AD" w14:textId="6C9171DA" w:rsidR="0076797C" w:rsidRDefault="0076797C" w:rsidP="0076797C"/>
    <w:p w14:paraId="22C9A764" w14:textId="2D277016" w:rsidR="0076797C" w:rsidRDefault="0076797C" w:rsidP="0076797C"/>
    <w:p w14:paraId="5D03BDC7" w14:textId="77777777" w:rsidR="0076797C" w:rsidRDefault="0076797C" w:rsidP="0076797C"/>
    <w:p w14:paraId="4EAC5508" w14:textId="40AC28F6" w:rsidR="00D84363" w:rsidRDefault="0076797C">
      <w:r>
        <w:tab/>
      </w:r>
      <w:r>
        <w:tab/>
      </w:r>
      <w:r>
        <w:tab/>
      </w:r>
      <w:r>
        <w:tab/>
      </w:r>
      <w:r>
        <w:tab/>
      </w:r>
      <w:r>
        <w:tab/>
      </w:r>
    </w:p>
    <w:p w14:paraId="614E7C8E" w14:textId="77777777" w:rsidR="00C75935" w:rsidRDefault="00C75935" w:rsidP="00C759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b/>
          <w:noProof/>
          <w:u w:val="single"/>
          <w:lang w:eastAsia="en-GB"/>
        </w:rPr>
        <mc:AlternateContent>
          <mc:Choice Requires="wps">
            <w:drawing>
              <wp:anchor distT="0" distB="0" distL="114300" distR="114300" simplePos="0" relativeHeight="251661312" behindDoc="0" locked="0" layoutInCell="1" allowOverlap="1" wp14:anchorId="1A03A36F" wp14:editId="18A1A348">
                <wp:simplePos x="0" y="0"/>
                <wp:positionH relativeFrom="column">
                  <wp:posOffset>3506135</wp:posOffset>
                </wp:positionH>
                <wp:positionV relativeFrom="paragraph">
                  <wp:posOffset>-44879</wp:posOffset>
                </wp:positionV>
                <wp:extent cx="2447925" cy="1045029"/>
                <wp:effectExtent l="0" t="0" r="28575" b="2222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1045029"/>
                        </a:xfrm>
                        <a:prstGeom prst="rect">
                          <a:avLst/>
                        </a:prstGeom>
                        <a:solidFill>
                          <a:srgbClr val="FFFFFF"/>
                        </a:solidFill>
                        <a:ln w="25400">
                          <a:solidFill>
                            <a:srgbClr val="000000"/>
                          </a:solidFill>
                          <a:miter lim="800000"/>
                          <a:headEnd/>
                          <a:tailEnd/>
                        </a:ln>
                      </wps:spPr>
                      <wps:txbx>
                        <w:txbxContent>
                          <w:p w14:paraId="151BB046" w14:textId="77777777" w:rsidR="008D64A9" w:rsidRPr="00D42DB8" w:rsidRDefault="008D64A9" w:rsidP="00C75935">
                            <w:pPr>
                              <w:rPr>
                                <w:rFonts w:ascii="Arial" w:hAnsi="Arial" w:cs="Arial"/>
                              </w:rPr>
                            </w:pPr>
                            <w:r>
                              <w:rPr>
                                <w:rFonts w:ascii="Arial" w:hAnsi="Arial" w:cs="Arial"/>
                              </w:rPr>
                              <w:t xml:space="preserve">Academic Discipline of </w:t>
                            </w:r>
                            <w:r w:rsidRPr="00D42DB8">
                              <w:rPr>
                                <w:rFonts w:ascii="Arial" w:hAnsi="Arial" w:cs="Arial"/>
                              </w:rPr>
                              <w:t xml:space="preserve">Psychology </w:t>
                            </w:r>
                            <w:r>
                              <w:rPr>
                                <w:rFonts w:ascii="Arial" w:hAnsi="Arial" w:cs="Arial"/>
                              </w:rPr>
                              <w:t>and Counselling</w:t>
                            </w:r>
                          </w:p>
                          <w:p w14:paraId="6246373B" w14:textId="77777777" w:rsidR="008D64A9" w:rsidRPr="00D42DB8" w:rsidRDefault="008D64A9" w:rsidP="00C75935">
                            <w:pPr>
                              <w:rPr>
                                <w:rFonts w:ascii="Arial" w:hAnsi="Arial" w:cs="Arial"/>
                              </w:rPr>
                            </w:pPr>
                            <w:r>
                              <w:rPr>
                                <w:rFonts w:ascii="Arial" w:hAnsi="Arial" w:cs="Arial"/>
                              </w:rPr>
                              <w:t>SA</w:t>
                            </w:r>
                            <w:proofErr w:type="gramStart"/>
                            <w:r>
                              <w:rPr>
                                <w:rFonts w:ascii="Arial" w:hAnsi="Arial" w:cs="Arial"/>
                              </w:rPr>
                              <w:t xml:space="preserve">1 </w:t>
                            </w:r>
                            <w:r w:rsidRPr="00D42DB8">
                              <w:rPr>
                                <w:rFonts w:ascii="Arial" w:hAnsi="Arial" w:cs="Arial"/>
                              </w:rPr>
                              <w:t xml:space="preserve"> Campus</w:t>
                            </w:r>
                            <w:proofErr w:type="gramEnd"/>
                          </w:p>
                          <w:p w14:paraId="3AC1CF6A" w14:textId="77777777" w:rsidR="008D64A9" w:rsidRPr="00D42DB8" w:rsidRDefault="008D64A9" w:rsidP="00C75935">
                            <w:pPr>
                              <w:rPr>
                                <w:rFonts w:ascii="Arial" w:hAnsi="Arial" w:cs="Arial"/>
                              </w:rPr>
                            </w:pPr>
                            <w:r w:rsidRPr="00D42DB8">
                              <w:rPr>
                                <w:rFonts w:ascii="Arial" w:hAnsi="Arial" w:cs="Arial"/>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03A36F" id="Text Box 5" o:spid="_x0000_s1027" type="#_x0000_t202" style="position:absolute;margin-left:276.05pt;margin-top:-3.55pt;width:192.75pt;height:8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" strokeweight="2pt">
                <v:textbox>
                  <w:txbxContent>
                    <w:p w14:paraId="151BB046" w14:textId="77777777" w:rsidR="008D64A9" w:rsidRPr="00D42DB8" w:rsidRDefault="008D64A9" w:rsidP="00C75935">
                      <w:pPr>
                        <w:rPr>
                          <w:rFonts w:ascii="Arial" w:hAnsi="Arial" w:cs="Arial"/>
                        </w:rPr>
                      </w:pPr>
                      <w:r>
                        <w:rPr>
                          <w:rFonts w:ascii="Arial" w:hAnsi="Arial" w:cs="Arial"/>
                        </w:rPr>
                        <w:t xml:space="preserve">Academic Discipline of </w:t>
                      </w:r>
                      <w:r w:rsidRPr="00D42DB8">
                        <w:rPr>
                          <w:rFonts w:ascii="Arial" w:hAnsi="Arial" w:cs="Arial"/>
                        </w:rPr>
                        <w:t xml:space="preserve">Psychology </w:t>
                      </w:r>
                      <w:r>
                        <w:rPr>
                          <w:rFonts w:ascii="Arial" w:hAnsi="Arial" w:cs="Arial"/>
                        </w:rPr>
                        <w:t>and Counselling</w:t>
                      </w:r>
                    </w:p>
                    <w:p w14:paraId="6246373B" w14:textId="77777777" w:rsidR="008D64A9" w:rsidRPr="00D42DB8" w:rsidRDefault="008D64A9" w:rsidP="00C75935">
                      <w:pPr>
                        <w:rPr>
                          <w:rFonts w:ascii="Arial" w:hAnsi="Arial" w:cs="Arial"/>
                        </w:rPr>
                      </w:pPr>
                      <w:r>
                        <w:rPr>
                          <w:rFonts w:ascii="Arial" w:hAnsi="Arial" w:cs="Arial"/>
                        </w:rPr>
                        <w:t>SA</w:t>
                      </w:r>
                      <w:proofErr w:type="gramStart"/>
                      <w:r>
                        <w:rPr>
                          <w:rFonts w:ascii="Arial" w:hAnsi="Arial" w:cs="Arial"/>
                        </w:rPr>
                        <w:t xml:space="preserve">1 </w:t>
                      </w:r>
                      <w:r w:rsidRPr="00D42DB8">
                        <w:rPr>
                          <w:rFonts w:ascii="Arial" w:hAnsi="Arial" w:cs="Arial"/>
                        </w:rPr>
                        <w:t xml:space="preserve"> Campus</w:t>
                      </w:r>
                      <w:proofErr w:type="gramEnd"/>
                    </w:p>
                    <w:p w14:paraId="3AC1CF6A" w14:textId="77777777" w:rsidR="008D64A9" w:rsidRPr="00D42DB8" w:rsidRDefault="008D64A9" w:rsidP="00C75935">
                      <w:pPr>
                        <w:rPr>
                          <w:rFonts w:ascii="Arial" w:hAnsi="Arial" w:cs="Arial"/>
                        </w:rPr>
                      </w:pPr>
                      <w:r w:rsidRPr="00D42DB8">
                        <w:rPr>
                          <w:rFonts w:ascii="Arial" w:hAnsi="Arial" w:cs="Arial"/>
                        </w:rPr>
                        <w:t>Swansea</w:t>
                      </w:r>
                    </w:p>
                  </w:txbxContent>
                </v:textbox>
              </v:shape>
            </w:pict>
          </mc:Fallback>
        </mc:AlternateContent>
      </w:r>
      <w:r w:rsidRPr="00C13320">
        <w:rPr>
          <w:noProof/>
          <w:lang w:eastAsia="en-GB"/>
        </w:rPr>
        <w:drawing>
          <wp:inline distT="0" distB="0" distL="0" distR="0" wp14:anchorId="0C01BF5A" wp14:editId="3A168A08">
            <wp:extent cx="2133600" cy="885825"/>
            <wp:effectExtent l="19050" t="0" r="0" b="0"/>
            <wp:docPr id="6"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23" r:link="rId24"/>
                    <a:srcRect/>
                    <a:stretch>
                      <a:fillRect/>
                    </a:stretch>
                  </pic:blipFill>
                  <pic:spPr bwMode="auto">
                    <a:xfrm>
                      <a:off x="0" y="0"/>
                      <a:ext cx="2133600" cy="885825"/>
                    </a:xfrm>
                    <a:prstGeom prst="rect">
                      <a:avLst/>
                    </a:prstGeom>
                    <a:noFill/>
                    <a:ln w="9525">
                      <a:noFill/>
                      <a:miter lim="800000"/>
                      <a:headEnd/>
                      <a:tailEnd/>
                    </a:ln>
                  </pic:spPr>
                </pic:pic>
              </a:graphicData>
            </a:graphic>
          </wp:inline>
        </w:drawing>
      </w:r>
      <w:r>
        <w:t xml:space="preserve">      </w:t>
      </w:r>
    </w:p>
    <w:p w14:paraId="1B0D3811" w14:textId="77777777" w:rsidR="00C75935" w:rsidRPr="00C13320" w:rsidRDefault="00C75935" w:rsidP="00C759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387B1FC3" w14:textId="77777777" w:rsidR="00C75935" w:rsidRDefault="00C75935" w:rsidP="00C75935">
      <w:pPr>
        <w:jc w:val="center"/>
        <w:rPr>
          <w:b/>
          <w:sz w:val="32"/>
          <w:szCs w:val="24"/>
        </w:rPr>
      </w:pPr>
    </w:p>
    <w:p w14:paraId="652CADE7" w14:textId="667E42B8" w:rsidR="00C75935" w:rsidRDefault="00C75935" w:rsidP="00C75935">
      <w:pPr>
        <w:jc w:val="center"/>
        <w:rPr>
          <w:b/>
          <w:sz w:val="32"/>
          <w:szCs w:val="24"/>
        </w:rPr>
      </w:pPr>
      <w:r w:rsidRPr="0046446A">
        <w:rPr>
          <w:b/>
          <w:sz w:val="32"/>
          <w:szCs w:val="24"/>
        </w:rPr>
        <w:t xml:space="preserve">Study </w:t>
      </w:r>
      <w:r>
        <w:rPr>
          <w:b/>
          <w:sz w:val="32"/>
          <w:szCs w:val="24"/>
        </w:rPr>
        <w:t>Debrief Sheet</w:t>
      </w:r>
      <w:r w:rsidRPr="0046446A">
        <w:rPr>
          <w:b/>
          <w:sz w:val="32"/>
          <w:szCs w:val="24"/>
        </w:rPr>
        <w:t xml:space="preserve"> </w:t>
      </w:r>
    </w:p>
    <w:p w14:paraId="14D2869B" w14:textId="77777777" w:rsidR="00C75935" w:rsidRDefault="00C75935" w:rsidP="00C75935">
      <w:pPr>
        <w:jc w:val="center"/>
        <w:rPr>
          <w:b/>
          <w:sz w:val="32"/>
          <w:szCs w:val="24"/>
        </w:rPr>
      </w:pPr>
    </w:p>
    <w:p w14:paraId="7E186CED" w14:textId="77777777" w:rsidR="00C75935" w:rsidRPr="000B2873" w:rsidRDefault="00C75935" w:rsidP="00C75935">
      <w:pPr>
        <w:pStyle w:val="Default"/>
        <w:jc w:val="center"/>
        <w:rPr>
          <w:rFonts w:ascii="Arial" w:hAnsi="Arial" w:cs="Arial"/>
          <w:b/>
          <w:i/>
          <w:iCs/>
          <w:u w:val="single"/>
        </w:rPr>
      </w:pPr>
      <w:r w:rsidRPr="000B2873">
        <w:rPr>
          <w:rFonts w:ascii="Arial" w:hAnsi="Arial" w:cs="Arial"/>
          <w:i/>
          <w:iCs/>
          <w:u w:val="single"/>
        </w:rPr>
        <w:t>A qualitative study of the use of personal storytelling in mental health recovery and well-being</w:t>
      </w:r>
    </w:p>
    <w:p w14:paraId="0A17C387" w14:textId="77777777" w:rsidR="00C75935" w:rsidRDefault="00C75935" w:rsidP="00C75935">
      <w:pPr>
        <w:pStyle w:val="Default"/>
      </w:pPr>
    </w:p>
    <w:p w14:paraId="4CB4B63C" w14:textId="77777777" w:rsidR="00C75935" w:rsidRDefault="00C75935" w:rsidP="00C75935">
      <w:pPr>
        <w:pStyle w:val="Default"/>
        <w:rPr>
          <w:rFonts w:ascii="Arial" w:hAnsi="Arial" w:cs="Arial"/>
        </w:rPr>
      </w:pPr>
    </w:p>
    <w:p w14:paraId="4BBFEB5F" w14:textId="77777777" w:rsidR="00C75935" w:rsidRPr="00CD25B2" w:rsidRDefault="00C75935" w:rsidP="00C75935">
      <w:pPr>
        <w:pStyle w:val="Default"/>
        <w:rPr>
          <w:rFonts w:ascii="Arial" w:hAnsi="Arial" w:cs="Arial"/>
        </w:rPr>
      </w:pPr>
      <w:r w:rsidRPr="00CD25B2">
        <w:rPr>
          <w:rFonts w:ascii="Arial" w:hAnsi="Arial" w:cs="Arial"/>
        </w:rPr>
        <w:t xml:space="preserve">Thank you for taking part in the study.  </w:t>
      </w:r>
    </w:p>
    <w:p w14:paraId="1CB5719B" w14:textId="77777777" w:rsidR="00C75935" w:rsidRPr="00CD25B2" w:rsidRDefault="00C75935" w:rsidP="00C75935">
      <w:pPr>
        <w:pStyle w:val="Default"/>
        <w:rPr>
          <w:rFonts w:ascii="Arial" w:hAnsi="Arial" w:cs="Arial"/>
        </w:rPr>
      </w:pPr>
    </w:p>
    <w:p w14:paraId="77D415D5" w14:textId="5695410A" w:rsidR="00C75935" w:rsidRPr="00CD25B2" w:rsidRDefault="00C75935" w:rsidP="00C75935">
      <w:pPr>
        <w:pStyle w:val="Default"/>
        <w:rPr>
          <w:rFonts w:ascii="Arial" w:hAnsi="Arial" w:cs="Arial"/>
        </w:rPr>
      </w:pPr>
      <w:r w:rsidRPr="00CD25B2">
        <w:rPr>
          <w:rFonts w:ascii="Arial" w:hAnsi="Arial" w:cs="Arial"/>
        </w:rPr>
        <w:t xml:space="preserve">The aim of this study was </w:t>
      </w:r>
      <w:r w:rsidRPr="000B2873">
        <w:rPr>
          <w:rFonts w:ascii="Arial" w:hAnsi="Arial" w:cs="Arial"/>
          <w:iCs/>
        </w:rPr>
        <w:t>to explore</w:t>
      </w:r>
      <w:r>
        <w:rPr>
          <w:rFonts w:ascii="Arial" w:hAnsi="Arial" w:cs="Arial"/>
          <w:iCs/>
        </w:rPr>
        <w:t xml:space="preserve"> the therapeutic values of storytelling and how it </w:t>
      </w:r>
      <w:r w:rsidR="00AC1AE8">
        <w:rPr>
          <w:rFonts w:ascii="Arial" w:hAnsi="Arial" w:cs="Arial"/>
          <w:iCs/>
        </w:rPr>
        <w:t xml:space="preserve">supports </w:t>
      </w:r>
      <w:r>
        <w:rPr>
          <w:rFonts w:ascii="Arial" w:hAnsi="Arial" w:cs="Arial"/>
          <w:iCs/>
        </w:rPr>
        <w:t xml:space="preserve">individuals recover from mental health illness. </w:t>
      </w:r>
      <w:r w:rsidRPr="00B77BA9">
        <w:rPr>
          <w:rFonts w:ascii="Arial" w:hAnsi="Arial" w:cs="Arial"/>
        </w:rPr>
        <w:t xml:space="preserve">We specifically wanted to </w:t>
      </w:r>
      <w:r w:rsidR="003265A2">
        <w:rPr>
          <w:rFonts w:ascii="Arial" w:hAnsi="Arial" w:cs="Arial"/>
        </w:rPr>
        <w:t xml:space="preserve">explore </w:t>
      </w:r>
      <w:r>
        <w:rPr>
          <w:rFonts w:ascii="Arial" w:hAnsi="Arial" w:cs="Arial"/>
        </w:rPr>
        <w:t>practitioners</w:t>
      </w:r>
      <w:r w:rsidR="003265A2">
        <w:rPr>
          <w:rFonts w:ascii="Arial" w:hAnsi="Arial" w:cs="Arial"/>
        </w:rPr>
        <w:t>’</w:t>
      </w:r>
      <w:r>
        <w:rPr>
          <w:rFonts w:ascii="Arial" w:hAnsi="Arial" w:cs="Arial"/>
        </w:rPr>
        <w:t xml:space="preserve"> perceptions </w:t>
      </w:r>
      <w:r w:rsidR="003265A2">
        <w:rPr>
          <w:rFonts w:ascii="Arial" w:hAnsi="Arial" w:cs="Arial"/>
        </w:rPr>
        <w:t xml:space="preserve">and understanding </w:t>
      </w:r>
      <w:r>
        <w:rPr>
          <w:rFonts w:ascii="Arial" w:hAnsi="Arial" w:cs="Arial"/>
        </w:rPr>
        <w:t xml:space="preserve">of </w:t>
      </w:r>
      <w:r w:rsidR="00CC5C5A">
        <w:rPr>
          <w:rFonts w:ascii="Arial" w:hAnsi="Arial" w:cs="Arial"/>
        </w:rPr>
        <w:t xml:space="preserve">personal </w:t>
      </w:r>
      <w:r>
        <w:rPr>
          <w:rFonts w:ascii="Arial" w:hAnsi="Arial" w:cs="Arial"/>
        </w:rPr>
        <w:t>storytelling in mental health recovery</w:t>
      </w:r>
      <w:r w:rsidR="00D87683">
        <w:rPr>
          <w:rFonts w:ascii="Arial" w:hAnsi="Arial" w:cs="Arial"/>
        </w:rPr>
        <w:t>.</w:t>
      </w:r>
    </w:p>
    <w:p w14:paraId="1E567402" w14:textId="77777777" w:rsidR="00C75935" w:rsidRPr="00CD25B2" w:rsidRDefault="00C75935" w:rsidP="00C75935">
      <w:pPr>
        <w:pStyle w:val="Default"/>
        <w:rPr>
          <w:rFonts w:ascii="Arial" w:hAnsi="Arial" w:cs="Arial"/>
        </w:rPr>
      </w:pPr>
    </w:p>
    <w:p w14:paraId="75AD2C4B" w14:textId="77777777" w:rsidR="00C75935" w:rsidRPr="00CD25B2" w:rsidRDefault="00C75935" w:rsidP="00C75935">
      <w:pPr>
        <w:pStyle w:val="Default"/>
        <w:rPr>
          <w:rFonts w:ascii="Arial" w:hAnsi="Arial" w:cs="Arial"/>
        </w:rPr>
      </w:pPr>
    </w:p>
    <w:p w14:paraId="0F892299" w14:textId="77777777" w:rsidR="00C75935" w:rsidRPr="00CD25B2" w:rsidRDefault="00C75935" w:rsidP="00C75935">
      <w:pPr>
        <w:pStyle w:val="Default"/>
        <w:rPr>
          <w:rFonts w:ascii="Arial" w:hAnsi="Arial" w:cs="Arial"/>
        </w:rPr>
      </w:pPr>
      <w:r w:rsidRPr="00CD25B2">
        <w:rPr>
          <w:rFonts w:ascii="Arial" w:hAnsi="Arial" w:cs="Arial"/>
          <w:b/>
        </w:rPr>
        <w:t>If you wish to withdraw your data from the study, you must tell the researcher now.</w:t>
      </w:r>
      <w:r w:rsidRPr="00CD25B2">
        <w:rPr>
          <w:rFonts w:ascii="Arial" w:hAnsi="Arial" w:cs="Arial"/>
        </w:rPr>
        <w:t xml:space="preserve"> </w:t>
      </w:r>
      <w:r>
        <w:rPr>
          <w:rFonts w:ascii="Arial" w:hAnsi="Arial" w:cs="Arial"/>
        </w:rPr>
        <w:t xml:space="preserve"> After this point, </w:t>
      </w:r>
      <w:r w:rsidRPr="00CD25B2">
        <w:rPr>
          <w:rFonts w:ascii="Arial" w:hAnsi="Arial" w:cs="Arial"/>
        </w:rPr>
        <w:t xml:space="preserve">all of your data </w:t>
      </w:r>
      <w:r>
        <w:rPr>
          <w:rFonts w:ascii="Arial" w:hAnsi="Arial" w:cs="Arial"/>
        </w:rPr>
        <w:t xml:space="preserve">will be </w:t>
      </w:r>
      <w:proofErr w:type="gramStart"/>
      <w:r>
        <w:rPr>
          <w:rFonts w:ascii="Arial" w:hAnsi="Arial" w:cs="Arial"/>
        </w:rPr>
        <w:t>anonymised</w:t>
      </w:r>
      <w:proofErr w:type="gramEnd"/>
      <w:r>
        <w:rPr>
          <w:rFonts w:ascii="Arial" w:hAnsi="Arial" w:cs="Arial"/>
        </w:rPr>
        <w:t xml:space="preserve"> </w:t>
      </w:r>
      <w:r w:rsidRPr="00CD25B2">
        <w:rPr>
          <w:rFonts w:ascii="Arial" w:hAnsi="Arial" w:cs="Arial"/>
        </w:rPr>
        <w:t xml:space="preserve">and we will not </w:t>
      </w:r>
      <w:r>
        <w:rPr>
          <w:rFonts w:ascii="Arial" w:hAnsi="Arial" w:cs="Arial"/>
        </w:rPr>
        <w:t xml:space="preserve">be able to </w:t>
      </w:r>
      <w:r w:rsidRPr="00CD25B2">
        <w:rPr>
          <w:rFonts w:ascii="Arial" w:hAnsi="Arial" w:cs="Arial"/>
        </w:rPr>
        <w:t>trace it back to you.</w:t>
      </w:r>
    </w:p>
    <w:p w14:paraId="1B010A0C" w14:textId="77777777" w:rsidR="00C75935" w:rsidRPr="00CD25B2" w:rsidRDefault="00C75935" w:rsidP="00C75935">
      <w:pPr>
        <w:pStyle w:val="Default"/>
        <w:rPr>
          <w:rFonts w:ascii="Arial" w:hAnsi="Arial" w:cs="Arial"/>
        </w:rPr>
      </w:pPr>
    </w:p>
    <w:p w14:paraId="11EB2642" w14:textId="77777777" w:rsidR="00C75935" w:rsidRPr="00CD25B2" w:rsidRDefault="00C75935" w:rsidP="00C75935">
      <w:pPr>
        <w:pStyle w:val="Default"/>
        <w:rPr>
          <w:rFonts w:ascii="Arial" w:hAnsi="Arial" w:cs="Arial"/>
        </w:rPr>
      </w:pPr>
    </w:p>
    <w:p w14:paraId="052778CA" w14:textId="77777777" w:rsidR="00C75935" w:rsidRPr="000B2873" w:rsidRDefault="00C75935" w:rsidP="00C75935">
      <w:pPr>
        <w:pStyle w:val="Default"/>
        <w:rPr>
          <w:rFonts w:ascii="Segoe UI" w:hAnsi="Segoe UI" w:cs="Segoe UI"/>
          <w:color w:val="00FFFF"/>
          <w:sz w:val="18"/>
        </w:rPr>
      </w:pPr>
      <w:r w:rsidRPr="00CD25B2">
        <w:rPr>
          <w:rFonts w:ascii="Arial" w:hAnsi="Arial" w:cs="Arial"/>
        </w:rPr>
        <w:t xml:space="preserve">If taking part in this study has raised any questions, </w:t>
      </w:r>
      <w:r>
        <w:rPr>
          <w:rFonts w:ascii="Arial" w:hAnsi="Arial" w:cs="Arial"/>
        </w:rPr>
        <w:t xml:space="preserve">please speak to the researcher John Rees </w:t>
      </w:r>
      <w:r w:rsidRPr="00123035">
        <w:rPr>
          <w:rFonts w:ascii="Arial" w:hAnsi="Arial" w:cs="Arial"/>
        </w:rPr>
        <w:t>on</w:t>
      </w:r>
      <w:r>
        <w:rPr>
          <w:rFonts w:ascii="Arial" w:hAnsi="Arial" w:cs="Arial"/>
        </w:rPr>
        <w:t xml:space="preserve"> </w:t>
      </w:r>
      <w:hyperlink r:id="rId25" w:history="1">
        <w:r w:rsidRPr="005171A3">
          <w:rPr>
            <w:rStyle w:val="Hyperlink"/>
            <w:rFonts w:ascii="Arial" w:hAnsi="Arial" w:cs="Arial"/>
          </w:rPr>
          <w:t>1703876@student.uwtsd.ac.uk</w:t>
        </w:r>
      </w:hyperlink>
      <w:r>
        <w:rPr>
          <w:rFonts w:ascii="Arial" w:hAnsi="Arial" w:cs="Arial"/>
        </w:rPr>
        <w:t xml:space="preserve"> </w:t>
      </w:r>
      <w:r w:rsidRPr="00123035">
        <w:rPr>
          <w:rFonts w:ascii="Arial" w:hAnsi="Arial" w:cs="Arial"/>
        </w:rPr>
        <w:t>or co</w:t>
      </w:r>
      <w:r>
        <w:rPr>
          <w:rFonts w:ascii="Arial" w:hAnsi="Arial" w:cs="Arial"/>
        </w:rPr>
        <w:t xml:space="preserve">ntact the academic supervisor Dr Lymarie Rodriguez on </w:t>
      </w:r>
      <w:bookmarkStart w:id="3" w:name="_Hlk22810692"/>
      <w:r>
        <w:rPr>
          <w:rFonts w:ascii="Arial" w:hAnsi="Arial" w:cs="Arial"/>
        </w:rPr>
        <w:fldChar w:fldCharType="begin"/>
      </w:r>
      <w:r>
        <w:rPr>
          <w:rFonts w:ascii="Arial" w:hAnsi="Arial" w:cs="Arial"/>
        </w:rPr>
        <w:instrText xml:space="preserve"> HYPERLINK "mailto:lymarie.rodriguez@uwtsd.ac.uk" </w:instrText>
      </w:r>
      <w:r>
        <w:rPr>
          <w:rFonts w:ascii="Arial" w:hAnsi="Arial" w:cs="Arial"/>
        </w:rPr>
        <w:fldChar w:fldCharType="separate"/>
      </w:r>
      <w:r w:rsidRPr="005171A3">
        <w:rPr>
          <w:rStyle w:val="Hyperlink"/>
          <w:rFonts w:ascii="Arial" w:hAnsi="Arial" w:cs="Arial"/>
        </w:rPr>
        <w:t>lymarie.rodriguez@uwtsd.ac.uk</w:t>
      </w:r>
      <w:r>
        <w:rPr>
          <w:rFonts w:ascii="Arial" w:hAnsi="Arial" w:cs="Arial"/>
        </w:rPr>
        <w:fldChar w:fldCharType="end"/>
      </w:r>
      <w:r>
        <w:rPr>
          <w:rFonts w:ascii="Arial" w:hAnsi="Arial" w:cs="Arial"/>
        </w:rPr>
        <w:t xml:space="preserve">. </w:t>
      </w:r>
      <w:bookmarkEnd w:id="3"/>
      <w:r>
        <w:br/>
      </w:r>
    </w:p>
    <w:p w14:paraId="56518372" w14:textId="77777777" w:rsidR="00C75935" w:rsidRPr="00123035" w:rsidRDefault="00C75935" w:rsidP="00C75935">
      <w:pPr>
        <w:pStyle w:val="Default"/>
        <w:rPr>
          <w:rFonts w:ascii="Arial" w:hAnsi="Arial" w:cs="Arial"/>
          <w:b/>
        </w:rPr>
      </w:pPr>
    </w:p>
    <w:p w14:paraId="102C90BF" w14:textId="77777777" w:rsidR="00C75935" w:rsidRPr="00123035" w:rsidRDefault="00C75935" w:rsidP="00C75935">
      <w:pPr>
        <w:pStyle w:val="Default"/>
        <w:rPr>
          <w:rFonts w:ascii="Arial" w:hAnsi="Arial" w:cs="Arial"/>
          <w:b/>
        </w:rPr>
      </w:pPr>
    </w:p>
    <w:p w14:paraId="18B9AB2F" w14:textId="77777777" w:rsidR="00C75935" w:rsidRPr="00123035" w:rsidRDefault="00C75935" w:rsidP="00C75935">
      <w:pPr>
        <w:pStyle w:val="Default"/>
        <w:rPr>
          <w:rFonts w:ascii="Arial" w:hAnsi="Arial" w:cs="Arial"/>
          <w:b/>
        </w:rPr>
      </w:pPr>
    </w:p>
    <w:p w14:paraId="25E8DB9B" w14:textId="77777777" w:rsidR="00C75935" w:rsidRPr="00123035" w:rsidRDefault="00C75935" w:rsidP="00C75935">
      <w:pPr>
        <w:pStyle w:val="Default"/>
        <w:rPr>
          <w:rFonts w:ascii="Arial" w:hAnsi="Arial" w:cs="Arial"/>
          <w:b/>
        </w:rPr>
      </w:pPr>
      <w:r w:rsidRPr="00123035">
        <w:rPr>
          <w:rFonts w:ascii="Arial" w:hAnsi="Arial" w:cs="Arial"/>
          <w:b/>
        </w:rPr>
        <w:t>Thank you once again for taking time to participate in this study.</w:t>
      </w:r>
    </w:p>
    <w:p w14:paraId="713D7F41" w14:textId="77777777" w:rsidR="00C75935" w:rsidRDefault="00C75935" w:rsidP="00C75935">
      <w:pPr>
        <w:pStyle w:val="Default"/>
        <w:rPr>
          <w:b/>
        </w:rPr>
      </w:pPr>
    </w:p>
    <w:p w14:paraId="5F47D86C" w14:textId="77777777" w:rsidR="00C75935" w:rsidRDefault="00C75935" w:rsidP="00C75935">
      <w:pPr>
        <w:pStyle w:val="Default"/>
        <w:rPr>
          <w:b/>
        </w:rPr>
      </w:pPr>
    </w:p>
    <w:p w14:paraId="62469228" w14:textId="77777777" w:rsidR="00C75935" w:rsidRDefault="00C75935" w:rsidP="00C75935">
      <w:pPr>
        <w:pStyle w:val="Default"/>
        <w:rPr>
          <w:b/>
        </w:rPr>
      </w:pPr>
    </w:p>
    <w:p w14:paraId="4861EA16" w14:textId="77777777" w:rsidR="00C75935" w:rsidRDefault="00C75935" w:rsidP="00C75935">
      <w:pPr>
        <w:pStyle w:val="Default"/>
        <w:rPr>
          <w:b/>
        </w:rPr>
      </w:pPr>
    </w:p>
    <w:p w14:paraId="6F5E3ADC" w14:textId="77777777" w:rsidR="00C75935" w:rsidRPr="003A2C0F" w:rsidRDefault="00C75935" w:rsidP="00C75935">
      <w:pPr>
        <w:pStyle w:val="Default"/>
        <w:rPr>
          <w:rFonts w:ascii="Arial" w:hAnsi="Arial" w:cs="Arial"/>
          <w:i/>
        </w:rPr>
      </w:pPr>
      <w:r w:rsidRPr="003A2C0F">
        <w:rPr>
          <w:rFonts w:ascii="Arial" w:hAnsi="Arial" w:cs="Arial"/>
          <w:i/>
        </w:rPr>
        <w:t>John Rees</w:t>
      </w:r>
    </w:p>
    <w:p w14:paraId="0D050735" w14:textId="77777777" w:rsidR="00C75935" w:rsidRPr="00E0480C" w:rsidRDefault="00C75935" w:rsidP="00C75935">
      <w:pPr>
        <w:pStyle w:val="Default"/>
        <w:rPr>
          <w:rFonts w:ascii="Arial" w:hAnsi="Arial" w:cs="Arial"/>
          <w:i/>
          <w:u w:val="single"/>
        </w:rPr>
      </w:pPr>
    </w:p>
    <w:p w14:paraId="14F22458" w14:textId="77777777" w:rsidR="00C75935" w:rsidRPr="003A2C0F" w:rsidRDefault="00C75935" w:rsidP="00C75935">
      <w:pPr>
        <w:pStyle w:val="Default"/>
        <w:rPr>
          <w:rFonts w:ascii="Arial" w:hAnsi="Arial" w:cs="Arial"/>
          <w:i/>
        </w:rPr>
      </w:pPr>
      <w:bookmarkStart w:id="4" w:name="_Hlk22810670"/>
      <w:r w:rsidRPr="003A2C0F">
        <w:rPr>
          <w:rFonts w:ascii="Arial" w:hAnsi="Arial" w:cs="Arial"/>
          <w:i/>
        </w:rPr>
        <w:t>BA</w:t>
      </w:r>
      <w:r w:rsidRPr="003A2C0F">
        <w:rPr>
          <w:rFonts w:ascii="Arial" w:hAnsi="Arial" w:cs="Arial"/>
        </w:rPr>
        <w:t xml:space="preserve"> Honours Psychology </w:t>
      </w:r>
      <w:r w:rsidRPr="003A2C0F">
        <w:rPr>
          <w:rFonts w:ascii="Arial" w:hAnsi="Arial" w:cs="Arial"/>
          <w:i/>
        </w:rPr>
        <w:t>and Counselling Studies</w:t>
      </w:r>
    </w:p>
    <w:p w14:paraId="2868FE44" w14:textId="77777777" w:rsidR="00C75935" w:rsidRPr="00E0480C" w:rsidRDefault="00C75935" w:rsidP="00C75935">
      <w:pPr>
        <w:pStyle w:val="Default"/>
        <w:rPr>
          <w:rFonts w:ascii="Arial" w:hAnsi="Arial" w:cs="Arial"/>
        </w:rPr>
      </w:pPr>
    </w:p>
    <w:p w14:paraId="5EEF3651" w14:textId="457AF895" w:rsidR="00C75935" w:rsidRDefault="00C75935" w:rsidP="00C75935">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Swansea </w:t>
      </w:r>
    </w:p>
    <w:p w14:paraId="199F376F" w14:textId="0C1E65DC" w:rsidR="009D4B9A" w:rsidRDefault="009D4B9A" w:rsidP="00C75935">
      <w:pPr>
        <w:pStyle w:val="Default"/>
        <w:rPr>
          <w:rFonts w:ascii="Arial" w:hAnsi="Arial" w:cs="Arial"/>
        </w:rPr>
      </w:pPr>
    </w:p>
    <w:p w14:paraId="053655CF" w14:textId="1086921C" w:rsidR="009D4B9A" w:rsidRDefault="009D4B9A" w:rsidP="00C75935">
      <w:pPr>
        <w:pStyle w:val="Default"/>
        <w:rPr>
          <w:rFonts w:ascii="Arial" w:hAnsi="Arial" w:cs="Arial"/>
        </w:rPr>
      </w:pPr>
    </w:p>
    <w:p w14:paraId="15A00096" w14:textId="364327C0" w:rsidR="009D4B9A" w:rsidRDefault="009D4B9A" w:rsidP="00C75935">
      <w:pPr>
        <w:pStyle w:val="Default"/>
        <w:rPr>
          <w:rFonts w:ascii="Arial" w:hAnsi="Arial" w:cs="Arial"/>
        </w:rPr>
      </w:pPr>
    </w:p>
    <w:p w14:paraId="4958BF80" w14:textId="6CB767AA" w:rsidR="009D4B9A" w:rsidRDefault="009D4B9A" w:rsidP="00C75935">
      <w:pPr>
        <w:pStyle w:val="Default"/>
        <w:rPr>
          <w:rFonts w:ascii="Arial" w:hAnsi="Arial" w:cs="Arial"/>
        </w:rPr>
      </w:pPr>
    </w:p>
    <w:p w14:paraId="5310E09D" w14:textId="4985CA9D" w:rsidR="009D4B9A" w:rsidRDefault="009D4B9A" w:rsidP="00C75935">
      <w:pPr>
        <w:pStyle w:val="Default"/>
        <w:rPr>
          <w:rFonts w:ascii="Arial" w:hAnsi="Arial" w:cs="Arial"/>
        </w:rPr>
      </w:pPr>
    </w:p>
    <w:p w14:paraId="2CBAD23C" w14:textId="1620228A" w:rsidR="009D4B9A" w:rsidRDefault="009D4B9A" w:rsidP="00C75935">
      <w:pPr>
        <w:pStyle w:val="Default"/>
        <w:rPr>
          <w:rFonts w:ascii="Arial" w:hAnsi="Arial" w:cs="Arial"/>
        </w:rPr>
      </w:pPr>
    </w:p>
    <w:p w14:paraId="69D9BA55" w14:textId="60CE438A" w:rsidR="009D4B9A" w:rsidRDefault="009D4B9A" w:rsidP="00C75935">
      <w:pPr>
        <w:pStyle w:val="Default"/>
        <w:rPr>
          <w:rFonts w:ascii="Arial" w:hAnsi="Arial" w:cs="Arial"/>
        </w:rPr>
      </w:pPr>
    </w:p>
    <w:p w14:paraId="6401FE37" w14:textId="3B827233" w:rsidR="009D4B9A" w:rsidRDefault="009D4B9A" w:rsidP="00C75935">
      <w:pPr>
        <w:pStyle w:val="Default"/>
        <w:rPr>
          <w:rFonts w:ascii="Arial" w:hAnsi="Arial" w:cs="Arial"/>
        </w:rPr>
      </w:pPr>
    </w:p>
    <w:p w14:paraId="1663EFCA" w14:textId="12F2C305" w:rsidR="009D4B9A" w:rsidRDefault="009D4B9A" w:rsidP="00C75935">
      <w:pPr>
        <w:pStyle w:val="Default"/>
        <w:rPr>
          <w:rFonts w:ascii="Arial" w:hAnsi="Arial" w:cs="Arial"/>
        </w:rPr>
      </w:pPr>
    </w:p>
    <w:p w14:paraId="063057DC" w14:textId="07A73984" w:rsidR="009D4B9A" w:rsidRDefault="009D4B9A" w:rsidP="00C75935">
      <w:pPr>
        <w:pStyle w:val="Default"/>
        <w:rPr>
          <w:rFonts w:ascii="Arial" w:hAnsi="Arial" w:cs="Arial"/>
        </w:rPr>
      </w:pPr>
    </w:p>
    <w:p w14:paraId="535E2883" w14:textId="77777777" w:rsidR="009D4B9A" w:rsidRDefault="009D4B9A" w:rsidP="009D4B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b/>
          <w:noProof/>
          <w:u w:val="single"/>
          <w:lang w:eastAsia="en-GB"/>
        </w:rPr>
        <mc:AlternateContent>
          <mc:Choice Requires="wps">
            <w:drawing>
              <wp:anchor distT="0" distB="0" distL="114300" distR="114300" simplePos="0" relativeHeight="251663360" behindDoc="0" locked="0" layoutInCell="1" allowOverlap="1" wp14:anchorId="75FFAE95" wp14:editId="6CD97AAB">
                <wp:simplePos x="0" y="0"/>
                <wp:positionH relativeFrom="column">
                  <wp:posOffset>3506135</wp:posOffset>
                </wp:positionH>
                <wp:positionV relativeFrom="paragraph">
                  <wp:posOffset>-44879</wp:posOffset>
                </wp:positionV>
                <wp:extent cx="2447925" cy="1045029"/>
                <wp:effectExtent l="0" t="0" r="28575" b="222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1045029"/>
                        </a:xfrm>
                        <a:prstGeom prst="rect">
                          <a:avLst/>
                        </a:prstGeom>
                        <a:solidFill>
                          <a:srgbClr val="FFFFFF"/>
                        </a:solidFill>
                        <a:ln w="25400">
                          <a:solidFill>
                            <a:srgbClr val="000000"/>
                          </a:solidFill>
                          <a:miter lim="800000"/>
                          <a:headEnd/>
                          <a:tailEnd/>
                        </a:ln>
                      </wps:spPr>
                      <wps:txbx>
                        <w:txbxContent>
                          <w:p w14:paraId="6DBFF22E" w14:textId="77777777" w:rsidR="008D64A9" w:rsidRPr="00D42DB8" w:rsidRDefault="008D64A9" w:rsidP="009D4B9A">
                            <w:pPr>
                              <w:rPr>
                                <w:rFonts w:ascii="Arial" w:hAnsi="Arial" w:cs="Arial"/>
                              </w:rPr>
                            </w:pPr>
                            <w:r>
                              <w:rPr>
                                <w:rFonts w:ascii="Arial" w:hAnsi="Arial" w:cs="Arial"/>
                              </w:rPr>
                              <w:t xml:space="preserve">Academic Discipline of </w:t>
                            </w:r>
                            <w:r w:rsidRPr="00D42DB8">
                              <w:rPr>
                                <w:rFonts w:ascii="Arial" w:hAnsi="Arial" w:cs="Arial"/>
                              </w:rPr>
                              <w:t xml:space="preserve">Psychology </w:t>
                            </w:r>
                            <w:r>
                              <w:rPr>
                                <w:rFonts w:ascii="Arial" w:hAnsi="Arial" w:cs="Arial"/>
                              </w:rPr>
                              <w:t>and Counselling</w:t>
                            </w:r>
                          </w:p>
                          <w:p w14:paraId="77BAB0DD" w14:textId="77777777" w:rsidR="008D64A9" w:rsidRPr="00D42DB8" w:rsidRDefault="008D64A9" w:rsidP="009D4B9A">
                            <w:pPr>
                              <w:rPr>
                                <w:rFonts w:ascii="Arial" w:hAnsi="Arial" w:cs="Arial"/>
                              </w:rPr>
                            </w:pPr>
                            <w:r>
                              <w:rPr>
                                <w:rFonts w:ascii="Arial" w:hAnsi="Arial" w:cs="Arial"/>
                              </w:rPr>
                              <w:t>SA</w:t>
                            </w:r>
                            <w:proofErr w:type="gramStart"/>
                            <w:r>
                              <w:rPr>
                                <w:rFonts w:ascii="Arial" w:hAnsi="Arial" w:cs="Arial"/>
                              </w:rPr>
                              <w:t xml:space="preserve">1 </w:t>
                            </w:r>
                            <w:r w:rsidRPr="00D42DB8">
                              <w:rPr>
                                <w:rFonts w:ascii="Arial" w:hAnsi="Arial" w:cs="Arial"/>
                              </w:rPr>
                              <w:t xml:space="preserve"> Campus</w:t>
                            </w:r>
                            <w:proofErr w:type="gramEnd"/>
                          </w:p>
                          <w:p w14:paraId="50200CB0" w14:textId="77777777" w:rsidR="008D64A9" w:rsidRPr="00D42DB8" w:rsidRDefault="008D64A9" w:rsidP="009D4B9A">
                            <w:pPr>
                              <w:rPr>
                                <w:rFonts w:ascii="Arial" w:hAnsi="Arial" w:cs="Arial"/>
                              </w:rPr>
                            </w:pPr>
                            <w:r w:rsidRPr="00D42DB8">
                              <w:rPr>
                                <w:rFonts w:ascii="Arial" w:hAnsi="Arial" w:cs="Arial"/>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FFAE95" id="Text Box 4" o:spid="_x0000_s1028" type="#_x0000_t202" style="position:absolute;margin-left:276.05pt;margin-top:-3.55pt;width:192.75pt;height:8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" strokeweight="2pt">
                <v:textbox>
                  <w:txbxContent>
                    <w:p w14:paraId="6DBFF22E" w14:textId="77777777" w:rsidR="008D64A9" w:rsidRPr="00D42DB8" w:rsidRDefault="008D64A9" w:rsidP="009D4B9A">
                      <w:pPr>
                        <w:rPr>
                          <w:rFonts w:ascii="Arial" w:hAnsi="Arial" w:cs="Arial"/>
                        </w:rPr>
                      </w:pPr>
                      <w:r>
                        <w:rPr>
                          <w:rFonts w:ascii="Arial" w:hAnsi="Arial" w:cs="Arial"/>
                        </w:rPr>
                        <w:t xml:space="preserve">Academic Discipline of </w:t>
                      </w:r>
                      <w:r w:rsidRPr="00D42DB8">
                        <w:rPr>
                          <w:rFonts w:ascii="Arial" w:hAnsi="Arial" w:cs="Arial"/>
                        </w:rPr>
                        <w:t xml:space="preserve">Psychology </w:t>
                      </w:r>
                      <w:r>
                        <w:rPr>
                          <w:rFonts w:ascii="Arial" w:hAnsi="Arial" w:cs="Arial"/>
                        </w:rPr>
                        <w:t>and Counselling</w:t>
                      </w:r>
                    </w:p>
                    <w:p w14:paraId="77BAB0DD" w14:textId="77777777" w:rsidR="008D64A9" w:rsidRPr="00D42DB8" w:rsidRDefault="008D64A9" w:rsidP="009D4B9A">
                      <w:pPr>
                        <w:rPr>
                          <w:rFonts w:ascii="Arial" w:hAnsi="Arial" w:cs="Arial"/>
                        </w:rPr>
                      </w:pPr>
                      <w:r>
                        <w:rPr>
                          <w:rFonts w:ascii="Arial" w:hAnsi="Arial" w:cs="Arial"/>
                        </w:rPr>
                        <w:t>SA</w:t>
                      </w:r>
                      <w:proofErr w:type="gramStart"/>
                      <w:r>
                        <w:rPr>
                          <w:rFonts w:ascii="Arial" w:hAnsi="Arial" w:cs="Arial"/>
                        </w:rPr>
                        <w:t xml:space="preserve">1 </w:t>
                      </w:r>
                      <w:r w:rsidRPr="00D42DB8">
                        <w:rPr>
                          <w:rFonts w:ascii="Arial" w:hAnsi="Arial" w:cs="Arial"/>
                        </w:rPr>
                        <w:t xml:space="preserve"> Campus</w:t>
                      </w:r>
                      <w:proofErr w:type="gramEnd"/>
                    </w:p>
                    <w:p w14:paraId="50200CB0" w14:textId="77777777" w:rsidR="008D64A9" w:rsidRPr="00D42DB8" w:rsidRDefault="008D64A9" w:rsidP="009D4B9A">
                      <w:pPr>
                        <w:rPr>
                          <w:rFonts w:ascii="Arial" w:hAnsi="Arial" w:cs="Arial"/>
                        </w:rPr>
                      </w:pPr>
                      <w:r w:rsidRPr="00D42DB8">
                        <w:rPr>
                          <w:rFonts w:ascii="Arial" w:hAnsi="Arial" w:cs="Arial"/>
                        </w:rPr>
                        <w:t>Swansea</w:t>
                      </w:r>
                    </w:p>
                  </w:txbxContent>
                </v:textbox>
              </v:shape>
            </w:pict>
          </mc:Fallback>
        </mc:AlternateContent>
      </w:r>
      <w:r w:rsidRPr="00C13320">
        <w:rPr>
          <w:noProof/>
          <w:lang w:eastAsia="en-GB"/>
        </w:rPr>
        <w:drawing>
          <wp:inline distT="0" distB="0" distL="0" distR="0" wp14:anchorId="6E43EBBA" wp14:editId="3EB73748">
            <wp:extent cx="2133600" cy="885825"/>
            <wp:effectExtent l="19050" t="0" r="0" b="0"/>
            <wp:docPr id="7"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23" r:link="rId24"/>
                    <a:srcRect/>
                    <a:stretch>
                      <a:fillRect/>
                    </a:stretch>
                  </pic:blipFill>
                  <pic:spPr bwMode="auto">
                    <a:xfrm>
                      <a:off x="0" y="0"/>
                      <a:ext cx="2133600" cy="885825"/>
                    </a:xfrm>
                    <a:prstGeom prst="rect">
                      <a:avLst/>
                    </a:prstGeom>
                    <a:noFill/>
                    <a:ln w="9525">
                      <a:noFill/>
                      <a:miter lim="800000"/>
                      <a:headEnd/>
                      <a:tailEnd/>
                    </a:ln>
                  </pic:spPr>
                </pic:pic>
              </a:graphicData>
            </a:graphic>
          </wp:inline>
        </w:drawing>
      </w:r>
      <w:r>
        <w:t xml:space="preserve">      </w:t>
      </w:r>
    </w:p>
    <w:p w14:paraId="2E600EE8" w14:textId="77777777" w:rsidR="009D4B9A" w:rsidRDefault="009D4B9A" w:rsidP="009D4B9A">
      <w:pPr>
        <w:pStyle w:val="Default"/>
        <w:jc w:val="center"/>
        <w:rPr>
          <w:rFonts w:ascii="Arial" w:hAnsi="Arial" w:cs="Arial"/>
          <w:b/>
          <w:bCs/>
          <w:sz w:val="28"/>
          <w:szCs w:val="28"/>
          <w:u w:val="single"/>
        </w:rPr>
      </w:pPr>
    </w:p>
    <w:p w14:paraId="5E451137" w14:textId="466867B9" w:rsidR="009D4B9A" w:rsidRPr="00F11899" w:rsidRDefault="009D4B9A" w:rsidP="009D4B9A">
      <w:pPr>
        <w:pStyle w:val="Default"/>
        <w:jc w:val="center"/>
        <w:rPr>
          <w:rFonts w:ascii="Arial" w:hAnsi="Arial" w:cs="Arial"/>
          <w:b/>
          <w:bCs/>
          <w:sz w:val="28"/>
          <w:szCs w:val="28"/>
          <w:u w:val="single"/>
        </w:rPr>
      </w:pPr>
      <w:r w:rsidRPr="00F11899">
        <w:rPr>
          <w:rFonts w:ascii="Arial" w:hAnsi="Arial" w:cs="Arial"/>
          <w:b/>
          <w:bCs/>
          <w:sz w:val="28"/>
          <w:szCs w:val="28"/>
          <w:u w:val="single"/>
        </w:rPr>
        <w:t>Study Information Sheet</w:t>
      </w:r>
    </w:p>
    <w:p w14:paraId="1AB24CD7" w14:textId="77777777" w:rsidR="009D4B9A" w:rsidRDefault="009D4B9A" w:rsidP="009D4B9A">
      <w:pPr>
        <w:pStyle w:val="Default"/>
        <w:jc w:val="center"/>
        <w:rPr>
          <w:rFonts w:ascii="Arial" w:hAnsi="Arial" w:cs="Arial"/>
          <w:u w:val="single"/>
        </w:rPr>
      </w:pPr>
    </w:p>
    <w:p w14:paraId="453A901F" w14:textId="77777777" w:rsidR="009D4B9A" w:rsidRDefault="009D4B9A" w:rsidP="009D4B9A">
      <w:pPr>
        <w:pStyle w:val="Default"/>
        <w:jc w:val="center"/>
        <w:rPr>
          <w:rFonts w:ascii="Arial" w:hAnsi="Arial" w:cs="Arial"/>
          <w:i/>
          <w:iCs/>
          <w:u w:val="single"/>
        </w:rPr>
      </w:pPr>
      <w:r w:rsidRPr="000B2873">
        <w:rPr>
          <w:rFonts w:ascii="Arial" w:hAnsi="Arial" w:cs="Arial"/>
          <w:i/>
          <w:iCs/>
          <w:u w:val="single"/>
        </w:rPr>
        <w:t>A qualitative study of the use of personal storytelling in mental health recovery and well-being</w:t>
      </w:r>
    </w:p>
    <w:p w14:paraId="72B7E20E" w14:textId="77777777" w:rsidR="009D4B9A" w:rsidRDefault="009D4B9A" w:rsidP="009D4B9A">
      <w:pPr>
        <w:pStyle w:val="Default"/>
        <w:jc w:val="center"/>
        <w:rPr>
          <w:rFonts w:ascii="Arial" w:hAnsi="Arial" w:cs="Arial"/>
          <w:i/>
          <w:iCs/>
          <w:u w:val="single"/>
        </w:rPr>
      </w:pPr>
    </w:p>
    <w:p w14:paraId="13682967" w14:textId="77777777" w:rsidR="009D4B9A" w:rsidRPr="000B2873" w:rsidRDefault="009D4B9A" w:rsidP="009D4B9A">
      <w:pPr>
        <w:pStyle w:val="Default"/>
        <w:jc w:val="center"/>
        <w:rPr>
          <w:rFonts w:ascii="Arial" w:hAnsi="Arial" w:cs="Arial"/>
          <w:b/>
          <w:i/>
          <w:iCs/>
          <w:u w:val="single"/>
        </w:rPr>
      </w:pPr>
    </w:p>
    <w:p w14:paraId="1E0900B4" w14:textId="3628A6EF" w:rsidR="009D4B9A" w:rsidRDefault="009D4B9A" w:rsidP="009D4B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FC4828">
        <w:rPr>
          <w:rFonts w:ascii="Arial" w:hAnsi="Arial" w:cs="Arial"/>
        </w:rPr>
        <w:t>I would like to invite you to participate in the research study. Before you make this decision, please find below some information about why this research is being conducted and what your participation would involve for you. Please feel free to ask any questions should anything below not be clear or you would like any further information.</w:t>
      </w:r>
    </w:p>
    <w:p w14:paraId="5098F1B2" w14:textId="77777777" w:rsidR="009D4B9A" w:rsidRPr="00FC4828" w:rsidRDefault="009D4B9A" w:rsidP="009D4B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14:paraId="5A6CBA47" w14:textId="167D0F76" w:rsidR="009D4B9A" w:rsidRDefault="009D4B9A" w:rsidP="009D4B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FC4828">
        <w:rPr>
          <w:rFonts w:ascii="Arial" w:hAnsi="Arial" w:cs="Arial"/>
        </w:rPr>
        <w:t>My name is John Rees and I am 3</w:t>
      </w:r>
      <w:r w:rsidRPr="00FC4828">
        <w:rPr>
          <w:rFonts w:ascii="Arial" w:hAnsi="Arial" w:cs="Arial"/>
          <w:vertAlign w:val="superscript"/>
        </w:rPr>
        <w:t>rd</w:t>
      </w:r>
      <w:r w:rsidRPr="00FC4828">
        <w:rPr>
          <w:rFonts w:ascii="Arial" w:hAnsi="Arial" w:cs="Arial"/>
        </w:rPr>
        <w:t xml:space="preserve"> year psychology and counselling studies undergraduate student. I am conducting this research study to investigate the therapeutic values of personal storytelling in mental health and to determine how storytelling impacts the recovery process of mental health illness. I will be analysing the viewpoints from a total of four mental health practitioners such as yourself, as well as using narrative analysis on pre-published stories from service users with lived experience of mental health illness, to identify similarities, arguments or themes between the two sets of data. </w:t>
      </w:r>
    </w:p>
    <w:p w14:paraId="56C6D485" w14:textId="77777777" w:rsidR="009D4B9A" w:rsidRPr="00FC4828" w:rsidRDefault="009D4B9A" w:rsidP="009D4B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14:paraId="6B157A2B" w14:textId="3C70495A" w:rsidR="009D4B9A" w:rsidRDefault="009D4B9A" w:rsidP="009D4B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FC4828">
        <w:rPr>
          <w:rFonts w:ascii="Arial" w:hAnsi="Arial" w:cs="Arial"/>
        </w:rPr>
        <w:t>Your participation in this study would involve taking part in an interview on a one-to-one basis</w:t>
      </w:r>
      <w:r w:rsidR="00CC5C5A">
        <w:rPr>
          <w:rFonts w:ascii="Arial" w:hAnsi="Arial" w:cs="Arial"/>
        </w:rPr>
        <w:t xml:space="preserve"> </w:t>
      </w:r>
      <w:r w:rsidR="008D1DD1">
        <w:rPr>
          <w:rFonts w:ascii="Arial" w:hAnsi="Arial" w:cs="Arial"/>
        </w:rPr>
        <w:t xml:space="preserve">at </w:t>
      </w:r>
      <w:r w:rsidRPr="00FC4828">
        <w:rPr>
          <w:rFonts w:ascii="Arial" w:hAnsi="Arial" w:cs="Arial"/>
        </w:rPr>
        <w:t xml:space="preserve">the UWTSD SA1 campus in </w:t>
      </w:r>
      <w:proofErr w:type="gramStart"/>
      <w:r w:rsidRPr="00FC4828">
        <w:rPr>
          <w:rFonts w:ascii="Arial" w:hAnsi="Arial" w:cs="Arial"/>
        </w:rPr>
        <w:t>Swansea</w:t>
      </w:r>
      <w:r w:rsidR="00155DBA">
        <w:rPr>
          <w:rFonts w:ascii="Arial" w:hAnsi="Arial" w:cs="Arial"/>
        </w:rPr>
        <w:t>,</w:t>
      </w:r>
      <w:r w:rsidRPr="00FC4828">
        <w:rPr>
          <w:rFonts w:ascii="Arial" w:hAnsi="Arial" w:cs="Arial"/>
        </w:rPr>
        <w:t xml:space="preserve"> and</w:t>
      </w:r>
      <w:proofErr w:type="gramEnd"/>
      <w:r w:rsidRPr="00FC4828">
        <w:rPr>
          <w:rFonts w:ascii="Arial" w:hAnsi="Arial" w:cs="Arial"/>
        </w:rPr>
        <w:t xml:space="preserve"> should take no longer than </w:t>
      </w:r>
      <w:r w:rsidR="00155DBA">
        <w:rPr>
          <w:rFonts w:ascii="Arial" w:hAnsi="Arial" w:cs="Arial"/>
        </w:rPr>
        <w:t>45</w:t>
      </w:r>
      <w:r w:rsidRPr="00FC4828">
        <w:rPr>
          <w:rFonts w:ascii="Arial" w:hAnsi="Arial" w:cs="Arial"/>
        </w:rPr>
        <w:t xml:space="preserve"> minutes to complete. During this interview, you will be asked a series of questions regarding your experiences and views on storytelling within the mental health field. </w:t>
      </w:r>
    </w:p>
    <w:p w14:paraId="4695A28F" w14:textId="77777777" w:rsidR="009D4B9A" w:rsidRDefault="009D4B9A" w:rsidP="009D4B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14:paraId="18331B2C" w14:textId="7BA48B61" w:rsidR="009D4B9A" w:rsidRDefault="009D4B9A" w:rsidP="009D4B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FC4828">
        <w:rPr>
          <w:rFonts w:ascii="Arial" w:hAnsi="Arial" w:cs="Arial"/>
        </w:rPr>
        <w:t>With your consent, this interview will be audio recorded to allow for the data to be transcribed and analysed. Throughout this process, your personal details and all data will be highly confidential, and anonymity is guaranteed. All data will be securely stored and protected in line with GDPR (2018), BPS Code of Human Research Ethics (2014), and the University Data Management Policy</w:t>
      </w:r>
      <w:r w:rsidR="00155DBA">
        <w:rPr>
          <w:rFonts w:ascii="Arial" w:hAnsi="Arial" w:cs="Arial"/>
        </w:rPr>
        <w:t xml:space="preserve"> (</w:t>
      </w:r>
      <w:r w:rsidR="00D87683">
        <w:rPr>
          <w:rFonts w:ascii="Arial" w:hAnsi="Arial" w:cs="Arial"/>
        </w:rPr>
        <w:t>2016).</w:t>
      </w:r>
    </w:p>
    <w:p w14:paraId="4DAF8608" w14:textId="77777777" w:rsidR="009D4B9A" w:rsidRPr="00FC4828" w:rsidRDefault="009D4B9A" w:rsidP="009D4B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14:paraId="7BA6379B" w14:textId="61B5B7BF" w:rsidR="009D4B9A" w:rsidRDefault="009D4B9A" w:rsidP="009D4B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FC4828">
        <w:rPr>
          <w:rFonts w:ascii="Arial" w:hAnsi="Arial" w:cs="Arial"/>
        </w:rPr>
        <w:t xml:space="preserve">Participation in this research study interview is completely voluntary, and you are free to pause or cancel the interview for any reason and at any time should you wish to do so. </w:t>
      </w:r>
    </w:p>
    <w:p w14:paraId="1357083C" w14:textId="77777777" w:rsidR="009D4B9A" w:rsidRPr="00FC4828" w:rsidRDefault="009D4B9A" w:rsidP="009D4B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14:paraId="32B0203B" w14:textId="6495A792" w:rsidR="009D4B9A" w:rsidRDefault="009D4B9A" w:rsidP="009D4B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FC4828">
        <w:rPr>
          <w:rFonts w:ascii="Arial" w:hAnsi="Arial" w:cs="Arial"/>
        </w:rPr>
        <w:t>Should you agree to participate, a copy of the final dissertation can be made available to you should you wish?</w:t>
      </w:r>
    </w:p>
    <w:p w14:paraId="5C4A6EB8" w14:textId="77777777" w:rsidR="009D4B9A" w:rsidRPr="00FC4828" w:rsidRDefault="009D4B9A" w:rsidP="009D4B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14:paraId="29D15911" w14:textId="2E866B27" w:rsidR="009D4B9A" w:rsidRDefault="009D4B9A" w:rsidP="009D4B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FC4828">
        <w:rPr>
          <w:rFonts w:ascii="Arial" w:hAnsi="Arial" w:cs="Arial"/>
        </w:rPr>
        <w:t>Thank you for taking the time to read this information sheet, and I look forward to hearing your response.</w:t>
      </w:r>
    </w:p>
    <w:p w14:paraId="75C976A1" w14:textId="77777777" w:rsidR="009D4B9A" w:rsidRPr="00FC4828" w:rsidRDefault="009D4B9A" w:rsidP="009D4B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14:paraId="5F52AEA6" w14:textId="4CD8F8EC" w:rsidR="009D4B9A" w:rsidRPr="00FC4828" w:rsidRDefault="009D4B9A" w:rsidP="009D4B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FC4828">
        <w:rPr>
          <w:rFonts w:ascii="Arial" w:hAnsi="Arial" w:cs="Arial"/>
        </w:rPr>
        <w:t xml:space="preserve">Researcher-John Rees: </w:t>
      </w:r>
      <w:hyperlink r:id="rId26" w:history="1">
        <w:r w:rsidRPr="00FC4828">
          <w:rPr>
            <w:rStyle w:val="Hyperlink"/>
            <w:rFonts w:ascii="Arial" w:hAnsi="Arial" w:cs="Arial"/>
          </w:rPr>
          <w:t>1703876@student.uwtsd.ac.uk</w:t>
        </w:r>
      </w:hyperlink>
    </w:p>
    <w:p w14:paraId="73E03139" w14:textId="77777777" w:rsidR="009D4B9A" w:rsidRDefault="009D4B9A" w:rsidP="009D4B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14:paraId="02030F78" w14:textId="30241902" w:rsidR="009D4B9A" w:rsidRPr="00FC4828" w:rsidRDefault="009D4B9A" w:rsidP="009D4B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FC4828">
        <w:rPr>
          <w:rFonts w:ascii="Arial" w:hAnsi="Arial" w:cs="Arial"/>
        </w:rPr>
        <w:t xml:space="preserve">Dissertation supervisor-Dr Lymarie Rodriguez: </w:t>
      </w:r>
      <w:hyperlink r:id="rId27" w:history="1">
        <w:r w:rsidRPr="00FC4828">
          <w:rPr>
            <w:rStyle w:val="Hyperlink"/>
            <w:rFonts w:ascii="Arial" w:hAnsi="Arial" w:cs="Arial"/>
          </w:rPr>
          <w:t>lymarie.rodriguez@uwtsd.ac.uk</w:t>
        </w:r>
      </w:hyperlink>
      <w:r w:rsidRPr="00FC4828">
        <w:rPr>
          <w:rFonts w:ascii="Arial" w:hAnsi="Arial" w:cs="Arial"/>
        </w:rPr>
        <w:t>.</w:t>
      </w:r>
    </w:p>
    <w:p w14:paraId="311749D0" w14:textId="77777777" w:rsidR="009D4B9A" w:rsidRDefault="009D4B9A" w:rsidP="009D4B9A">
      <w:pPr>
        <w:pStyle w:val="Default"/>
        <w:rPr>
          <w:rFonts w:ascii="Arial" w:hAnsi="Arial" w:cs="Arial"/>
          <w:b/>
          <w:bCs/>
          <w:i/>
          <w:sz w:val="22"/>
          <w:szCs w:val="22"/>
        </w:rPr>
      </w:pPr>
    </w:p>
    <w:p w14:paraId="4A75170E" w14:textId="7ACD4D31" w:rsidR="009D4B9A" w:rsidRPr="00FC4828" w:rsidRDefault="009D4B9A" w:rsidP="009D4B9A">
      <w:pPr>
        <w:pStyle w:val="Default"/>
        <w:rPr>
          <w:rFonts w:ascii="Arial" w:hAnsi="Arial" w:cs="Arial"/>
          <w:b/>
          <w:bCs/>
          <w:i/>
          <w:sz w:val="22"/>
          <w:szCs w:val="22"/>
        </w:rPr>
      </w:pPr>
      <w:r w:rsidRPr="00FC4828">
        <w:rPr>
          <w:rFonts w:ascii="Arial" w:hAnsi="Arial" w:cs="Arial"/>
          <w:b/>
          <w:bCs/>
          <w:i/>
          <w:sz w:val="22"/>
          <w:szCs w:val="22"/>
        </w:rPr>
        <w:t>BA</w:t>
      </w:r>
      <w:r w:rsidRPr="00FC4828">
        <w:rPr>
          <w:rFonts w:ascii="Arial" w:hAnsi="Arial" w:cs="Arial"/>
          <w:b/>
          <w:bCs/>
          <w:sz w:val="22"/>
          <w:szCs w:val="22"/>
        </w:rPr>
        <w:t xml:space="preserve"> Honours Psychology </w:t>
      </w:r>
      <w:r w:rsidRPr="00FC4828">
        <w:rPr>
          <w:rFonts w:ascii="Arial" w:hAnsi="Arial" w:cs="Arial"/>
          <w:b/>
          <w:bCs/>
          <w:i/>
          <w:sz w:val="22"/>
          <w:szCs w:val="22"/>
        </w:rPr>
        <w:t>and Counselling Studies</w:t>
      </w:r>
    </w:p>
    <w:p w14:paraId="0902513A" w14:textId="77777777" w:rsidR="009D4B9A" w:rsidRPr="00FC4828" w:rsidRDefault="009D4B9A" w:rsidP="009D4B9A">
      <w:pPr>
        <w:pStyle w:val="Default"/>
        <w:rPr>
          <w:rFonts w:ascii="Arial" w:hAnsi="Arial" w:cs="Arial"/>
          <w:b/>
          <w:bCs/>
          <w:sz w:val="22"/>
          <w:szCs w:val="22"/>
        </w:rPr>
      </w:pPr>
    </w:p>
    <w:p w14:paraId="38F2E015" w14:textId="1D34496F" w:rsidR="009D4B9A" w:rsidRDefault="009D4B9A" w:rsidP="009D4B9A">
      <w:pPr>
        <w:pStyle w:val="Default"/>
        <w:rPr>
          <w:rFonts w:ascii="Arial" w:hAnsi="Arial" w:cs="Arial"/>
          <w:sz w:val="22"/>
          <w:szCs w:val="22"/>
        </w:rPr>
      </w:pPr>
      <w:r w:rsidRPr="00FC4828">
        <w:rPr>
          <w:rFonts w:ascii="Arial" w:hAnsi="Arial" w:cs="Arial"/>
          <w:b/>
          <w:bCs/>
          <w:sz w:val="22"/>
          <w:szCs w:val="22"/>
        </w:rPr>
        <w:t>University of Wales Trinity Saint David, Swansea</w:t>
      </w:r>
      <w:r w:rsidRPr="00FC4828">
        <w:rPr>
          <w:rFonts w:ascii="Arial" w:hAnsi="Arial" w:cs="Arial"/>
          <w:sz w:val="22"/>
          <w:szCs w:val="22"/>
        </w:rPr>
        <w:t xml:space="preserve"> </w:t>
      </w:r>
    </w:p>
    <w:p w14:paraId="79F1E762" w14:textId="5046A66B" w:rsidR="0019302B" w:rsidRDefault="0019302B" w:rsidP="009D4B9A">
      <w:pPr>
        <w:pStyle w:val="Default"/>
        <w:rPr>
          <w:rFonts w:ascii="Arial" w:hAnsi="Arial" w:cs="Arial"/>
          <w:sz w:val="22"/>
          <w:szCs w:val="22"/>
        </w:rPr>
      </w:pPr>
    </w:p>
    <w:p w14:paraId="416B2E9D" w14:textId="47E80B69" w:rsidR="0019302B" w:rsidRDefault="0019302B" w:rsidP="009D4B9A">
      <w:pPr>
        <w:pStyle w:val="Default"/>
        <w:rPr>
          <w:rFonts w:ascii="Arial" w:hAnsi="Arial" w:cs="Arial"/>
          <w:sz w:val="22"/>
          <w:szCs w:val="22"/>
        </w:rPr>
      </w:pPr>
    </w:p>
    <w:p w14:paraId="2C0A94D6" w14:textId="2CFC997B" w:rsidR="0019302B" w:rsidRDefault="0019302B" w:rsidP="009D4B9A">
      <w:pPr>
        <w:pStyle w:val="Default"/>
        <w:rPr>
          <w:rFonts w:ascii="Arial" w:hAnsi="Arial" w:cs="Arial"/>
          <w:sz w:val="22"/>
          <w:szCs w:val="22"/>
        </w:rPr>
      </w:pPr>
    </w:p>
    <w:p w14:paraId="7198BEF3" w14:textId="0BE2641F" w:rsidR="0019302B" w:rsidRDefault="0019302B" w:rsidP="009D4B9A">
      <w:pPr>
        <w:pStyle w:val="Default"/>
        <w:rPr>
          <w:rFonts w:ascii="Arial" w:hAnsi="Arial" w:cs="Arial"/>
          <w:sz w:val="22"/>
          <w:szCs w:val="22"/>
        </w:rPr>
      </w:pPr>
    </w:p>
    <w:p w14:paraId="0727A5D9" w14:textId="17122C3C" w:rsidR="0019302B" w:rsidRDefault="0019302B" w:rsidP="009D4B9A">
      <w:pPr>
        <w:pStyle w:val="Default"/>
        <w:rPr>
          <w:rFonts w:ascii="Arial" w:hAnsi="Arial" w:cs="Arial"/>
          <w:sz w:val="22"/>
          <w:szCs w:val="22"/>
        </w:rPr>
      </w:pPr>
    </w:p>
    <w:p w14:paraId="2F37A854" w14:textId="054170A4" w:rsidR="0019302B" w:rsidRDefault="0019302B" w:rsidP="009D4B9A">
      <w:pPr>
        <w:pStyle w:val="Default"/>
        <w:rPr>
          <w:rFonts w:ascii="Arial" w:hAnsi="Arial" w:cs="Arial"/>
          <w:sz w:val="22"/>
          <w:szCs w:val="22"/>
        </w:rPr>
      </w:pPr>
    </w:p>
    <w:p w14:paraId="3A8AFA0D" w14:textId="00A7A097" w:rsidR="0019302B" w:rsidRDefault="0019302B" w:rsidP="009D4B9A">
      <w:pPr>
        <w:pStyle w:val="Default"/>
        <w:rPr>
          <w:rFonts w:ascii="Arial" w:hAnsi="Arial" w:cs="Arial"/>
          <w:sz w:val="22"/>
          <w:szCs w:val="22"/>
        </w:rPr>
      </w:pPr>
    </w:p>
    <w:p w14:paraId="39C8687E" w14:textId="585D86FC" w:rsidR="0019302B" w:rsidRDefault="0019302B" w:rsidP="009D4B9A">
      <w:pPr>
        <w:pStyle w:val="Default"/>
        <w:rPr>
          <w:rFonts w:ascii="Arial" w:hAnsi="Arial" w:cs="Arial"/>
          <w:sz w:val="22"/>
          <w:szCs w:val="22"/>
        </w:rPr>
      </w:pPr>
    </w:p>
    <w:p w14:paraId="1710555B" w14:textId="68A7356F" w:rsidR="0019302B" w:rsidRDefault="0019302B" w:rsidP="009D4B9A">
      <w:pPr>
        <w:pStyle w:val="Default"/>
        <w:rPr>
          <w:rFonts w:ascii="Arial" w:hAnsi="Arial" w:cs="Arial"/>
          <w:sz w:val="22"/>
          <w:szCs w:val="22"/>
        </w:rPr>
      </w:pPr>
    </w:p>
    <w:p w14:paraId="71B9D80F" w14:textId="01A2B781" w:rsidR="0019302B" w:rsidRDefault="0019302B" w:rsidP="009D4B9A">
      <w:pPr>
        <w:pStyle w:val="Default"/>
        <w:rPr>
          <w:rFonts w:ascii="Arial" w:hAnsi="Arial" w:cs="Arial"/>
          <w:sz w:val="22"/>
          <w:szCs w:val="22"/>
        </w:rPr>
      </w:pPr>
    </w:p>
    <w:p w14:paraId="5A6693AC" w14:textId="2C3C1616" w:rsidR="0019302B" w:rsidRDefault="0019302B" w:rsidP="009D4B9A">
      <w:pPr>
        <w:pStyle w:val="Default"/>
        <w:rPr>
          <w:rFonts w:ascii="Arial" w:hAnsi="Arial" w:cs="Arial"/>
          <w:sz w:val="22"/>
          <w:szCs w:val="22"/>
        </w:rPr>
      </w:pPr>
    </w:p>
    <w:p w14:paraId="35561EF9" w14:textId="3E5168B2" w:rsidR="009D4B9A" w:rsidRDefault="009D4B9A" w:rsidP="00C75935">
      <w:pPr>
        <w:pStyle w:val="Default"/>
        <w:rPr>
          <w:rFonts w:ascii="Arial" w:hAnsi="Arial" w:cs="Arial"/>
          <w:sz w:val="22"/>
          <w:szCs w:val="22"/>
        </w:rPr>
      </w:pPr>
    </w:p>
    <w:p w14:paraId="2378B006" w14:textId="77777777" w:rsidR="00AF404B" w:rsidRDefault="00AF404B" w:rsidP="00AF404B">
      <w:pPr>
        <w:spacing w:line="480" w:lineRule="auto"/>
        <w:jc w:val="center"/>
        <w:rPr>
          <w:rFonts w:ascii="Arial" w:hAnsi="Arial" w:cs="Arial"/>
          <w:u w:val="single"/>
        </w:rPr>
      </w:pPr>
      <w:r>
        <w:rPr>
          <w:rFonts w:ascii="Arial" w:hAnsi="Arial" w:cs="Arial"/>
          <w:u w:val="single"/>
        </w:rPr>
        <w:t>Dissertation Study Interview Schedule</w:t>
      </w:r>
    </w:p>
    <w:p w14:paraId="6805A860" w14:textId="4E5B310B" w:rsidR="00AF404B" w:rsidRDefault="00AF404B" w:rsidP="00AF404B">
      <w:pPr>
        <w:rPr>
          <w:rFonts w:ascii="Arial" w:hAnsi="Arial" w:cs="Arial"/>
        </w:rPr>
      </w:pPr>
      <w:r>
        <w:rPr>
          <w:rFonts w:ascii="Arial" w:hAnsi="Arial" w:cs="Arial"/>
        </w:rPr>
        <w:t>Hello (participants name), I’m John. Thank you very much for taking the time to be here today and for agreeing to participate in this interview. Before we begin, I understand that you have already read the information sheet you are provided and signed the consent form, however I begin by giving you a brief overview of what will be discussing here today. Firstly, can I please just check that you are happy for this interview to be recorded today? If you are, I’d like to confirm that everything discussed in this interview today will only be listened to by me for the purpose of transcription, and once this has been completed, the audio recording will be deleted. Is this okay? Thank you very much; may I begin recording?</w:t>
      </w:r>
    </w:p>
    <w:p w14:paraId="1B755B4D" w14:textId="77777777" w:rsidR="00AF404B" w:rsidRDefault="00AF404B" w:rsidP="00AF404B">
      <w:pPr>
        <w:rPr>
          <w:rFonts w:ascii="Arial" w:hAnsi="Arial" w:cs="Arial"/>
        </w:rPr>
      </w:pPr>
    </w:p>
    <w:p w14:paraId="3C194EAE" w14:textId="77777777" w:rsidR="00AF404B" w:rsidRDefault="00AF404B" w:rsidP="00AF404B">
      <w:pPr>
        <w:rPr>
          <w:rFonts w:ascii="Arial" w:hAnsi="Arial" w:cs="Arial"/>
        </w:rPr>
      </w:pPr>
      <w:r>
        <w:rPr>
          <w:rFonts w:ascii="Arial" w:hAnsi="Arial" w:cs="Arial"/>
        </w:rPr>
        <w:t>(Switch on audio recorder).</w:t>
      </w:r>
    </w:p>
    <w:p w14:paraId="2367B3CC" w14:textId="77777777" w:rsidR="00AF404B" w:rsidRDefault="00AF404B" w:rsidP="00AF404B">
      <w:pPr>
        <w:rPr>
          <w:rFonts w:ascii="Arial" w:hAnsi="Arial" w:cs="Arial"/>
        </w:rPr>
      </w:pPr>
    </w:p>
    <w:p w14:paraId="31EC40F4" w14:textId="5C6962EA" w:rsidR="00AF404B" w:rsidRDefault="00AF404B" w:rsidP="00AF404B">
      <w:pPr>
        <w:rPr>
          <w:rFonts w:ascii="Arial" w:hAnsi="Arial" w:cs="Arial"/>
        </w:rPr>
      </w:pPr>
      <w:r>
        <w:rPr>
          <w:rFonts w:ascii="Arial" w:hAnsi="Arial" w:cs="Arial"/>
        </w:rPr>
        <w:t>So, the purpose of this interview today is to explore your experiences and perceptions of storytelling as a component of therapy in mental health recovery. We wish to investigate what is therapeutic about personal storytelling and how this can aid ones mental health recovery? The data collected today will be used as part of 3</w:t>
      </w:r>
      <w:r w:rsidRPr="00F25992">
        <w:rPr>
          <w:rFonts w:ascii="Arial" w:hAnsi="Arial" w:cs="Arial"/>
          <w:vertAlign w:val="superscript"/>
        </w:rPr>
        <w:t>rd</w:t>
      </w:r>
      <w:r>
        <w:rPr>
          <w:rFonts w:ascii="Arial" w:hAnsi="Arial" w:cs="Arial"/>
        </w:rPr>
        <w:t xml:space="preserve"> year undergraduate students dissertation and degree assessment. All information provided by you today will be strictly confidential, any personal details will be anonymized, and the audio recording of this interview will only be listened to by myself.</w:t>
      </w:r>
    </w:p>
    <w:p w14:paraId="52049003" w14:textId="77777777" w:rsidR="00AF404B" w:rsidRDefault="00AF404B" w:rsidP="00AF404B">
      <w:pPr>
        <w:rPr>
          <w:rFonts w:ascii="Arial" w:hAnsi="Arial" w:cs="Arial"/>
        </w:rPr>
      </w:pPr>
    </w:p>
    <w:p w14:paraId="4F849F04" w14:textId="1415973D" w:rsidR="00AF404B" w:rsidRDefault="00AF404B" w:rsidP="00AF404B">
      <w:pPr>
        <w:rPr>
          <w:rFonts w:ascii="Arial" w:hAnsi="Arial" w:cs="Arial"/>
        </w:rPr>
      </w:pPr>
      <w:r>
        <w:rPr>
          <w:rFonts w:ascii="Arial" w:hAnsi="Arial" w:cs="Arial"/>
        </w:rPr>
        <w:t>Should you wish to discuss anything non-relevant to the specific questions asked within this interview today, please feel free to ask me once the audio recording device has been switched off. Is that okay?</w:t>
      </w:r>
    </w:p>
    <w:p w14:paraId="1B57B1F7" w14:textId="77777777" w:rsidR="00AF404B" w:rsidRDefault="00AF404B" w:rsidP="00AF404B">
      <w:pPr>
        <w:rPr>
          <w:rFonts w:ascii="Arial" w:hAnsi="Arial" w:cs="Arial"/>
        </w:rPr>
      </w:pPr>
    </w:p>
    <w:p w14:paraId="2DD53625" w14:textId="0E530A0E" w:rsidR="00AF404B" w:rsidRDefault="00AF404B" w:rsidP="00AF404B">
      <w:pPr>
        <w:rPr>
          <w:rFonts w:ascii="Arial" w:hAnsi="Arial" w:cs="Arial"/>
        </w:rPr>
      </w:pPr>
      <w:r>
        <w:rPr>
          <w:rFonts w:ascii="Arial" w:hAnsi="Arial" w:cs="Arial"/>
        </w:rPr>
        <w:t xml:space="preserve">Great, thank you very much. </w:t>
      </w:r>
      <w:proofErr w:type="gramStart"/>
      <w:r>
        <w:rPr>
          <w:rFonts w:ascii="Arial" w:hAnsi="Arial" w:cs="Arial"/>
        </w:rPr>
        <w:t>Finally</w:t>
      </w:r>
      <w:proofErr w:type="gramEnd"/>
      <w:r>
        <w:rPr>
          <w:rFonts w:ascii="Arial" w:hAnsi="Arial" w:cs="Arial"/>
        </w:rPr>
        <w:t xml:space="preserve"> then, before we begin, I’d just like to inform you that your name will be replaced with a pseudonym once this interview has been transcribed and any identifiable context shall be removed. I’ll also take this time to remind you that you are free to pause or stop the interview at any time and for any reason should you wish to do so.</w:t>
      </w:r>
    </w:p>
    <w:p w14:paraId="22B56CD7" w14:textId="77777777" w:rsidR="00AF404B" w:rsidRDefault="00AF404B" w:rsidP="00AF404B">
      <w:pPr>
        <w:rPr>
          <w:rFonts w:ascii="Arial" w:hAnsi="Arial" w:cs="Arial"/>
        </w:rPr>
      </w:pPr>
    </w:p>
    <w:p w14:paraId="678AED2D" w14:textId="251D3EF6" w:rsidR="00AF404B" w:rsidRDefault="00AF404B" w:rsidP="00AF404B">
      <w:pPr>
        <w:rPr>
          <w:rFonts w:ascii="Arial" w:hAnsi="Arial" w:cs="Arial"/>
        </w:rPr>
      </w:pPr>
      <w:r>
        <w:rPr>
          <w:rFonts w:ascii="Arial" w:hAnsi="Arial" w:cs="Arial"/>
        </w:rPr>
        <w:t>Do you have any questions before we begin?</w:t>
      </w:r>
    </w:p>
    <w:p w14:paraId="6E052873" w14:textId="77777777" w:rsidR="00AF404B" w:rsidRDefault="00AF404B" w:rsidP="00AF404B">
      <w:pPr>
        <w:rPr>
          <w:rFonts w:ascii="Arial" w:hAnsi="Arial" w:cs="Arial"/>
        </w:rPr>
      </w:pPr>
    </w:p>
    <w:p w14:paraId="57B9B8FA" w14:textId="56EDAFBF" w:rsidR="00AF404B" w:rsidRDefault="00AF404B" w:rsidP="00AF404B">
      <w:pPr>
        <w:rPr>
          <w:rFonts w:ascii="Arial" w:hAnsi="Arial" w:cs="Arial"/>
        </w:rPr>
      </w:pPr>
      <w:r>
        <w:rPr>
          <w:rFonts w:ascii="Arial" w:hAnsi="Arial" w:cs="Arial"/>
        </w:rPr>
        <w:t>Great, okay then. So, first of all:</w:t>
      </w:r>
    </w:p>
    <w:p w14:paraId="777C28D8" w14:textId="77777777" w:rsidR="00AF404B" w:rsidRDefault="00AF404B" w:rsidP="00AF404B">
      <w:pPr>
        <w:rPr>
          <w:rFonts w:ascii="Arial" w:hAnsi="Arial" w:cs="Arial"/>
        </w:rPr>
      </w:pPr>
    </w:p>
    <w:p w14:paraId="0AFA42AA" w14:textId="77777777" w:rsidR="00AF404B" w:rsidRDefault="00AF404B" w:rsidP="00AF404B">
      <w:pPr>
        <w:pStyle w:val="ListParagraph"/>
        <w:numPr>
          <w:ilvl w:val="0"/>
          <w:numId w:val="29"/>
        </w:numPr>
        <w:spacing w:after="160"/>
        <w:rPr>
          <w:rFonts w:ascii="Arial" w:hAnsi="Arial" w:cs="Arial"/>
        </w:rPr>
      </w:pPr>
      <w:r>
        <w:rPr>
          <w:rFonts w:ascii="Arial" w:hAnsi="Arial" w:cs="Arial"/>
        </w:rPr>
        <w:t xml:space="preserve">Could you please tell me how you incorporate storytelling as a component of your therapy? </w:t>
      </w:r>
    </w:p>
    <w:p w14:paraId="3DDC2031" w14:textId="77777777" w:rsidR="00AF404B" w:rsidRDefault="00AF404B" w:rsidP="00AF404B">
      <w:pPr>
        <w:pStyle w:val="ListParagraph"/>
        <w:rPr>
          <w:rFonts w:ascii="Arial" w:hAnsi="Arial" w:cs="Arial"/>
        </w:rPr>
      </w:pPr>
      <w:r>
        <w:rPr>
          <w:rFonts w:ascii="Arial" w:hAnsi="Arial" w:cs="Arial"/>
        </w:rPr>
        <w:t>Prompt: Why have you chosen this way? How long have you done this for?</w:t>
      </w:r>
    </w:p>
    <w:p w14:paraId="40CBC6A0" w14:textId="77777777" w:rsidR="00AF404B" w:rsidRDefault="00AF404B" w:rsidP="00AF404B">
      <w:pPr>
        <w:pStyle w:val="ListParagraph"/>
        <w:rPr>
          <w:rFonts w:ascii="Arial" w:hAnsi="Arial" w:cs="Arial"/>
        </w:rPr>
      </w:pPr>
    </w:p>
    <w:p w14:paraId="648FC542" w14:textId="77777777" w:rsidR="00AF404B" w:rsidRDefault="00AF404B" w:rsidP="00AF404B">
      <w:pPr>
        <w:pStyle w:val="ListParagraph"/>
        <w:numPr>
          <w:ilvl w:val="0"/>
          <w:numId w:val="29"/>
        </w:numPr>
        <w:spacing w:after="160"/>
        <w:rPr>
          <w:rFonts w:ascii="Arial" w:hAnsi="Arial" w:cs="Arial"/>
        </w:rPr>
      </w:pPr>
      <w:r>
        <w:rPr>
          <w:rFonts w:ascii="Arial" w:hAnsi="Arial" w:cs="Arial"/>
        </w:rPr>
        <w:t>In your opinion, what is therapeutic about personal storytelling and sharing one’s experience?</w:t>
      </w:r>
    </w:p>
    <w:p w14:paraId="7A8F6CB5" w14:textId="77777777" w:rsidR="00AF404B" w:rsidRDefault="00AF404B" w:rsidP="00AF404B">
      <w:pPr>
        <w:pStyle w:val="ListParagraph"/>
        <w:rPr>
          <w:rFonts w:ascii="Arial" w:hAnsi="Arial" w:cs="Arial"/>
        </w:rPr>
      </w:pPr>
      <w:r>
        <w:rPr>
          <w:rFonts w:ascii="Arial" w:hAnsi="Arial" w:cs="Arial"/>
        </w:rPr>
        <w:t>Prompt: How does this process help the service user?</w:t>
      </w:r>
    </w:p>
    <w:p w14:paraId="6B4A65FF" w14:textId="77777777" w:rsidR="00AF404B" w:rsidRDefault="00AF404B" w:rsidP="00AF404B">
      <w:pPr>
        <w:pStyle w:val="ListParagraph"/>
        <w:rPr>
          <w:rFonts w:ascii="Arial" w:hAnsi="Arial" w:cs="Arial"/>
        </w:rPr>
      </w:pPr>
    </w:p>
    <w:p w14:paraId="2037C66C" w14:textId="77777777" w:rsidR="00AF404B" w:rsidRDefault="00AF404B" w:rsidP="00AF404B">
      <w:pPr>
        <w:pStyle w:val="ListParagraph"/>
        <w:numPr>
          <w:ilvl w:val="0"/>
          <w:numId w:val="29"/>
        </w:numPr>
        <w:spacing w:after="160"/>
        <w:rPr>
          <w:rFonts w:ascii="Arial" w:hAnsi="Arial" w:cs="Arial"/>
        </w:rPr>
      </w:pPr>
      <w:r>
        <w:rPr>
          <w:rFonts w:ascii="Arial" w:hAnsi="Arial" w:cs="Arial"/>
        </w:rPr>
        <w:t>In your experience, what do you believe are the impacts personal storytelling has on individuals with mental health illness?</w:t>
      </w:r>
    </w:p>
    <w:p w14:paraId="16C3EE89" w14:textId="77777777" w:rsidR="00AF404B" w:rsidRDefault="00AF404B" w:rsidP="00AF404B">
      <w:pPr>
        <w:pStyle w:val="ListParagraph"/>
        <w:rPr>
          <w:rFonts w:ascii="Arial" w:hAnsi="Arial" w:cs="Arial"/>
        </w:rPr>
      </w:pPr>
      <w:r>
        <w:rPr>
          <w:rFonts w:ascii="Arial" w:hAnsi="Arial" w:cs="Arial"/>
        </w:rPr>
        <w:t>Prompt: What are the positive impacts? Are there negative impacts? What are the long-term effects of personal storytelling in mental health recovery?</w:t>
      </w:r>
    </w:p>
    <w:p w14:paraId="75A2B450" w14:textId="77777777" w:rsidR="00AF404B" w:rsidRDefault="00AF404B" w:rsidP="00AF404B">
      <w:pPr>
        <w:pStyle w:val="ListParagraph"/>
        <w:rPr>
          <w:rFonts w:ascii="Arial" w:hAnsi="Arial" w:cs="Arial"/>
        </w:rPr>
      </w:pPr>
    </w:p>
    <w:p w14:paraId="7DEC6A41" w14:textId="77777777" w:rsidR="00AF404B" w:rsidRDefault="00AF404B" w:rsidP="00AF404B">
      <w:pPr>
        <w:pStyle w:val="ListParagraph"/>
        <w:numPr>
          <w:ilvl w:val="0"/>
          <w:numId w:val="29"/>
        </w:numPr>
        <w:spacing w:after="160"/>
        <w:rPr>
          <w:rFonts w:ascii="Arial" w:hAnsi="Arial" w:cs="Arial"/>
        </w:rPr>
      </w:pPr>
      <w:r>
        <w:rPr>
          <w:rFonts w:ascii="Arial" w:hAnsi="Arial" w:cs="Arial"/>
        </w:rPr>
        <w:t xml:space="preserve">In comparison to other therapeutic interventions and forms of mental health care, where do you place storytelling, and why? </w:t>
      </w:r>
    </w:p>
    <w:p w14:paraId="71B52FEE" w14:textId="77777777" w:rsidR="00AF404B" w:rsidRDefault="00AF404B" w:rsidP="00AF404B">
      <w:pPr>
        <w:pStyle w:val="ListParagraph"/>
        <w:rPr>
          <w:rFonts w:ascii="Arial" w:hAnsi="Arial" w:cs="Arial"/>
        </w:rPr>
      </w:pPr>
      <w:r>
        <w:rPr>
          <w:rFonts w:ascii="Arial" w:hAnsi="Arial" w:cs="Arial"/>
        </w:rPr>
        <w:t>Prompt: Could storytelling be implemented into other forms of care?</w:t>
      </w:r>
    </w:p>
    <w:p w14:paraId="4EFCA217" w14:textId="77777777" w:rsidR="00AF404B" w:rsidRDefault="00AF404B" w:rsidP="00AF404B">
      <w:pPr>
        <w:pStyle w:val="ListParagraph"/>
        <w:rPr>
          <w:rFonts w:ascii="Arial" w:hAnsi="Arial" w:cs="Arial"/>
        </w:rPr>
      </w:pPr>
    </w:p>
    <w:p w14:paraId="4CE32419" w14:textId="77777777" w:rsidR="00AF404B" w:rsidRDefault="00AF404B" w:rsidP="00AF404B">
      <w:pPr>
        <w:pStyle w:val="ListParagraph"/>
        <w:numPr>
          <w:ilvl w:val="0"/>
          <w:numId w:val="29"/>
        </w:numPr>
        <w:spacing w:after="160"/>
        <w:rPr>
          <w:rFonts w:ascii="Arial" w:hAnsi="Arial" w:cs="Arial"/>
        </w:rPr>
      </w:pPr>
      <w:r>
        <w:rPr>
          <w:rFonts w:ascii="Arial" w:hAnsi="Arial" w:cs="Arial"/>
        </w:rPr>
        <w:t>What do you believe are the impacts of storytelling in mental health recovery on the practitioners, if any?</w:t>
      </w:r>
    </w:p>
    <w:p w14:paraId="40ECA175" w14:textId="77777777" w:rsidR="00AF404B" w:rsidRDefault="00AF404B" w:rsidP="00AF404B">
      <w:pPr>
        <w:pStyle w:val="ListParagraph"/>
        <w:rPr>
          <w:rFonts w:ascii="Arial" w:hAnsi="Arial" w:cs="Arial"/>
        </w:rPr>
      </w:pPr>
      <w:r>
        <w:rPr>
          <w:rFonts w:ascii="Arial" w:hAnsi="Arial" w:cs="Arial"/>
        </w:rPr>
        <w:t>Prompt: How are these impacts dealt with?</w:t>
      </w:r>
    </w:p>
    <w:p w14:paraId="50FADF31" w14:textId="77777777" w:rsidR="00AF404B" w:rsidRDefault="00AF404B" w:rsidP="00AF404B">
      <w:pPr>
        <w:pStyle w:val="ListParagraph"/>
        <w:rPr>
          <w:rFonts w:ascii="Arial" w:hAnsi="Arial" w:cs="Arial"/>
        </w:rPr>
      </w:pPr>
    </w:p>
    <w:p w14:paraId="435144E6" w14:textId="77777777" w:rsidR="00AF404B" w:rsidRDefault="00AF404B" w:rsidP="00AF404B">
      <w:pPr>
        <w:pStyle w:val="ListParagraph"/>
        <w:numPr>
          <w:ilvl w:val="0"/>
          <w:numId w:val="29"/>
        </w:numPr>
        <w:spacing w:after="160"/>
        <w:rPr>
          <w:rFonts w:ascii="Arial" w:hAnsi="Arial" w:cs="Arial"/>
        </w:rPr>
      </w:pPr>
      <w:r>
        <w:rPr>
          <w:rFonts w:ascii="Arial" w:hAnsi="Arial" w:cs="Arial"/>
        </w:rPr>
        <w:t>From your experience of using storytelling as a component of therapy, do service users better understand their mental health when sharing their own stories and experiences or even read stories of others mental health journeys?</w:t>
      </w:r>
    </w:p>
    <w:p w14:paraId="1FCD0D30" w14:textId="77777777" w:rsidR="00AF404B" w:rsidRDefault="00AF404B" w:rsidP="00AF404B">
      <w:pPr>
        <w:pStyle w:val="ListParagraph"/>
        <w:rPr>
          <w:rFonts w:ascii="Arial" w:hAnsi="Arial" w:cs="Arial"/>
        </w:rPr>
      </w:pPr>
    </w:p>
    <w:p w14:paraId="187FB7EB" w14:textId="77777777" w:rsidR="00AF404B" w:rsidRDefault="00AF404B" w:rsidP="00AF404B">
      <w:pPr>
        <w:pStyle w:val="ListParagraph"/>
        <w:numPr>
          <w:ilvl w:val="0"/>
          <w:numId w:val="29"/>
        </w:numPr>
        <w:spacing w:after="160"/>
        <w:rPr>
          <w:rFonts w:ascii="Arial" w:hAnsi="Arial" w:cs="Arial"/>
        </w:rPr>
      </w:pPr>
      <w:r>
        <w:rPr>
          <w:rFonts w:ascii="Arial" w:hAnsi="Arial" w:cs="Arial"/>
        </w:rPr>
        <w:t>How would you believe personal storytelling mental health recovery impacts stigma?</w:t>
      </w:r>
    </w:p>
    <w:p w14:paraId="76BF5ECD" w14:textId="77777777" w:rsidR="00AF404B" w:rsidRPr="00EA0CD6" w:rsidRDefault="00AF404B" w:rsidP="00AF404B">
      <w:pPr>
        <w:pStyle w:val="ListParagraph"/>
        <w:rPr>
          <w:rFonts w:ascii="Arial" w:hAnsi="Arial" w:cs="Arial"/>
        </w:rPr>
      </w:pPr>
    </w:p>
    <w:p w14:paraId="26A4D3AA" w14:textId="77777777" w:rsidR="00AF404B" w:rsidRDefault="00AF404B" w:rsidP="00AF404B">
      <w:pPr>
        <w:pStyle w:val="ListParagraph"/>
        <w:numPr>
          <w:ilvl w:val="0"/>
          <w:numId w:val="29"/>
        </w:numPr>
        <w:spacing w:after="160"/>
        <w:rPr>
          <w:rFonts w:ascii="Arial" w:hAnsi="Arial" w:cs="Arial"/>
        </w:rPr>
      </w:pPr>
      <w:r>
        <w:rPr>
          <w:rFonts w:ascii="Arial" w:hAnsi="Arial" w:cs="Arial"/>
        </w:rPr>
        <w:t>Final question then; are there differences between sharing ones story with an individual or group?</w:t>
      </w:r>
    </w:p>
    <w:p w14:paraId="1C58D788" w14:textId="77777777" w:rsidR="00AF404B" w:rsidRPr="00EA0CD6" w:rsidRDefault="00AF404B" w:rsidP="00AF404B">
      <w:pPr>
        <w:pStyle w:val="ListParagraph"/>
        <w:rPr>
          <w:rFonts w:ascii="Arial" w:hAnsi="Arial" w:cs="Arial"/>
        </w:rPr>
      </w:pPr>
    </w:p>
    <w:p w14:paraId="0998FAA6" w14:textId="77777777" w:rsidR="00AF404B" w:rsidRDefault="00AF404B" w:rsidP="00AF404B">
      <w:pPr>
        <w:rPr>
          <w:rFonts w:ascii="Arial" w:hAnsi="Arial" w:cs="Arial"/>
        </w:rPr>
      </w:pPr>
    </w:p>
    <w:p w14:paraId="0DC9DEE1" w14:textId="77777777" w:rsidR="00AF404B" w:rsidRDefault="00AF404B" w:rsidP="00AF404B">
      <w:pPr>
        <w:rPr>
          <w:rFonts w:ascii="Arial" w:hAnsi="Arial" w:cs="Arial"/>
        </w:rPr>
      </w:pPr>
    </w:p>
    <w:p w14:paraId="5F44651D" w14:textId="77777777" w:rsidR="00AF404B" w:rsidRDefault="00AF404B" w:rsidP="00AF404B">
      <w:pPr>
        <w:rPr>
          <w:rFonts w:ascii="Arial" w:hAnsi="Arial" w:cs="Arial"/>
        </w:rPr>
      </w:pPr>
      <w:r>
        <w:rPr>
          <w:rFonts w:ascii="Arial" w:hAnsi="Arial" w:cs="Arial"/>
        </w:rPr>
        <w:t xml:space="preserve">Okay then; well that’s the end of the interview. Thank you very much for taking part; I think I have everything I need. Is there anything you would like to discuss, or do you have any questions in relation to this study? </w:t>
      </w:r>
    </w:p>
    <w:p w14:paraId="268E8E94" w14:textId="77777777" w:rsidR="00AF404B" w:rsidRDefault="00AF404B" w:rsidP="00AF404B">
      <w:pPr>
        <w:rPr>
          <w:rFonts w:ascii="Arial" w:hAnsi="Arial" w:cs="Arial"/>
        </w:rPr>
      </w:pPr>
    </w:p>
    <w:p w14:paraId="17514DC8" w14:textId="46009AC2" w:rsidR="00AF404B" w:rsidRDefault="00AF404B" w:rsidP="00AF404B">
      <w:pPr>
        <w:rPr>
          <w:rFonts w:ascii="Arial" w:hAnsi="Arial" w:cs="Arial"/>
        </w:rPr>
      </w:pPr>
      <w:r>
        <w:rPr>
          <w:rFonts w:ascii="Arial" w:hAnsi="Arial" w:cs="Arial"/>
        </w:rPr>
        <w:t>And before we finish, would you like to take this final opportunity to withdraw from this study?</w:t>
      </w:r>
    </w:p>
    <w:p w14:paraId="203DD9E6" w14:textId="77777777" w:rsidR="00AF404B" w:rsidRDefault="00AF404B" w:rsidP="00AF404B">
      <w:pPr>
        <w:rPr>
          <w:rFonts w:ascii="Arial" w:hAnsi="Arial" w:cs="Arial"/>
        </w:rPr>
      </w:pPr>
    </w:p>
    <w:p w14:paraId="2521AF2D" w14:textId="7FDD02B9" w:rsidR="00AF404B" w:rsidRDefault="00AF404B" w:rsidP="00AF404B">
      <w:pPr>
        <w:rPr>
          <w:rFonts w:ascii="Arial" w:hAnsi="Arial" w:cs="Arial"/>
        </w:rPr>
      </w:pPr>
      <w:r>
        <w:rPr>
          <w:rFonts w:ascii="Arial" w:hAnsi="Arial" w:cs="Arial"/>
        </w:rPr>
        <w:t>Okay then; well thank you very much. Please take this debrief form (hand the participant a debrief form), and please do not hesitate to get in touch with either myself or my dissertation supervisor should you have any questions or concerns.</w:t>
      </w:r>
    </w:p>
    <w:p w14:paraId="5CBE7FEC" w14:textId="77777777" w:rsidR="00AF404B" w:rsidRDefault="00AF404B" w:rsidP="00AF404B">
      <w:pPr>
        <w:rPr>
          <w:rFonts w:ascii="Arial" w:hAnsi="Arial" w:cs="Arial"/>
        </w:rPr>
      </w:pPr>
    </w:p>
    <w:p w14:paraId="184A09B2" w14:textId="133E5F5F" w:rsidR="00AF404B" w:rsidRDefault="00AF404B" w:rsidP="00AF404B">
      <w:pPr>
        <w:rPr>
          <w:rFonts w:ascii="Arial" w:hAnsi="Arial" w:cs="Arial"/>
        </w:rPr>
      </w:pPr>
      <w:r>
        <w:rPr>
          <w:rFonts w:ascii="Arial" w:hAnsi="Arial" w:cs="Arial"/>
        </w:rPr>
        <w:t>(Switch off audio recording device).</w:t>
      </w:r>
    </w:p>
    <w:p w14:paraId="5ADD82CC" w14:textId="77777777" w:rsidR="00AF404B" w:rsidRDefault="00AF404B" w:rsidP="00AF404B">
      <w:pPr>
        <w:rPr>
          <w:rFonts w:ascii="Arial" w:hAnsi="Arial" w:cs="Arial"/>
        </w:rPr>
      </w:pPr>
    </w:p>
    <w:p w14:paraId="6B62BBEA" w14:textId="77777777" w:rsidR="00AF404B" w:rsidRDefault="00AF404B" w:rsidP="00AF404B">
      <w:pPr>
        <w:rPr>
          <w:rFonts w:ascii="Arial" w:hAnsi="Arial" w:cs="Arial"/>
        </w:rPr>
      </w:pPr>
      <w:r>
        <w:rPr>
          <w:rFonts w:ascii="Arial" w:hAnsi="Arial" w:cs="Arial"/>
        </w:rPr>
        <w:t>Thank you; goodbye.</w:t>
      </w:r>
    </w:p>
    <w:p w14:paraId="45D0006F" w14:textId="77777777" w:rsidR="00AF404B" w:rsidRPr="00EA0CD6" w:rsidRDefault="00AF404B" w:rsidP="00AF404B">
      <w:pPr>
        <w:rPr>
          <w:rFonts w:ascii="Arial" w:hAnsi="Arial" w:cs="Arial"/>
        </w:rPr>
      </w:pPr>
    </w:p>
    <w:p w14:paraId="542A4C67" w14:textId="77777777" w:rsidR="00523F4D" w:rsidRDefault="00523F4D" w:rsidP="00C75935">
      <w:pPr>
        <w:pStyle w:val="Default"/>
        <w:rPr>
          <w:rFonts w:ascii="Arial" w:hAnsi="Arial" w:cs="Arial"/>
        </w:rPr>
      </w:pPr>
    </w:p>
    <w:p w14:paraId="38EF4A16" w14:textId="79BBA095" w:rsidR="009D4B9A" w:rsidRDefault="009D4B9A" w:rsidP="00C75935">
      <w:pPr>
        <w:pStyle w:val="Default"/>
        <w:rPr>
          <w:rFonts w:ascii="Arial" w:hAnsi="Arial" w:cs="Arial"/>
        </w:rPr>
      </w:pPr>
    </w:p>
    <w:p w14:paraId="2E0C69D8" w14:textId="75E776C3" w:rsidR="009D4B9A" w:rsidRDefault="009D4B9A" w:rsidP="00C75935">
      <w:pPr>
        <w:pStyle w:val="Default"/>
        <w:rPr>
          <w:rFonts w:ascii="Arial" w:hAnsi="Arial" w:cs="Arial"/>
        </w:rPr>
      </w:pPr>
    </w:p>
    <w:p w14:paraId="4BC403A3" w14:textId="2EDE224D" w:rsidR="009D4B9A" w:rsidRDefault="009D4B9A" w:rsidP="00C75935">
      <w:pPr>
        <w:pStyle w:val="Default"/>
        <w:rPr>
          <w:rFonts w:ascii="Arial" w:hAnsi="Arial" w:cs="Arial"/>
        </w:rPr>
      </w:pPr>
    </w:p>
    <w:p w14:paraId="1AD6A730" w14:textId="6F12D36D" w:rsidR="009D4B9A" w:rsidRDefault="009D4B9A" w:rsidP="00C75935">
      <w:pPr>
        <w:pStyle w:val="Default"/>
        <w:rPr>
          <w:rFonts w:ascii="Arial" w:hAnsi="Arial" w:cs="Arial"/>
        </w:rPr>
      </w:pPr>
    </w:p>
    <w:p w14:paraId="4045E413" w14:textId="6BE95A94" w:rsidR="009D4B9A" w:rsidRDefault="009D4B9A" w:rsidP="00C75935">
      <w:pPr>
        <w:pStyle w:val="Default"/>
        <w:rPr>
          <w:rFonts w:ascii="Arial" w:hAnsi="Arial" w:cs="Arial"/>
        </w:rPr>
      </w:pPr>
    </w:p>
    <w:p w14:paraId="7244DD91" w14:textId="1EA69EB8" w:rsidR="009D4B9A" w:rsidRDefault="009D4B9A" w:rsidP="00C75935">
      <w:pPr>
        <w:pStyle w:val="Default"/>
        <w:rPr>
          <w:rFonts w:ascii="Arial" w:hAnsi="Arial" w:cs="Arial"/>
        </w:rPr>
      </w:pPr>
    </w:p>
    <w:p w14:paraId="7923BE73" w14:textId="10397A59" w:rsidR="009D4B9A" w:rsidRDefault="009D4B9A" w:rsidP="00C75935">
      <w:pPr>
        <w:pStyle w:val="Default"/>
        <w:rPr>
          <w:rFonts w:ascii="Arial" w:hAnsi="Arial" w:cs="Arial"/>
        </w:rPr>
      </w:pPr>
    </w:p>
    <w:p w14:paraId="081772D1" w14:textId="127CECE5" w:rsidR="009D4B9A" w:rsidRDefault="009D4B9A" w:rsidP="00C75935">
      <w:pPr>
        <w:pStyle w:val="Default"/>
        <w:rPr>
          <w:rFonts w:ascii="Arial" w:hAnsi="Arial" w:cs="Arial"/>
        </w:rPr>
      </w:pPr>
    </w:p>
    <w:p w14:paraId="5D98D1F9" w14:textId="4B7BF5C7" w:rsidR="009D4B9A" w:rsidRDefault="009D4B9A" w:rsidP="00C75935">
      <w:pPr>
        <w:pStyle w:val="Default"/>
        <w:rPr>
          <w:rFonts w:ascii="Arial" w:hAnsi="Arial" w:cs="Arial"/>
        </w:rPr>
      </w:pPr>
    </w:p>
    <w:p w14:paraId="6D90BD8A" w14:textId="77777777" w:rsidR="009D4B9A" w:rsidRDefault="009D4B9A" w:rsidP="00C75935">
      <w:pPr>
        <w:pStyle w:val="Default"/>
        <w:rPr>
          <w:rFonts w:ascii="Arial" w:hAnsi="Arial" w:cs="Arial"/>
        </w:rPr>
      </w:pPr>
    </w:p>
    <w:bookmarkEnd w:id="4"/>
    <w:p w14:paraId="0B4F054C" w14:textId="718AFC17" w:rsidR="00A749DE" w:rsidRDefault="00A749DE" w:rsidP="00C75935">
      <w:pPr>
        <w:pStyle w:val="Default"/>
        <w:rPr>
          <w:rFonts w:ascii="Arial" w:hAnsi="Arial" w:cs="Arial"/>
        </w:rPr>
      </w:pPr>
    </w:p>
    <w:p w14:paraId="7BF5EEA2" w14:textId="24D0B138" w:rsidR="00A749DE" w:rsidRDefault="00A749DE" w:rsidP="00C75935">
      <w:pPr>
        <w:pStyle w:val="Default"/>
        <w:rPr>
          <w:rFonts w:ascii="Arial" w:hAnsi="Arial" w:cs="Arial"/>
        </w:rPr>
      </w:pPr>
    </w:p>
    <w:p w14:paraId="752B6843" w14:textId="1D4BD804" w:rsidR="00A749DE" w:rsidRDefault="00A749DE" w:rsidP="00C75935">
      <w:pPr>
        <w:pStyle w:val="Default"/>
        <w:rPr>
          <w:rFonts w:ascii="Arial" w:hAnsi="Arial" w:cs="Arial"/>
        </w:rPr>
      </w:pPr>
    </w:p>
    <w:p w14:paraId="01AAC6BB" w14:textId="0F96AD08" w:rsidR="00A749DE" w:rsidRDefault="00A749DE" w:rsidP="00C75935">
      <w:pPr>
        <w:pStyle w:val="Default"/>
        <w:rPr>
          <w:rFonts w:ascii="Arial" w:hAnsi="Arial" w:cs="Arial"/>
        </w:rPr>
      </w:pPr>
    </w:p>
    <w:p w14:paraId="2278CF1F" w14:textId="0FAEA01F" w:rsidR="00A749DE" w:rsidRDefault="00A749DE" w:rsidP="00C75935">
      <w:pPr>
        <w:pStyle w:val="Default"/>
        <w:rPr>
          <w:rFonts w:ascii="Arial" w:hAnsi="Arial" w:cs="Arial"/>
        </w:rPr>
      </w:pPr>
    </w:p>
    <w:p w14:paraId="39418028" w14:textId="20DE4F88" w:rsidR="00A749DE" w:rsidRDefault="00A749DE" w:rsidP="00C75935">
      <w:pPr>
        <w:pStyle w:val="Default"/>
        <w:rPr>
          <w:rFonts w:ascii="Arial" w:hAnsi="Arial" w:cs="Arial"/>
        </w:rPr>
      </w:pPr>
    </w:p>
    <w:p w14:paraId="0B9DD573" w14:textId="4112435E" w:rsidR="00A749DE" w:rsidRDefault="00A749DE" w:rsidP="00C75935">
      <w:pPr>
        <w:pStyle w:val="Default"/>
        <w:rPr>
          <w:rFonts w:ascii="Arial" w:hAnsi="Arial" w:cs="Arial"/>
        </w:rPr>
      </w:pPr>
    </w:p>
    <w:p w14:paraId="74AF3587" w14:textId="00A567B8" w:rsidR="00A749DE" w:rsidRDefault="00A749DE" w:rsidP="00C75935">
      <w:pPr>
        <w:pStyle w:val="Default"/>
        <w:rPr>
          <w:rFonts w:ascii="Arial" w:hAnsi="Arial" w:cs="Arial"/>
        </w:rPr>
      </w:pPr>
    </w:p>
    <w:p w14:paraId="6488B211" w14:textId="6B24272B" w:rsidR="00A749DE" w:rsidRDefault="00A749DE" w:rsidP="00C75935">
      <w:pPr>
        <w:pStyle w:val="Default"/>
        <w:rPr>
          <w:rFonts w:ascii="Arial" w:hAnsi="Arial" w:cs="Arial"/>
        </w:rPr>
      </w:pPr>
    </w:p>
    <w:p w14:paraId="64FF7EA0" w14:textId="77777777" w:rsidR="00A749DE" w:rsidRPr="00E0480C" w:rsidRDefault="00A749DE" w:rsidP="00C75935">
      <w:pPr>
        <w:pStyle w:val="Default"/>
        <w:rPr>
          <w:rFonts w:ascii="Arial" w:hAnsi="Arial" w:cs="Arial"/>
        </w:rPr>
      </w:pPr>
    </w:p>
    <w:p w14:paraId="27AC3937" w14:textId="77777777" w:rsidR="00C75935" w:rsidRPr="00C75935" w:rsidRDefault="00C75935"/>
    <w:p w14:paraId="31CD26A1" w14:textId="3CE3590A" w:rsidR="00025AC4" w:rsidRPr="00D77DFD" w:rsidRDefault="00025AC4" w:rsidP="008330B6">
      <w:pPr>
        <w:jc w:val="both"/>
        <w:rPr>
          <w:rFonts w:ascii="Arial" w:hAnsi="Arial" w:cs="Arial"/>
          <w:sz w:val="22"/>
          <w:szCs w:val="22"/>
        </w:rPr>
      </w:pPr>
    </w:p>
    <w:sectPr w:rsidR="00025AC4" w:rsidRPr="00D77DFD" w:rsidSect="000B58AD">
      <w:headerReference w:type="default" r:id="rId28"/>
      <w:footerReference w:type="default" r:id="rId29"/>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7E6B09" w14:textId="77777777" w:rsidR="003B428C" w:rsidRDefault="003B428C" w:rsidP="00390251">
      <w:r>
        <w:separator/>
      </w:r>
    </w:p>
    <w:p w14:paraId="35DD12B5" w14:textId="77777777" w:rsidR="003B428C" w:rsidRDefault="003B428C"/>
  </w:endnote>
  <w:endnote w:type="continuationSeparator" w:id="0">
    <w:p w14:paraId="57DDBFFB" w14:textId="77777777" w:rsidR="003B428C" w:rsidRDefault="003B428C" w:rsidP="00390251">
      <w:r>
        <w:continuationSeparator/>
      </w:r>
    </w:p>
    <w:p w14:paraId="711AF7D7" w14:textId="77777777" w:rsidR="003B428C" w:rsidRDefault="003B42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Segoe UI">
    <w:altName w:val="Sylfaen"/>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24D833" w14:textId="77777777" w:rsidR="008D64A9" w:rsidRDefault="008D64A9"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594DFB" w14:textId="77777777" w:rsidR="003B428C" w:rsidRDefault="003B428C" w:rsidP="00390251">
      <w:r>
        <w:separator/>
      </w:r>
    </w:p>
    <w:p w14:paraId="11114E02" w14:textId="77777777" w:rsidR="003B428C" w:rsidRDefault="003B428C"/>
  </w:footnote>
  <w:footnote w:type="continuationSeparator" w:id="0">
    <w:p w14:paraId="3DD42539" w14:textId="77777777" w:rsidR="003B428C" w:rsidRDefault="003B428C" w:rsidP="00390251">
      <w:r>
        <w:continuationSeparator/>
      </w:r>
    </w:p>
    <w:p w14:paraId="0EA4DFAA" w14:textId="77777777" w:rsidR="003B428C" w:rsidRDefault="003B428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C5978" w14:textId="77777777" w:rsidR="008D64A9" w:rsidRPr="00965F27" w:rsidRDefault="008D64A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5622B8F0" wp14:editId="0D1DA090">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F48CD"/>
    <w:multiLevelType w:val="hybridMultilevel"/>
    <w:tmpl w:val="74D8F7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38906A4"/>
    <w:multiLevelType w:val="hybridMultilevel"/>
    <w:tmpl w:val="76529E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4C076AB"/>
    <w:multiLevelType w:val="hybridMultilevel"/>
    <w:tmpl w:val="52B41C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1A65C2"/>
    <w:multiLevelType w:val="hybridMultilevel"/>
    <w:tmpl w:val="30CA3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3"/>
  </w:num>
  <w:num w:numId="4">
    <w:abstractNumId w:val="2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5"/>
  </w:num>
  <w:num w:numId="12">
    <w:abstractNumId w:val="23"/>
  </w:num>
  <w:num w:numId="13">
    <w:abstractNumId w:val="24"/>
  </w:num>
  <w:num w:numId="14">
    <w:abstractNumId w:val="1"/>
  </w:num>
  <w:num w:numId="15">
    <w:abstractNumId w:val="6"/>
  </w:num>
  <w:num w:numId="16">
    <w:abstractNumId w:val="7"/>
  </w:num>
  <w:num w:numId="17">
    <w:abstractNumId w:val="12"/>
  </w:num>
  <w:num w:numId="18">
    <w:abstractNumId w:val="14"/>
  </w:num>
  <w:num w:numId="19">
    <w:abstractNumId w:val="26"/>
  </w:num>
  <w:num w:numId="20">
    <w:abstractNumId w:val="5"/>
  </w:num>
  <w:num w:numId="21">
    <w:abstractNumId w:val="15"/>
  </w:num>
  <w:num w:numId="22">
    <w:abstractNumId w:val="20"/>
  </w:num>
  <w:num w:numId="23">
    <w:abstractNumId w:val="2"/>
  </w:num>
  <w:num w:numId="24">
    <w:abstractNumId w:val="10"/>
  </w:num>
  <w:num w:numId="25">
    <w:abstractNumId w:val="13"/>
  </w:num>
  <w:num w:numId="26">
    <w:abstractNumId w:val="28"/>
  </w:num>
  <w:num w:numId="27">
    <w:abstractNumId w:val="19"/>
  </w:num>
  <w:num w:numId="28">
    <w:abstractNumId w:val="29"/>
  </w:num>
  <w:num w:numId="29">
    <w:abstractNumId w:val="17"/>
  </w:num>
  <w:num w:numId="30">
    <w:abstractNumId w:val="0"/>
  </w:num>
  <w:num w:numId="31">
    <w:abstractNumId w:val="2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ohn Rees">
    <w15:presenceInfo w15:providerId="Windows Live" w15:userId="07898f3654b0e48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1DCF"/>
    <w:rsid w:val="000142F0"/>
    <w:rsid w:val="00021B2B"/>
    <w:rsid w:val="00025AC4"/>
    <w:rsid w:val="00025D7B"/>
    <w:rsid w:val="00030BE1"/>
    <w:rsid w:val="00030F51"/>
    <w:rsid w:val="000314CE"/>
    <w:rsid w:val="0003212E"/>
    <w:rsid w:val="000433F4"/>
    <w:rsid w:val="00043603"/>
    <w:rsid w:val="00044629"/>
    <w:rsid w:val="00045705"/>
    <w:rsid w:val="00047D63"/>
    <w:rsid w:val="00065801"/>
    <w:rsid w:val="000700F9"/>
    <w:rsid w:val="000710FE"/>
    <w:rsid w:val="00071FB2"/>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0E98"/>
    <w:rsid w:val="000F1514"/>
    <w:rsid w:val="000F1834"/>
    <w:rsid w:val="000F2470"/>
    <w:rsid w:val="000F4471"/>
    <w:rsid w:val="000F7C83"/>
    <w:rsid w:val="00100D7E"/>
    <w:rsid w:val="00102B85"/>
    <w:rsid w:val="0010484B"/>
    <w:rsid w:val="00113E57"/>
    <w:rsid w:val="00122E21"/>
    <w:rsid w:val="00124438"/>
    <w:rsid w:val="00126B4D"/>
    <w:rsid w:val="00130B77"/>
    <w:rsid w:val="001312E4"/>
    <w:rsid w:val="00144D85"/>
    <w:rsid w:val="0014639E"/>
    <w:rsid w:val="00150EE4"/>
    <w:rsid w:val="00151286"/>
    <w:rsid w:val="001513B3"/>
    <w:rsid w:val="00152F36"/>
    <w:rsid w:val="00155DBA"/>
    <w:rsid w:val="001612C0"/>
    <w:rsid w:val="001703BF"/>
    <w:rsid w:val="00173776"/>
    <w:rsid w:val="00174A02"/>
    <w:rsid w:val="001808C3"/>
    <w:rsid w:val="001817E2"/>
    <w:rsid w:val="0019200D"/>
    <w:rsid w:val="00192411"/>
    <w:rsid w:val="0019302B"/>
    <w:rsid w:val="001931B5"/>
    <w:rsid w:val="001945F5"/>
    <w:rsid w:val="00195A55"/>
    <w:rsid w:val="00195B55"/>
    <w:rsid w:val="001A366F"/>
    <w:rsid w:val="001A4F87"/>
    <w:rsid w:val="001A7A8F"/>
    <w:rsid w:val="001B0B2F"/>
    <w:rsid w:val="001C09E8"/>
    <w:rsid w:val="001C269D"/>
    <w:rsid w:val="001C3CC4"/>
    <w:rsid w:val="001C5322"/>
    <w:rsid w:val="001C76F2"/>
    <w:rsid w:val="001C7C72"/>
    <w:rsid w:val="001D1817"/>
    <w:rsid w:val="001D3BD1"/>
    <w:rsid w:val="001F6460"/>
    <w:rsid w:val="001F79E2"/>
    <w:rsid w:val="00200104"/>
    <w:rsid w:val="00204E14"/>
    <w:rsid w:val="00213F52"/>
    <w:rsid w:val="00221686"/>
    <w:rsid w:val="00224A9A"/>
    <w:rsid w:val="0023172C"/>
    <w:rsid w:val="00231F6A"/>
    <w:rsid w:val="00233B1F"/>
    <w:rsid w:val="00240F9C"/>
    <w:rsid w:val="00255B51"/>
    <w:rsid w:val="002614D7"/>
    <w:rsid w:val="002657B4"/>
    <w:rsid w:val="00266AB2"/>
    <w:rsid w:val="0027156D"/>
    <w:rsid w:val="00272EE5"/>
    <w:rsid w:val="00280A88"/>
    <w:rsid w:val="002866BC"/>
    <w:rsid w:val="0029113C"/>
    <w:rsid w:val="00292C12"/>
    <w:rsid w:val="00292F57"/>
    <w:rsid w:val="00293A45"/>
    <w:rsid w:val="00294E25"/>
    <w:rsid w:val="002A152D"/>
    <w:rsid w:val="002A7E77"/>
    <w:rsid w:val="002B1581"/>
    <w:rsid w:val="002B56C1"/>
    <w:rsid w:val="002B6DE2"/>
    <w:rsid w:val="002B7789"/>
    <w:rsid w:val="002C4AEB"/>
    <w:rsid w:val="002D1837"/>
    <w:rsid w:val="002D4DC9"/>
    <w:rsid w:val="002E0739"/>
    <w:rsid w:val="002E2CAF"/>
    <w:rsid w:val="00303350"/>
    <w:rsid w:val="003171A8"/>
    <w:rsid w:val="003257BD"/>
    <w:rsid w:val="003264AE"/>
    <w:rsid w:val="003265A2"/>
    <w:rsid w:val="003268ED"/>
    <w:rsid w:val="003302A1"/>
    <w:rsid w:val="00331A88"/>
    <w:rsid w:val="00332956"/>
    <w:rsid w:val="00336C37"/>
    <w:rsid w:val="003505BC"/>
    <w:rsid w:val="003513B5"/>
    <w:rsid w:val="00354F34"/>
    <w:rsid w:val="00355B2A"/>
    <w:rsid w:val="00361382"/>
    <w:rsid w:val="0037661F"/>
    <w:rsid w:val="00390251"/>
    <w:rsid w:val="00392D9A"/>
    <w:rsid w:val="00397B49"/>
    <w:rsid w:val="003A09CB"/>
    <w:rsid w:val="003A2019"/>
    <w:rsid w:val="003A5C91"/>
    <w:rsid w:val="003B428C"/>
    <w:rsid w:val="003B4D13"/>
    <w:rsid w:val="003B5E5E"/>
    <w:rsid w:val="003B6F48"/>
    <w:rsid w:val="003B7AA2"/>
    <w:rsid w:val="003C07E3"/>
    <w:rsid w:val="003C1CCB"/>
    <w:rsid w:val="003C31F5"/>
    <w:rsid w:val="003C5BF3"/>
    <w:rsid w:val="003C7018"/>
    <w:rsid w:val="003C76B6"/>
    <w:rsid w:val="003D2A20"/>
    <w:rsid w:val="003D6F95"/>
    <w:rsid w:val="003D7F3C"/>
    <w:rsid w:val="003E497A"/>
    <w:rsid w:val="003E5CD3"/>
    <w:rsid w:val="003E6360"/>
    <w:rsid w:val="003F088B"/>
    <w:rsid w:val="003F30A4"/>
    <w:rsid w:val="003F4424"/>
    <w:rsid w:val="00405297"/>
    <w:rsid w:val="0041118F"/>
    <w:rsid w:val="00413863"/>
    <w:rsid w:val="00413EEB"/>
    <w:rsid w:val="0041408E"/>
    <w:rsid w:val="0041420E"/>
    <w:rsid w:val="00424773"/>
    <w:rsid w:val="00425DA7"/>
    <w:rsid w:val="00426260"/>
    <w:rsid w:val="0042679B"/>
    <w:rsid w:val="00430FA4"/>
    <w:rsid w:val="00436A95"/>
    <w:rsid w:val="00442053"/>
    <w:rsid w:val="00442954"/>
    <w:rsid w:val="0045430E"/>
    <w:rsid w:val="0045485F"/>
    <w:rsid w:val="00462069"/>
    <w:rsid w:val="004632AA"/>
    <w:rsid w:val="00476398"/>
    <w:rsid w:val="0047697E"/>
    <w:rsid w:val="0048134A"/>
    <w:rsid w:val="00482054"/>
    <w:rsid w:val="0048583B"/>
    <w:rsid w:val="00486107"/>
    <w:rsid w:val="00487E4B"/>
    <w:rsid w:val="00494691"/>
    <w:rsid w:val="004B7A0E"/>
    <w:rsid w:val="004C3517"/>
    <w:rsid w:val="004C3A0B"/>
    <w:rsid w:val="004C5C13"/>
    <w:rsid w:val="004D5683"/>
    <w:rsid w:val="004E0338"/>
    <w:rsid w:val="004E616D"/>
    <w:rsid w:val="004F059C"/>
    <w:rsid w:val="004F599C"/>
    <w:rsid w:val="005035A0"/>
    <w:rsid w:val="00522390"/>
    <w:rsid w:val="00523F4D"/>
    <w:rsid w:val="00526C56"/>
    <w:rsid w:val="00531C04"/>
    <w:rsid w:val="0053302B"/>
    <w:rsid w:val="00536C87"/>
    <w:rsid w:val="00540B7A"/>
    <w:rsid w:val="00546F01"/>
    <w:rsid w:val="00555742"/>
    <w:rsid w:val="00563B3D"/>
    <w:rsid w:val="005704BE"/>
    <w:rsid w:val="00571817"/>
    <w:rsid w:val="00573226"/>
    <w:rsid w:val="00574528"/>
    <w:rsid w:val="005756CA"/>
    <w:rsid w:val="00581C49"/>
    <w:rsid w:val="00584B8F"/>
    <w:rsid w:val="00591124"/>
    <w:rsid w:val="005934C5"/>
    <w:rsid w:val="0059535D"/>
    <w:rsid w:val="005960A0"/>
    <w:rsid w:val="00596BFA"/>
    <w:rsid w:val="005A76DA"/>
    <w:rsid w:val="005B1E29"/>
    <w:rsid w:val="005B52AE"/>
    <w:rsid w:val="005D01E5"/>
    <w:rsid w:val="005D18AA"/>
    <w:rsid w:val="005D6613"/>
    <w:rsid w:val="005E25AC"/>
    <w:rsid w:val="005E44E9"/>
    <w:rsid w:val="005E4987"/>
    <w:rsid w:val="005F4E36"/>
    <w:rsid w:val="005F677A"/>
    <w:rsid w:val="00601BEA"/>
    <w:rsid w:val="00601C36"/>
    <w:rsid w:val="0060427F"/>
    <w:rsid w:val="00604C9F"/>
    <w:rsid w:val="006050E2"/>
    <w:rsid w:val="00606331"/>
    <w:rsid w:val="006063EB"/>
    <w:rsid w:val="006154A7"/>
    <w:rsid w:val="006158E2"/>
    <w:rsid w:val="0062188A"/>
    <w:rsid w:val="00624319"/>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0D0"/>
    <w:rsid w:val="006E0AB0"/>
    <w:rsid w:val="006E1992"/>
    <w:rsid w:val="006F307C"/>
    <w:rsid w:val="006F4828"/>
    <w:rsid w:val="00700361"/>
    <w:rsid w:val="00702B32"/>
    <w:rsid w:val="007055BC"/>
    <w:rsid w:val="00716FB9"/>
    <w:rsid w:val="00717E6F"/>
    <w:rsid w:val="00720BA7"/>
    <w:rsid w:val="00726348"/>
    <w:rsid w:val="00731CAC"/>
    <w:rsid w:val="00733EEB"/>
    <w:rsid w:val="0074063A"/>
    <w:rsid w:val="007407AA"/>
    <w:rsid w:val="00743859"/>
    <w:rsid w:val="00751B2D"/>
    <w:rsid w:val="0076027F"/>
    <w:rsid w:val="00763A08"/>
    <w:rsid w:val="00765172"/>
    <w:rsid w:val="00765EE1"/>
    <w:rsid w:val="0076797C"/>
    <w:rsid w:val="00767FC7"/>
    <w:rsid w:val="00771455"/>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E3054"/>
    <w:rsid w:val="007F23AA"/>
    <w:rsid w:val="007F29F6"/>
    <w:rsid w:val="007F3C4F"/>
    <w:rsid w:val="007F4303"/>
    <w:rsid w:val="007F5CA0"/>
    <w:rsid w:val="00800EBB"/>
    <w:rsid w:val="008102B5"/>
    <w:rsid w:val="00811D96"/>
    <w:rsid w:val="00812BEF"/>
    <w:rsid w:val="0082781D"/>
    <w:rsid w:val="00831C69"/>
    <w:rsid w:val="008330B6"/>
    <w:rsid w:val="008361B1"/>
    <w:rsid w:val="008372C0"/>
    <w:rsid w:val="0084005C"/>
    <w:rsid w:val="00841BE3"/>
    <w:rsid w:val="00844C9E"/>
    <w:rsid w:val="008461DD"/>
    <w:rsid w:val="008732E0"/>
    <w:rsid w:val="008A01D3"/>
    <w:rsid w:val="008B346A"/>
    <w:rsid w:val="008B6349"/>
    <w:rsid w:val="008C4441"/>
    <w:rsid w:val="008D0BC1"/>
    <w:rsid w:val="008D1DD1"/>
    <w:rsid w:val="008D64A9"/>
    <w:rsid w:val="008E0B2C"/>
    <w:rsid w:val="008F11C7"/>
    <w:rsid w:val="008F29DD"/>
    <w:rsid w:val="008F41B6"/>
    <w:rsid w:val="008F6555"/>
    <w:rsid w:val="009003C5"/>
    <w:rsid w:val="00903123"/>
    <w:rsid w:val="00903C1A"/>
    <w:rsid w:val="009043CA"/>
    <w:rsid w:val="00905E68"/>
    <w:rsid w:val="0090725E"/>
    <w:rsid w:val="00910B57"/>
    <w:rsid w:val="00913C80"/>
    <w:rsid w:val="00916819"/>
    <w:rsid w:val="0092487B"/>
    <w:rsid w:val="0094407F"/>
    <w:rsid w:val="009440D0"/>
    <w:rsid w:val="0094445E"/>
    <w:rsid w:val="0094615D"/>
    <w:rsid w:val="00947984"/>
    <w:rsid w:val="0095110A"/>
    <w:rsid w:val="00952F0F"/>
    <w:rsid w:val="0096006D"/>
    <w:rsid w:val="00961B2E"/>
    <w:rsid w:val="00965F27"/>
    <w:rsid w:val="009831F5"/>
    <w:rsid w:val="00986EEC"/>
    <w:rsid w:val="00986FD8"/>
    <w:rsid w:val="009955DD"/>
    <w:rsid w:val="009A10E5"/>
    <w:rsid w:val="009A3300"/>
    <w:rsid w:val="009A3C08"/>
    <w:rsid w:val="009A4E14"/>
    <w:rsid w:val="009A6F5D"/>
    <w:rsid w:val="009B1FB6"/>
    <w:rsid w:val="009B281F"/>
    <w:rsid w:val="009B3534"/>
    <w:rsid w:val="009C5D44"/>
    <w:rsid w:val="009D2E0B"/>
    <w:rsid w:val="009D4B9A"/>
    <w:rsid w:val="009F5000"/>
    <w:rsid w:val="009F5AC3"/>
    <w:rsid w:val="009F6BB7"/>
    <w:rsid w:val="009F736C"/>
    <w:rsid w:val="00A003F5"/>
    <w:rsid w:val="00A1213B"/>
    <w:rsid w:val="00A1787E"/>
    <w:rsid w:val="00A27026"/>
    <w:rsid w:val="00A35D19"/>
    <w:rsid w:val="00A36E0D"/>
    <w:rsid w:val="00A37D20"/>
    <w:rsid w:val="00A50649"/>
    <w:rsid w:val="00A51109"/>
    <w:rsid w:val="00A51EFB"/>
    <w:rsid w:val="00A55016"/>
    <w:rsid w:val="00A55809"/>
    <w:rsid w:val="00A55F4B"/>
    <w:rsid w:val="00A56685"/>
    <w:rsid w:val="00A5764B"/>
    <w:rsid w:val="00A57A4E"/>
    <w:rsid w:val="00A61424"/>
    <w:rsid w:val="00A63265"/>
    <w:rsid w:val="00A6339D"/>
    <w:rsid w:val="00A703DC"/>
    <w:rsid w:val="00A7064A"/>
    <w:rsid w:val="00A749DE"/>
    <w:rsid w:val="00A77131"/>
    <w:rsid w:val="00A7745F"/>
    <w:rsid w:val="00A776A8"/>
    <w:rsid w:val="00A82A83"/>
    <w:rsid w:val="00A83D75"/>
    <w:rsid w:val="00A91512"/>
    <w:rsid w:val="00A950A9"/>
    <w:rsid w:val="00A95A09"/>
    <w:rsid w:val="00AA0A40"/>
    <w:rsid w:val="00AA0B1C"/>
    <w:rsid w:val="00AA1990"/>
    <w:rsid w:val="00AA2E71"/>
    <w:rsid w:val="00AA4654"/>
    <w:rsid w:val="00AA4950"/>
    <w:rsid w:val="00AB15E7"/>
    <w:rsid w:val="00AB1B40"/>
    <w:rsid w:val="00AB74BF"/>
    <w:rsid w:val="00AB7553"/>
    <w:rsid w:val="00AC14BD"/>
    <w:rsid w:val="00AC189C"/>
    <w:rsid w:val="00AC1AE8"/>
    <w:rsid w:val="00AC5974"/>
    <w:rsid w:val="00AD5E63"/>
    <w:rsid w:val="00AE5AB8"/>
    <w:rsid w:val="00AE6BF5"/>
    <w:rsid w:val="00AF404B"/>
    <w:rsid w:val="00AF7252"/>
    <w:rsid w:val="00B021CD"/>
    <w:rsid w:val="00B02F8E"/>
    <w:rsid w:val="00B10083"/>
    <w:rsid w:val="00B11122"/>
    <w:rsid w:val="00B139CE"/>
    <w:rsid w:val="00B15EE7"/>
    <w:rsid w:val="00B16713"/>
    <w:rsid w:val="00B2018A"/>
    <w:rsid w:val="00B20CAD"/>
    <w:rsid w:val="00B240F2"/>
    <w:rsid w:val="00B269EC"/>
    <w:rsid w:val="00B27E6D"/>
    <w:rsid w:val="00B30DF8"/>
    <w:rsid w:val="00B3672F"/>
    <w:rsid w:val="00B44647"/>
    <w:rsid w:val="00B465A5"/>
    <w:rsid w:val="00B477F0"/>
    <w:rsid w:val="00B51B7F"/>
    <w:rsid w:val="00B51F90"/>
    <w:rsid w:val="00B52E71"/>
    <w:rsid w:val="00B56D53"/>
    <w:rsid w:val="00B57F60"/>
    <w:rsid w:val="00B6265F"/>
    <w:rsid w:val="00B640BB"/>
    <w:rsid w:val="00B65EC6"/>
    <w:rsid w:val="00B70B72"/>
    <w:rsid w:val="00B71FC2"/>
    <w:rsid w:val="00B72775"/>
    <w:rsid w:val="00B7789F"/>
    <w:rsid w:val="00B812AC"/>
    <w:rsid w:val="00B90B2A"/>
    <w:rsid w:val="00B91DEA"/>
    <w:rsid w:val="00B93605"/>
    <w:rsid w:val="00BA1A32"/>
    <w:rsid w:val="00BA346E"/>
    <w:rsid w:val="00BB1B85"/>
    <w:rsid w:val="00BB26B7"/>
    <w:rsid w:val="00BB3142"/>
    <w:rsid w:val="00BD4150"/>
    <w:rsid w:val="00BE08D7"/>
    <w:rsid w:val="00BE0C1D"/>
    <w:rsid w:val="00BE117A"/>
    <w:rsid w:val="00BE2189"/>
    <w:rsid w:val="00BF0733"/>
    <w:rsid w:val="00BF3F4A"/>
    <w:rsid w:val="00C1657B"/>
    <w:rsid w:val="00C20294"/>
    <w:rsid w:val="00C21DCF"/>
    <w:rsid w:val="00C25FD0"/>
    <w:rsid w:val="00C32EFB"/>
    <w:rsid w:val="00C34A87"/>
    <w:rsid w:val="00C40DAE"/>
    <w:rsid w:val="00C45C06"/>
    <w:rsid w:val="00C46A16"/>
    <w:rsid w:val="00C474BF"/>
    <w:rsid w:val="00C61A6D"/>
    <w:rsid w:val="00C666E9"/>
    <w:rsid w:val="00C70796"/>
    <w:rsid w:val="00C7109D"/>
    <w:rsid w:val="00C75935"/>
    <w:rsid w:val="00C77D7E"/>
    <w:rsid w:val="00C81846"/>
    <w:rsid w:val="00C86572"/>
    <w:rsid w:val="00CA0057"/>
    <w:rsid w:val="00CA11BD"/>
    <w:rsid w:val="00CA1C8C"/>
    <w:rsid w:val="00CA607F"/>
    <w:rsid w:val="00CA6AB5"/>
    <w:rsid w:val="00CA7241"/>
    <w:rsid w:val="00CA7D5E"/>
    <w:rsid w:val="00CB0731"/>
    <w:rsid w:val="00CB7118"/>
    <w:rsid w:val="00CC1528"/>
    <w:rsid w:val="00CC1835"/>
    <w:rsid w:val="00CC2661"/>
    <w:rsid w:val="00CC5C5A"/>
    <w:rsid w:val="00CD4D59"/>
    <w:rsid w:val="00CD5765"/>
    <w:rsid w:val="00CE0C76"/>
    <w:rsid w:val="00CE1636"/>
    <w:rsid w:val="00CE6A00"/>
    <w:rsid w:val="00CE6A02"/>
    <w:rsid w:val="00CF4E46"/>
    <w:rsid w:val="00D0180E"/>
    <w:rsid w:val="00D05712"/>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66D54"/>
    <w:rsid w:val="00D71982"/>
    <w:rsid w:val="00D75D37"/>
    <w:rsid w:val="00D77DFD"/>
    <w:rsid w:val="00D81803"/>
    <w:rsid w:val="00D839CD"/>
    <w:rsid w:val="00D84363"/>
    <w:rsid w:val="00D87683"/>
    <w:rsid w:val="00D90204"/>
    <w:rsid w:val="00D929F1"/>
    <w:rsid w:val="00D97FF7"/>
    <w:rsid w:val="00DB1935"/>
    <w:rsid w:val="00DB45E4"/>
    <w:rsid w:val="00DC18CE"/>
    <w:rsid w:val="00DC3DDC"/>
    <w:rsid w:val="00DC4DFB"/>
    <w:rsid w:val="00DD0529"/>
    <w:rsid w:val="00DD05AB"/>
    <w:rsid w:val="00DD073E"/>
    <w:rsid w:val="00DD0929"/>
    <w:rsid w:val="00DD1665"/>
    <w:rsid w:val="00DE6682"/>
    <w:rsid w:val="00DF02E7"/>
    <w:rsid w:val="00DF26D2"/>
    <w:rsid w:val="00E0333A"/>
    <w:rsid w:val="00E16786"/>
    <w:rsid w:val="00E17AFC"/>
    <w:rsid w:val="00E239F4"/>
    <w:rsid w:val="00E43EC5"/>
    <w:rsid w:val="00E45AB0"/>
    <w:rsid w:val="00E54B3E"/>
    <w:rsid w:val="00E57EF4"/>
    <w:rsid w:val="00E6714D"/>
    <w:rsid w:val="00E73456"/>
    <w:rsid w:val="00E84BC8"/>
    <w:rsid w:val="00E914D8"/>
    <w:rsid w:val="00E93E44"/>
    <w:rsid w:val="00E95A30"/>
    <w:rsid w:val="00EA26D8"/>
    <w:rsid w:val="00EA5DE3"/>
    <w:rsid w:val="00EB6877"/>
    <w:rsid w:val="00EB722E"/>
    <w:rsid w:val="00EC0070"/>
    <w:rsid w:val="00EC11CA"/>
    <w:rsid w:val="00EC1A90"/>
    <w:rsid w:val="00ED4E18"/>
    <w:rsid w:val="00ED7B18"/>
    <w:rsid w:val="00EE2953"/>
    <w:rsid w:val="00EE29BA"/>
    <w:rsid w:val="00EE3A7B"/>
    <w:rsid w:val="00EE44C0"/>
    <w:rsid w:val="00EF0051"/>
    <w:rsid w:val="00EF6306"/>
    <w:rsid w:val="00F02677"/>
    <w:rsid w:val="00F039C7"/>
    <w:rsid w:val="00F05983"/>
    <w:rsid w:val="00F11CE5"/>
    <w:rsid w:val="00F230F0"/>
    <w:rsid w:val="00F233E7"/>
    <w:rsid w:val="00F37322"/>
    <w:rsid w:val="00F37B27"/>
    <w:rsid w:val="00F478CB"/>
    <w:rsid w:val="00F52C97"/>
    <w:rsid w:val="00F54257"/>
    <w:rsid w:val="00F62093"/>
    <w:rsid w:val="00F62C23"/>
    <w:rsid w:val="00F64D54"/>
    <w:rsid w:val="00F722A2"/>
    <w:rsid w:val="00F75F59"/>
    <w:rsid w:val="00F8700E"/>
    <w:rsid w:val="00FA17A2"/>
    <w:rsid w:val="00FA1C94"/>
    <w:rsid w:val="00FB2CCA"/>
    <w:rsid w:val="00FB4F7A"/>
    <w:rsid w:val="00FB63E1"/>
    <w:rsid w:val="00FB6B35"/>
    <w:rsid w:val="00FC12D6"/>
    <w:rsid w:val="00FC767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A0CB0B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F233E7"/>
    <w:rPr>
      <w:color w:val="605E5C"/>
      <w:shd w:val="clear" w:color="auto" w:fill="E1DFDD"/>
    </w:rPr>
  </w:style>
  <w:style w:type="paragraph" w:customStyle="1" w:styleId="Default">
    <w:name w:val="Default"/>
    <w:rsid w:val="00C75935"/>
    <w:pPr>
      <w:autoSpaceDE w:val="0"/>
      <w:autoSpaceDN w:val="0"/>
      <w:adjustRightInd w:val="0"/>
    </w:pPr>
    <w:rPr>
      <w:rFonts w:eastAsiaTheme="minorHAnsi"/>
      <w:color w:val="000000"/>
      <w:sz w:val="24"/>
      <w:szCs w:val="24"/>
      <w:lang w:eastAsia="en-US"/>
    </w:rPr>
  </w:style>
  <w:style w:type="paragraph" w:styleId="Revision">
    <w:name w:val="Revision"/>
    <w:hidden/>
    <w:uiPriority w:val="99"/>
    <w:semiHidden/>
    <w:rsid w:val="0045430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wtsd.ac.uk/library/research-data-management/" TargetMode="External"/><Relationship Id="rId18" Type="http://schemas.openxmlformats.org/officeDocument/2006/relationships/hyperlink" Target="mailto:pgresearch@uwtsd.ac.uk" TargetMode="External"/><Relationship Id="rId26" Type="http://schemas.openxmlformats.org/officeDocument/2006/relationships/hyperlink" Target="mailto:1703876@student.uwtsd.ac.uk" TargetMode="External"/><Relationship Id="rId3" Type="http://schemas.openxmlformats.org/officeDocument/2006/relationships/customXml" Target="../customXml/item3.xml"/><Relationship Id="rId21" Type="http://schemas.openxmlformats.org/officeDocument/2006/relationships/hyperlink" Target="https://www.mind.org.uk/information-support/your-stories/" TargetMode="Externa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image" Target="media/image1.emf"/><Relationship Id="rId25" Type="http://schemas.openxmlformats.org/officeDocument/2006/relationships/hyperlink" Target="mailto:1703876@student.uwtsd.ac.uk" TargetMode="Externa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yperlink" Target="mailto:pgresearch@uwtsd.ac.u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image" Target="cid:image002.jpg@01CE9E6C.1FCD7C20"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image" Target="media/image3.jpeg"/><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uwtsd.ac.uk/academic-office/" TargetMode="External"/><Relationship Id="rId31"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image" Target="media/image2.png"/><Relationship Id="rId27" Type="http://schemas.openxmlformats.org/officeDocument/2006/relationships/hyperlink" Target="mailto:lymarie.rodriguez@uwtsd.ac.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5E9059D-EE4F-47F1-B99E-91CE03410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7303</Words>
  <Characters>41628</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48834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John Rees</cp:lastModifiedBy>
  <cp:revision>2</cp:revision>
  <cp:lastPrinted>2016-10-24T12:21:00Z</cp:lastPrinted>
  <dcterms:created xsi:type="dcterms:W3CDTF">2019-10-26T18:29:00Z</dcterms:created>
  <dcterms:modified xsi:type="dcterms:W3CDTF">2019-10-26T18:29:00Z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