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A8267" w14:textId="2FB4620E" w:rsidR="006B5E4D" w:rsidRPr="00505741" w:rsidRDefault="00C56678" w:rsidP="00505741">
      <w:pPr>
        <w:spacing w:line="480" w:lineRule="auto"/>
        <w:jc w:val="both"/>
        <w:rPr>
          <w:rFonts w:ascii="Times New Roman" w:eastAsiaTheme="minorEastAsia" w:hAnsi="Times New Roman" w:cs="Times New Roman"/>
          <w:sz w:val="24"/>
          <w:szCs w:val="24"/>
          <w:rPrChange w:id="0" w:author="Lisamarie Knight" w:date="2020-10-14T15:57:00Z">
            <w:rPr>
              <w:rFonts w:eastAsiaTheme="minorEastAsia"/>
              <w:sz w:val="24"/>
              <w:szCs w:val="24"/>
            </w:rPr>
          </w:rPrChange>
        </w:rPr>
        <w:pPrChange w:id="1" w:author="Lisamarie Knight" w:date="2020-10-14T15:57:00Z">
          <w:pPr>
            <w:spacing w:line="480" w:lineRule="auto"/>
          </w:pPr>
        </w:pPrChange>
      </w:pPr>
      <w:r w:rsidRPr="00505741">
        <w:rPr>
          <w:rFonts w:ascii="Times New Roman" w:eastAsiaTheme="minorEastAsia" w:hAnsi="Times New Roman" w:cs="Times New Roman"/>
          <w:sz w:val="24"/>
          <w:szCs w:val="24"/>
          <w:rPrChange w:id="2" w:author="Lisamarie Knight" w:date="2020-10-14T15:57:00Z">
            <w:rPr>
              <w:rFonts w:eastAsiaTheme="minorEastAsia"/>
              <w:sz w:val="24"/>
              <w:szCs w:val="24"/>
            </w:rPr>
          </w:rPrChange>
        </w:rPr>
        <w:t xml:space="preserve">The following </w:t>
      </w:r>
      <w:r w:rsidR="30C5FD30" w:rsidRPr="00505741">
        <w:rPr>
          <w:rFonts w:ascii="Times New Roman" w:eastAsiaTheme="minorEastAsia" w:hAnsi="Times New Roman" w:cs="Times New Roman"/>
          <w:sz w:val="24"/>
          <w:szCs w:val="24"/>
          <w:rPrChange w:id="3" w:author="Lisamarie Knight" w:date="2020-10-14T15:57:00Z">
            <w:rPr>
              <w:rFonts w:eastAsiaTheme="minorEastAsia"/>
              <w:sz w:val="24"/>
              <w:szCs w:val="24"/>
            </w:rPr>
          </w:rPrChange>
        </w:rPr>
        <w:t xml:space="preserve">essay aims to evaluate </w:t>
      </w:r>
      <w:r w:rsidR="503FE720" w:rsidRPr="00505741">
        <w:rPr>
          <w:rFonts w:ascii="Times New Roman" w:eastAsiaTheme="minorEastAsia" w:hAnsi="Times New Roman" w:cs="Times New Roman"/>
          <w:sz w:val="24"/>
          <w:szCs w:val="24"/>
          <w:rPrChange w:id="4" w:author="Lisamarie Knight" w:date="2020-10-14T15:57:00Z">
            <w:rPr>
              <w:rFonts w:eastAsiaTheme="minorEastAsia"/>
              <w:sz w:val="24"/>
              <w:szCs w:val="24"/>
            </w:rPr>
          </w:rPrChange>
        </w:rPr>
        <w:t>a case study of</w:t>
      </w:r>
      <w:r w:rsidR="30C5FD30" w:rsidRPr="00505741">
        <w:rPr>
          <w:rFonts w:ascii="Times New Roman" w:eastAsiaTheme="minorEastAsia" w:hAnsi="Times New Roman" w:cs="Times New Roman"/>
          <w:sz w:val="24"/>
          <w:szCs w:val="24"/>
          <w:rPrChange w:id="5" w:author="Lisamarie Knight" w:date="2020-10-14T15:57:00Z">
            <w:rPr>
              <w:rFonts w:eastAsiaTheme="minorEastAsia"/>
              <w:sz w:val="24"/>
              <w:szCs w:val="24"/>
            </w:rPr>
          </w:rPrChange>
        </w:rPr>
        <w:t xml:space="preserve"> support provided to </w:t>
      </w:r>
      <w:r w:rsidR="02DE3992" w:rsidRPr="00505741">
        <w:rPr>
          <w:rFonts w:ascii="Times New Roman" w:eastAsiaTheme="minorEastAsia" w:hAnsi="Times New Roman" w:cs="Times New Roman"/>
          <w:sz w:val="24"/>
          <w:szCs w:val="24"/>
          <w:rPrChange w:id="6" w:author="Lisamarie Knight" w:date="2020-10-14T15:57:00Z">
            <w:rPr>
              <w:rFonts w:eastAsiaTheme="minorEastAsia"/>
              <w:sz w:val="24"/>
              <w:szCs w:val="24"/>
            </w:rPr>
          </w:rPrChange>
        </w:rPr>
        <w:t xml:space="preserve">a </w:t>
      </w:r>
      <w:r w:rsidR="30C5FD30" w:rsidRPr="00505741">
        <w:rPr>
          <w:rFonts w:ascii="Times New Roman" w:eastAsiaTheme="minorEastAsia" w:hAnsi="Times New Roman" w:cs="Times New Roman"/>
          <w:sz w:val="24"/>
          <w:szCs w:val="24"/>
          <w:rPrChange w:id="7" w:author="Lisamarie Knight" w:date="2020-10-14T15:57:00Z">
            <w:rPr>
              <w:rFonts w:eastAsiaTheme="minorEastAsia"/>
              <w:sz w:val="24"/>
              <w:szCs w:val="24"/>
            </w:rPr>
          </w:rPrChange>
        </w:rPr>
        <w:t>child within a nurse</w:t>
      </w:r>
      <w:r w:rsidR="7D7B1431" w:rsidRPr="00505741">
        <w:rPr>
          <w:rFonts w:ascii="Times New Roman" w:eastAsiaTheme="minorEastAsia" w:hAnsi="Times New Roman" w:cs="Times New Roman"/>
          <w:sz w:val="24"/>
          <w:szCs w:val="24"/>
          <w:rPrChange w:id="8" w:author="Lisamarie Knight" w:date="2020-10-14T15:57:00Z">
            <w:rPr>
              <w:rFonts w:eastAsiaTheme="minorEastAsia"/>
              <w:sz w:val="24"/>
              <w:szCs w:val="24"/>
            </w:rPr>
          </w:rPrChange>
        </w:rPr>
        <w:t>r</w:t>
      </w:r>
      <w:r w:rsidR="30C5FD30" w:rsidRPr="00505741">
        <w:rPr>
          <w:rFonts w:ascii="Times New Roman" w:eastAsiaTheme="minorEastAsia" w:hAnsi="Times New Roman" w:cs="Times New Roman"/>
          <w:sz w:val="24"/>
          <w:szCs w:val="24"/>
          <w:rPrChange w:id="9" w:author="Lisamarie Knight" w:date="2020-10-14T15:57:00Z">
            <w:rPr>
              <w:rFonts w:eastAsiaTheme="minorEastAsia"/>
              <w:sz w:val="24"/>
              <w:szCs w:val="24"/>
            </w:rPr>
          </w:rPrChange>
        </w:rPr>
        <w:t xml:space="preserve">y setting </w:t>
      </w:r>
      <w:r w:rsidR="789F5CE4" w:rsidRPr="00505741">
        <w:rPr>
          <w:rFonts w:ascii="Times New Roman" w:eastAsiaTheme="minorEastAsia" w:hAnsi="Times New Roman" w:cs="Times New Roman"/>
          <w:sz w:val="24"/>
          <w:szCs w:val="24"/>
          <w:rPrChange w:id="10" w:author="Lisamarie Knight" w:date="2020-10-14T15:57:00Z">
            <w:rPr>
              <w:rFonts w:eastAsiaTheme="minorEastAsia"/>
              <w:sz w:val="24"/>
              <w:szCs w:val="24"/>
            </w:rPr>
          </w:rPrChange>
        </w:rPr>
        <w:t>with autism</w:t>
      </w:r>
      <w:r w:rsidR="3906EE13" w:rsidRPr="00505741">
        <w:rPr>
          <w:rFonts w:ascii="Times New Roman" w:eastAsiaTheme="minorEastAsia" w:hAnsi="Times New Roman" w:cs="Times New Roman"/>
          <w:sz w:val="24"/>
          <w:szCs w:val="24"/>
          <w:rPrChange w:id="11" w:author="Lisamarie Knight" w:date="2020-10-14T15:57:00Z">
            <w:rPr>
              <w:rFonts w:eastAsiaTheme="minorEastAsia"/>
              <w:sz w:val="24"/>
              <w:szCs w:val="24"/>
            </w:rPr>
          </w:rPrChange>
        </w:rPr>
        <w:t>,</w:t>
      </w:r>
      <w:r w:rsidR="789F5CE4" w:rsidRPr="00505741">
        <w:rPr>
          <w:rFonts w:ascii="Times New Roman" w:eastAsiaTheme="minorEastAsia" w:hAnsi="Times New Roman" w:cs="Times New Roman"/>
          <w:sz w:val="24"/>
          <w:szCs w:val="24"/>
          <w:rPrChange w:id="12" w:author="Lisamarie Knight" w:date="2020-10-14T15:57:00Z">
            <w:rPr>
              <w:rFonts w:eastAsiaTheme="minorEastAsia"/>
              <w:sz w:val="24"/>
              <w:szCs w:val="24"/>
            </w:rPr>
          </w:rPrChange>
        </w:rPr>
        <w:t xml:space="preserve"> and </w:t>
      </w:r>
      <w:r w:rsidR="77CE7B24" w:rsidRPr="00505741">
        <w:rPr>
          <w:rFonts w:ascii="Times New Roman" w:eastAsiaTheme="minorEastAsia" w:hAnsi="Times New Roman" w:cs="Times New Roman"/>
          <w:sz w:val="24"/>
          <w:szCs w:val="24"/>
          <w:rPrChange w:id="13" w:author="Lisamarie Knight" w:date="2020-10-14T15:57:00Z">
            <w:rPr>
              <w:rFonts w:eastAsiaTheme="minorEastAsia"/>
              <w:sz w:val="24"/>
              <w:szCs w:val="24"/>
            </w:rPr>
          </w:rPrChange>
        </w:rPr>
        <w:t xml:space="preserve">to </w:t>
      </w:r>
      <w:r w:rsidR="789F5CE4" w:rsidRPr="00505741">
        <w:rPr>
          <w:rFonts w:ascii="Times New Roman" w:eastAsiaTheme="minorEastAsia" w:hAnsi="Times New Roman" w:cs="Times New Roman"/>
          <w:sz w:val="24"/>
          <w:szCs w:val="24"/>
          <w:rPrChange w:id="14" w:author="Lisamarie Knight" w:date="2020-10-14T15:57:00Z">
            <w:rPr>
              <w:rFonts w:eastAsiaTheme="minorEastAsia"/>
              <w:sz w:val="24"/>
              <w:szCs w:val="24"/>
            </w:rPr>
          </w:rPrChange>
        </w:rPr>
        <w:t xml:space="preserve">compare the support provided </w:t>
      </w:r>
      <w:r w:rsidR="53D55620" w:rsidRPr="00505741">
        <w:rPr>
          <w:rFonts w:ascii="Times New Roman" w:eastAsiaTheme="minorEastAsia" w:hAnsi="Times New Roman" w:cs="Times New Roman"/>
          <w:sz w:val="24"/>
          <w:szCs w:val="24"/>
          <w:rPrChange w:id="15" w:author="Lisamarie Knight" w:date="2020-10-14T15:57:00Z">
            <w:rPr>
              <w:rFonts w:eastAsiaTheme="minorEastAsia"/>
              <w:sz w:val="24"/>
              <w:szCs w:val="24"/>
            </w:rPr>
          </w:rPrChange>
        </w:rPr>
        <w:t>with</w:t>
      </w:r>
      <w:r w:rsidR="789F5CE4" w:rsidRPr="00505741">
        <w:rPr>
          <w:rFonts w:ascii="Times New Roman" w:eastAsiaTheme="minorEastAsia" w:hAnsi="Times New Roman" w:cs="Times New Roman"/>
          <w:sz w:val="24"/>
          <w:szCs w:val="24"/>
          <w:rPrChange w:id="16" w:author="Lisamarie Knight" w:date="2020-10-14T15:57:00Z">
            <w:rPr>
              <w:rFonts w:eastAsiaTheme="minorEastAsia"/>
              <w:sz w:val="24"/>
              <w:szCs w:val="24"/>
            </w:rPr>
          </w:rPrChange>
        </w:rPr>
        <w:t xml:space="preserve"> key approaches, principles and policies that guide inclusive practice.  </w:t>
      </w:r>
      <w:r w:rsidR="30C5FD30" w:rsidRPr="00505741">
        <w:rPr>
          <w:rFonts w:ascii="Times New Roman" w:eastAsiaTheme="minorEastAsia" w:hAnsi="Times New Roman" w:cs="Times New Roman"/>
          <w:sz w:val="24"/>
          <w:szCs w:val="24"/>
          <w:rPrChange w:id="17" w:author="Lisamarie Knight" w:date="2020-10-14T15:57:00Z">
            <w:rPr>
              <w:rFonts w:eastAsiaTheme="minorEastAsia"/>
              <w:sz w:val="24"/>
              <w:szCs w:val="24"/>
            </w:rPr>
          </w:rPrChange>
        </w:rPr>
        <w:t xml:space="preserve">  </w:t>
      </w:r>
    </w:p>
    <w:p w14:paraId="05F6CEBB" w14:textId="15873EF8" w:rsidR="0CB244D2" w:rsidRPr="00505741" w:rsidRDefault="0CB244D2" w:rsidP="00505741">
      <w:pPr>
        <w:spacing w:line="480" w:lineRule="auto"/>
        <w:jc w:val="both"/>
        <w:rPr>
          <w:rFonts w:ascii="Times New Roman" w:eastAsiaTheme="minorEastAsia" w:hAnsi="Times New Roman" w:cs="Times New Roman"/>
          <w:sz w:val="24"/>
          <w:szCs w:val="24"/>
          <w:rPrChange w:id="18" w:author="Lisamarie Knight" w:date="2020-10-14T15:57:00Z">
            <w:rPr>
              <w:rFonts w:eastAsiaTheme="minorEastAsia"/>
              <w:sz w:val="24"/>
              <w:szCs w:val="24"/>
            </w:rPr>
          </w:rPrChange>
        </w:rPr>
        <w:pPrChange w:id="19" w:author="Lisamarie Knight" w:date="2020-10-14T15:57:00Z">
          <w:pPr>
            <w:spacing w:line="480" w:lineRule="auto"/>
          </w:pPr>
        </w:pPrChange>
      </w:pPr>
      <w:r w:rsidRPr="00505741">
        <w:rPr>
          <w:rFonts w:ascii="Times New Roman" w:eastAsiaTheme="minorEastAsia" w:hAnsi="Times New Roman" w:cs="Times New Roman"/>
          <w:sz w:val="24"/>
          <w:szCs w:val="24"/>
          <w:rPrChange w:id="20" w:author="Lisamarie Knight" w:date="2020-10-14T15:57:00Z">
            <w:rPr>
              <w:rFonts w:eastAsiaTheme="minorEastAsia"/>
              <w:sz w:val="24"/>
              <w:szCs w:val="24"/>
            </w:rPr>
          </w:rPrChange>
        </w:rPr>
        <w:t xml:space="preserve">The case study in question is based on child A, aged 4 from a mainstream </w:t>
      </w:r>
      <w:r w:rsidR="128D68C5" w:rsidRPr="00505741">
        <w:rPr>
          <w:rFonts w:ascii="Times New Roman" w:eastAsiaTheme="minorEastAsia" w:hAnsi="Times New Roman" w:cs="Times New Roman"/>
          <w:sz w:val="24"/>
          <w:szCs w:val="24"/>
          <w:rPrChange w:id="21" w:author="Lisamarie Knight" w:date="2020-10-14T15:57:00Z">
            <w:rPr>
              <w:rFonts w:eastAsiaTheme="minorEastAsia"/>
              <w:sz w:val="24"/>
              <w:szCs w:val="24"/>
            </w:rPr>
          </w:rPrChange>
        </w:rPr>
        <w:t>English medium school. The school is situated within</w:t>
      </w:r>
      <w:r w:rsidR="53954E04" w:rsidRPr="00505741">
        <w:rPr>
          <w:rFonts w:ascii="Times New Roman" w:eastAsiaTheme="minorEastAsia" w:hAnsi="Times New Roman" w:cs="Times New Roman"/>
          <w:sz w:val="24"/>
          <w:szCs w:val="24"/>
          <w:rPrChange w:id="22" w:author="Lisamarie Knight" w:date="2020-10-14T15:57:00Z">
            <w:rPr>
              <w:rFonts w:eastAsiaTheme="minorEastAsia"/>
              <w:sz w:val="24"/>
              <w:szCs w:val="24"/>
            </w:rPr>
          </w:rPrChange>
        </w:rPr>
        <w:t xml:space="preserve"> the main city area </w:t>
      </w:r>
      <w:r w:rsidR="43F94CFC" w:rsidRPr="00505741">
        <w:rPr>
          <w:rFonts w:ascii="Times New Roman" w:eastAsiaTheme="minorEastAsia" w:hAnsi="Times New Roman" w:cs="Times New Roman"/>
          <w:sz w:val="24"/>
          <w:szCs w:val="24"/>
          <w:rPrChange w:id="23" w:author="Lisamarie Knight" w:date="2020-10-14T15:57:00Z">
            <w:rPr>
              <w:rFonts w:eastAsiaTheme="minorEastAsia"/>
              <w:sz w:val="24"/>
              <w:szCs w:val="24"/>
            </w:rPr>
          </w:rPrChange>
        </w:rPr>
        <w:t xml:space="preserve">in </w:t>
      </w:r>
      <w:commentRangeStart w:id="24"/>
      <w:del w:id="25" w:author="Lisamarie Knight" w:date="2020-10-14T14:42:00Z">
        <w:r w:rsidR="43F94CFC" w:rsidRPr="00505741" w:rsidDel="0073439E">
          <w:rPr>
            <w:rFonts w:ascii="Times New Roman" w:eastAsiaTheme="minorEastAsia" w:hAnsi="Times New Roman" w:cs="Times New Roman"/>
            <w:sz w:val="24"/>
            <w:szCs w:val="24"/>
            <w:rPrChange w:id="26" w:author="Lisamarie Knight" w:date="2020-10-14T15:57:00Z">
              <w:rPr>
                <w:rFonts w:eastAsiaTheme="minorEastAsia"/>
                <w:sz w:val="24"/>
                <w:szCs w:val="24"/>
              </w:rPr>
            </w:rPrChange>
          </w:rPr>
          <w:delText>Swansea</w:delText>
        </w:r>
        <w:commentRangeEnd w:id="24"/>
        <w:r w:rsidR="00D225B2" w:rsidRPr="00505741" w:rsidDel="0073439E">
          <w:rPr>
            <w:rStyle w:val="CommentReference"/>
            <w:rFonts w:ascii="Times New Roman" w:hAnsi="Times New Roman" w:cs="Times New Roman"/>
            <w:sz w:val="24"/>
            <w:szCs w:val="24"/>
            <w:rPrChange w:id="27" w:author="Lisamarie Knight" w:date="2020-10-14T15:57:00Z">
              <w:rPr>
                <w:rStyle w:val="CommentReference"/>
              </w:rPr>
            </w:rPrChange>
          </w:rPr>
          <w:commentReference w:id="24"/>
        </w:r>
        <w:r w:rsidR="43F94CFC" w:rsidRPr="00505741" w:rsidDel="0073439E">
          <w:rPr>
            <w:rFonts w:ascii="Times New Roman" w:eastAsiaTheme="minorEastAsia" w:hAnsi="Times New Roman" w:cs="Times New Roman"/>
            <w:sz w:val="24"/>
            <w:szCs w:val="24"/>
            <w:rPrChange w:id="28" w:author="Lisamarie Knight" w:date="2020-10-14T15:57:00Z">
              <w:rPr>
                <w:rFonts w:eastAsiaTheme="minorEastAsia"/>
                <w:sz w:val="24"/>
                <w:szCs w:val="24"/>
              </w:rPr>
            </w:rPrChange>
          </w:rPr>
          <w:delText xml:space="preserve"> </w:delText>
        </w:r>
      </w:del>
      <w:ins w:id="29" w:author="Lisamarie Knight" w:date="2020-10-14T14:42:00Z">
        <w:r w:rsidR="0073439E" w:rsidRPr="00505741">
          <w:rPr>
            <w:rFonts w:ascii="Times New Roman" w:eastAsiaTheme="minorEastAsia" w:hAnsi="Times New Roman" w:cs="Times New Roman"/>
            <w:sz w:val="24"/>
            <w:szCs w:val="24"/>
            <w:rPrChange w:id="30" w:author="Lisamarie Knight" w:date="2020-10-14T15:57:00Z">
              <w:rPr>
                <w:rFonts w:eastAsiaTheme="minorEastAsia"/>
                <w:sz w:val="24"/>
                <w:szCs w:val="24"/>
              </w:rPr>
            </w:rPrChange>
          </w:rPr>
          <w:t>S</w:t>
        </w:r>
        <w:r w:rsidR="0073439E" w:rsidRPr="00505741">
          <w:rPr>
            <w:rFonts w:ascii="Times New Roman" w:eastAsiaTheme="minorEastAsia" w:hAnsi="Times New Roman" w:cs="Times New Roman"/>
            <w:sz w:val="24"/>
            <w:szCs w:val="24"/>
            <w:rPrChange w:id="31" w:author="Lisamarie Knight" w:date="2020-10-14T15:57:00Z">
              <w:rPr>
                <w:rFonts w:eastAsiaTheme="minorEastAsia"/>
                <w:sz w:val="24"/>
                <w:szCs w:val="24"/>
              </w:rPr>
            </w:rPrChange>
          </w:rPr>
          <w:t xml:space="preserve">outh Wales </w:t>
        </w:r>
      </w:ins>
      <w:r w:rsidR="67E01B7A" w:rsidRPr="00505741">
        <w:rPr>
          <w:rFonts w:ascii="Times New Roman" w:eastAsiaTheme="minorEastAsia" w:hAnsi="Times New Roman" w:cs="Times New Roman"/>
          <w:sz w:val="24"/>
          <w:szCs w:val="24"/>
          <w:rPrChange w:id="32" w:author="Lisamarie Knight" w:date="2020-10-14T15:57:00Z">
            <w:rPr>
              <w:rFonts w:eastAsiaTheme="minorEastAsia"/>
              <w:sz w:val="24"/>
              <w:szCs w:val="24"/>
            </w:rPr>
          </w:rPrChange>
        </w:rPr>
        <w:t xml:space="preserve">and </w:t>
      </w:r>
      <w:ins w:id="33" w:author="Lianne Bowen" w:date="2020-10-12T22:29:00Z">
        <w:r w:rsidR="00D225B2" w:rsidRPr="00505741">
          <w:rPr>
            <w:rFonts w:ascii="Times New Roman" w:eastAsiaTheme="minorEastAsia" w:hAnsi="Times New Roman" w:cs="Times New Roman"/>
            <w:sz w:val="24"/>
            <w:szCs w:val="24"/>
            <w:rPrChange w:id="34" w:author="Lisamarie Knight" w:date="2020-10-14T15:57:00Z">
              <w:rPr>
                <w:rFonts w:eastAsiaTheme="minorEastAsia"/>
                <w:sz w:val="24"/>
                <w:szCs w:val="24"/>
              </w:rPr>
            </w:rPrChange>
          </w:rPr>
          <w:t xml:space="preserve">has </w:t>
        </w:r>
      </w:ins>
      <w:r w:rsidR="67E01B7A" w:rsidRPr="00505741">
        <w:rPr>
          <w:rFonts w:ascii="Times New Roman" w:eastAsiaTheme="minorEastAsia" w:hAnsi="Times New Roman" w:cs="Times New Roman"/>
          <w:sz w:val="24"/>
          <w:szCs w:val="24"/>
          <w:rPrChange w:id="35" w:author="Lisamarie Knight" w:date="2020-10-14T15:57:00Z">
            <w:rPr>
              <w:rFonts w:eastAsiaTheme="minorEastAsia"/>
              <w:sz w:val="24"/>
              <w:szCs w:val="24"/>
            </w:rPr>
          </w:rPrChange>
        </w:rPr>
        <w:t xml:space="preserve">approximately </w:t>
      </w:r>
      <w:del w:id="36" w:author="Lianne Bowen" w:date="2020-10-12T22:29:00Z">
        <w:r w:rsidR="67E01B7A" w:rsidRPr="00505741" w:rsidDel="00D225B2">
          <w:rPr>
            <w:rFonts w:ascii="Times New Roman" w:eastAsiaTheme="minorEastAsia" w:hAnsi="Times New Roman" w:cs="Times New Roman"/>
            <w:sz w:val="24"/>
            <w:szCs w:val="24"/>
            <w:rPrChange w:id="37" w:author="Lisamarie Knight" w:date="2020-10-14T15:57:00Z">
              <w:rPr>
                <w:rFonts w:eastAsiaTheme="minorEastAsia"/>
                <w:sz w:val="24"/>
                <w:szCs w:val="24"/>
              </w:rPr>
            </w:rPrChange>
          </w:rPr>
          <w:delText xml:space="preserve">holds </w:delText>
        </w:r>
      </w:del>
      <w:r w:rsidR="67E01B7A" w:rsidRPr="00505741">
        <w:rPr>
          <w:rFonts w:ascii="Times New Roman" w:eastAsiaTheme="minorEastAsia" w:hAnsi="Times New Roman" w:cs="Times New Roman"/>
          <w:sz w:val="24"/>
          <w:szCs w:val="24"/>
          <w:rPrChange w:id="38" w:author="Lisamarie Knight" w:date="2020-10-14T15:57:00Z">
            <w:rPr>
              <w:rFonts w:eastAsiaTheme="minorEastAsia"/>
              <w:sz w:val="24"/>
              <w:szCs w:val="24"/>
            </w:rPr>
          </w:rPrChange>
        </w:rPr>
        <w:t>200 pupils</w:t>
      </w:r>
      <w:r w:rsidR="7CC6987C" w:rsidRPr="00505741">
        <w:rPr>
          <w:rFonts w:ascii="Times New Roman" w:eastAsiaTheme="minorEastAsia" w:hAnsi="Times New Roman" w:cs="Times New Roman"/>
          <w:sz w:val="24"/>
          <w:szCs w:val="24"/>
          <w:rPrChange w:id="39" w:author="Lisamarie Knight" w:date="2020-10-14T15:57:00Z">
            <w:rPr>
              <w:rFonts w:eastAsiaTheme="minorEastAsia"/>
              <w:sz w:val="24"/>
              <w:szCs w:val="24"/>
            </w:rPr>
          </w:rPrChange>
        </w:rPr>
        <w:t xml:space="preserve"> on its register</w:t>
      </w:r>
      <w:r w:rsidR="67E01B7A" w:rsidRPr="00505741">
        <w:rPr>
          <w:rFonts w:ascii="Times New Roman" w:eastAsiaTheme="minorEastAsia" w:hAnsi="Times New Roman" w:cs="Times New Roman"/>
          <w:sz w:val="24"/>
          <w:szCs w:val="24"/>
          <w:rPrChange w:id="40" w:author="Lisamarie Knight" w:date="2020-10-14T15:57:00Z">
            <w:rPr>
              <w:rFonts w:eastAsiaTheme="minorEastAsia"/>
              <w:sz w:val="24"/>
              <w:szCs w:val="24"/>
            </w:rPr>
          </w:rPrChange>
        </w:rPr>
        <w:t xml:space="preserve">. </w:t>
      </w:r>
      <w:r w:rsidR="2AB893D0" w:rsidRPr="00505741">
        <w:rPr>
          <w:rFonts w:ascii="Times New Roman" w:eastAsiaTheme="minorEastAsia" w:hAnsi="Times New Roman" w:cs="Times New Roman"/>
          <w:sz w:val="24"/>
          <w:szCs w:val="24"/>
          <w:rPrChange w:id="41" w:author="Lisamarie Knight" w:date="2020-10-14T15:57:00Z">
            <w:rPr>
              <w:rFonts w:eastAsiaTheme="minorEastAsia"/>
              <w:sz w:val="24"/>
              <w:szCs w:val="24"/>
            </w:rPr>
          </w:rPrChange>
        </w:rPr>
        <w:t xml:space="preserve"> </w:t>
      </w:r>
      <w:r w:rsidR="34DB201F" w:rsidRPr="00505741">
        <w:rPr>
          <w:rFonts w:ascii="Times New Roman" w:eastAsiaTheme="minorEastAsia" w:hAnsi="Times New Roman" w:cs="Times New Roman"/>
          <w:sz w:val="24"/>
          <w:szCs w:val="24"/>
          <w:rPrChange w:id="42" w:author="Lisamarie Knight" w:date="2020-10-14T15:57:00Z">
            <w:rPr>
              <w:rFonts w:eastAsiaTheme="minorEastAsia"/>
              <w:sz w:val="24"/>
              <w:szCs w:val="24"/>
            </w:rPr>
          </w:rPrChange>
        </w:rPr>
        <w:t>The school</w:t>
      </w:r>
      <w:r w:rsidR="663D4891" w:rsidRPr="00505741">
        <w:rPr>
          <w:rFonts w:ascii="Times New Roman" w:eastAsiaTheme="minorEastAsia" w:hAnsi="Times New Roman" w:cs="Times New Roman"/>
          <w:sz w:val="24"/>
          <w:szCs w:val="24"/>
          <w:rPrChange w:id="43" w:author="Lisamarie Knight" w:date="2020-10-14T15:57:00Z">
            <w:rPr>
              <w:rFonts w:eastAsiaTheme="minorEastAsia"/>
              <w:sz w:val="24"/>
              <w:szCs w:val="24"/>
            </w:rPr>
          </w:rPrChange>
        </w:rPr>
        <w:t>’</w:t>
      </w:r>
      <w:r w:rsidR="34DB201F" w:rsidRPr="00505741">
        <w:rPr>
          <w:rFonts w:ascii="Times New Roman" w:eastAsiaTheme="minorEastAsia" w:hAnsi="Times New Roman" w:cs="Times New Roman"/>
          <w:sz w:val="24"/>
          <w:szCs w:val="24"/>
          <w:rPrChange w:id="44" w:author="Lisamarie Knight" w:date="2020-10-14T15:57:00Z">
            <w:rPr>
              <w:rFonts w:eastAsiaTheme="minorEastAsia"/>
              <w:sz w:val="24"/>
              <w:szCs w:val="24"/>
            </w:rPr>
          </w:rPrChange>
        </w:rPr>
        <w:t xml:space="preserve">s mission statement is based on </w:t>
      </w:r>
      <w:r w:rsidR="34DB201F" w:rsidRPr="00505741">
        <w:rPr>
          <w:rFonts w:ascii="Times New Roman" w:eastAsiaTheme="minorEastAsia" w:hAnsi="Times New Roman" w:cs="Times New Roman"/>
          <w:color w:val="000000" w:themeColor="text1"/>
          <w:sz w:val="24"/>
          <w:szCs w:val="24"/>
          <w:rPrChange w:id="45" w:author="Lisamarie Knight" w:date="2020-10-14T15:57:00Z">
            <w:rPr>
              <w:rFonts w:eastAsiaTheme="minorEastAsia"/>
              <w:color w:val="000000" w:themeColor="text1"/>
              <w:sz w:val="24"/>
              <w:szCs w:val="24"/>
            </w:rPr>
          </w:rPrChange>
        </w:rPr>
        <w:t>‘Caring, Learning and Achieving Together’</w:t>
      </w:r>
      <w:r w:rsidR="43E75DC4" w:rsidRPr="00505741">
        <w:rPr>
          <w:rFonts w:ascii="Times New Roman" w:eastAsiaTheme="minorEastAsia" w:hAnsi="Times New Roman" w:cs="Times New Roman"/>
          <w:color w:val="000000" w:themeColor="text1"/>
          <w:sz w:val="24"/>
          <w:szCs w:val="24"/>
          <w:rPrChange w:id="46" w:author="Lisamarie Knight" w:date="2020-10-14T15:57:00Z">
            <w:rPr>
              <w:rFonts w:eastAsiaTheme="minorEastAsia"/>
              <w:color w:val="000000" w:themeColor="text1"/>
              <w:sz w:val="24"/>
              <w:szCs w:val="24"/>
            </w:rPr>
          </w:rPrChange>
        </w:rPr>
        <w:t xml:space="preserve"> </w:t>
      </w:r>
      <w:r w:rsidR="7478E60F" w:rsidRPr="00505741">
        <w:rPr>
          <w:rFonts w:ascii="Times New Roman" w:eastAsiaTheme="minorEastAsia" w:hAnsi="Times New Roman" w:cs="Times New Roman"/>
          <w:color w:val="000000" w:themeColor="text1"/>
          <w:sz w:val="24"/>
          <w:szCs w:val="24"/>
          <w:rPrChange w:id="47" w:author="Lisamarie Knight" w:date="2020-10-14T15:57:00Z">
            <w:rPr>
              <w:rFonts w:eastAsiaTheme="minorEastAsia"/>
              <w:color w:val="000000" w:themeColor="text1"/>
              <w:sz w:val="24"/>
              <w:szCs w:val="24"/>
            </w:rPr>
          </w:rPrChange>
        </w:rPr>
        <w:t xml:space="preserve">working </w:t>
      </w:r>
      <w:r w:rsidR="35B5179F" w:rsidRPr="00505741">
        <w:rPr>
          <w:rFonts w:ascii="Times New Roman" w:eastAsiaTheme="minorEastAsia" w:hAnsi="Times New Roman" w:cs="Times New Roman"/>
          <w:color w:val="000000" w:themeColor="text1"/>
          <w:sz w:val="24"/>
          <w:szCs w:val="24"/>
          <w:rPrChange w:id="48" w:author="Lisamarie Knight" w:date="2020-10-14T15:57:00Z">
            <w:rPr>
              <w:rFonts w:eastAsiaTheme="minorEastAsia"/>
              <w:color w:val="000000" w:themeColor="text1"/>
              <w:sz w:val="24"/>
              <w:szCs w:val="24"/>
            </w:rPr>
          </w:rPrChange>
        </w:rPr>
        <w:t xml:space="preserve">against 8 core values of: </w:t>
      </w:r>
      <w:r w:rsidR="34DB201F" w:rsidRPr="00505741">
        <w:rPr>
          <w:rFonts w:ascii="Times New Roman" w:eastAsiaTheme="minorEastAsia" w:hAnsi="Times New Roman" w:cs="Times New Roman"/>
          <w:sz w:val="24"/>
          <w:szCs w:val="24"/>
          <w:rPrChange w:id="49" w:author="Lisamarie Knight" w:date="2020-10-14T15:57:00Z">
            <w:rPr>
              <w:rFonts w:eastAsiaTheme="minorEastAsia"/>
              <w:sz w:val="24"/>
              <w:szCs w:val="24"/>
            </w:rPr>
          </w:rPrChange>
        </w:rPr>
        <w:t xml:space="preserve"> Friendship</w:t>
      </w:r>
      <w:r w:rsidR="417648A5" w:rsidRPr="00505741">
        <w:rPr>
          <w:rFonts w:ascii="Times New Roman" w:eastAsiaTheme="minorEastAsia" w:hAnsi="Times New Roman" w:cs="Times New Roman"/>
          <w:sz w:val="24"/>
          <w:szCs w:val="24"/>
          <w:rPrChange w:id="50" w:author="Lisamarie Knight" w:date="2020-10-14T15:57:00Z">
            <w:rPr>
              <w:rFonts w:eastAsiaTheme="minorEastAsia"/>
              <w:sz w:val="24"/>
              <w:szCs w:val="24"/>
            </w:rPr>
          </w:rPrChange>
        </w:rPr>
        <w:t>,</w:t>
      </w:r>
      <w:r w:rsidR="34DB201F" w:rsidRPr="00505741">
        <w:rPr>
          <w:rFonts w:ascii="Times New Roman" w:eastAsiaTheme="minorEastAsia" w:hAnsi="Times New Roman" w:cs="Times New Roman"/>
          <w:sz w:val="24"/>
          <w:szCs w:val="24"/>
          <w:rPrChange w:id="51" w:author="Lisamarie Knight" w:date="2020-10-14T15:57:00Z">
            <w:rPr>
              <w:rFonts w:eastAsiaTheme="minorEastAsia"/>
              <w:sz w:val="24"/>
              <w:szCs w:val="24"/>
            </w:rPr>
          </w:rPrChange>
        </w:rPr>
        <w:t xml:space="preserve"> Co</w:t>
      </w:r>
      <w:r w:rsidR="69FBC156" w:rsidRPr="00505741">
        <w:rPr>
          <w:rFonts w:ascii="Times New Roman" w:eastAsiaTheme="minorEastAsia" w:hAnsi="Times New Roman" w:cs="Times New Roman"/>
          <w:sz w:val="24"/>
          <w:szCs w:val="24"/>
          <w:rPrChange w:id="52" w:author="Lisamarie Knight" w:date="2020-10-14T15:57:00Z">
            <w:rPr>
              <w:rFonts w:eastAsiaTheme="minorEastAsia"/>
              <w:sz w:val="24"/>
              <w:szCs w:val="24"/>
            </w:rPr>
          </w:rPrChange>
        </w:rPr>
        <w:t>-</w:t>
      </w:r>
      <w:r w:rsidR="34DB201F" w:rsidRPr="00505741">
        <w:rPr>
          <w:rFonts w:ascii="Times New Roman" w:eastAsiaTheme="minorEastAsia" w:hAnsi="Times New Roman" w:cs="Times New Roman"/>
          <w:sz w:val="24"/>
          <w:szCs w:val="24"/>
          <w:rPrChange w:id="53" w:author="Lisamarie Knight" w:date="2020-10-14T15:57:00Z">
            <w:rPr>
              <w:rFonts w:eastAsiaTheme="minorEastAsia"/>
              <w:sz w:val="24"/>
              <w:szCs w:val="24"/>
            </w:rPr>
          </w:rPrChange>
        </w:rPr>
        <w:t>operatio</w:t>
      </w:r>
      <w:r w:rsidR="6A2F9123" w:rsidRPr="00505741">
        <w:rPr>
          <w:rFonts w:ascii="Times New Roman" w:eastAsiaTheme="minorEastAsia" w:hAnsi="Times New Roman" w:cs="Times New Roman"/>
          <w:sz w:val="24"/>
          <w:szCs w:val="24"/>
          <w:rPrChange w:id="54" w:author="Lisamarie Knight" w:date="2020-10-14T15:57:00Z">
            <w:rPr>
              <w:rFonts w:eastAsiaTheme="minorEastAsia"/>
              <w:sz w:val="24"/>
              <w:szCs w:val="24"/>
            </w:rPr>
          </w:rPrChange>
        </w:rPr>
        <w:t xml:space="preserve">n, </w:t>
      </w:r>
      <w:r w:rsidR="34DB201F" w:rsidRPr="00505741">
        <w:rPr>
          <w:rFonts w:ascii="Times New Roman" w:eastAsiaTheme="minorEastAsia" w:hAnsi="Times New Roman" w:cs="Times New Roman"/>
          <w:sz w:val="24"/>
          <w:szCs w:val="24"/>
          <w:rPrChange w:id="55" w:author="Lisamarie Knight" w:date="2020-10-14T15:57:00Z">
            <w:rPr>
              <w:rFonts w:eastAsiaTheme="minorEastAsia"/>
              <w:sz w:val="24"/>
              <w:szCs w:val="24"/>
            </w:rPr>
          </w:rPrChange>
        </w:rPr>
        <w:t>Happines</w:t>
      </w:r>
      <w:r w:rsidR="15B5EAF3" w:rsidRPr="00505741">
        <w:rPr>
          <w:rFonts w:ascii="Times New Roman" w:eastAsiaTheme="minorEastAsia" w:hAnsi="Times New Roman" w:cs="Times New Roman"/>
          <w:sz w:val="24"/>
          <w:szCs w:val="24"/>
          <w:rPrChange w:id="56" w:author="Lisamarie Knight" w:date="2020-10-14T15:57:00Z">
            <w:rPr>
              <w:rFonts w:eastAsiaTheme="minorEastAsia"/>
              <w:sz w:val="24"/>
              <w:szCs w:val="24"/>
            </w:rPr>
          </w:rPrChange>
        </w:rPr>
        <w:t xml:space="preserve">s, </w:t>
      </w:r>
      <w:r w:rsidR="34DB201F" w:rsidRPr="00505741">
        <w:rPr>
          <w:rFonts w:ascii="Times New Roman" w:eastAsiaTheme="minorEastAsia" w:hAnsi="Times New Roman" w:cs="Times New Roman"/>
          <w:sz w:val="24"/>
          <w:szCs w:val="24"/>
          <w:rPrChange w:id="57" w:author="Lisamarie Knight" w:date="2020-10-14T15:57:00Z">
            <w:rPr>
              <w:rFonts w:eastAsiaTheme="minorEastAsia"/>
              <w:sz w:val="24"/>
              <w:szCs w:val="24"/>
            </w:rPr>
          </w:rPrChange>
        </w:rPr>
        <w:t>Responsibility</w:t>
      </w:r>
      <w:r w:rsidR="4F89CA88" w:rsidRPr="00505741">
        <w:rPr>
          <w:rFonts w:ascii="Times New Roman" w:eastAsiaTheme="minorEastAsia" w:hAnsi="Times New Roman" w:cs="Times New Roman"/>
          <w:sz w:val="24"/>
          <w:szCs w:val="24"/>
          <w:rPrChange w:id="58" w:author="Lisamarie Knight" w:date="2020-10-14T15:57:00Z">
            <w:rPr>
              <w:rFonts w:eastAsiaTheme="minorEastAsia"/>
              <w:sz w:val="24"/>
              <w:szCs w:val="24"/>
            </w:rPr>
          </w:rPrChange>
        </w:rPr>
        <w:t>,</w:t>
      </w:r>
      <w:r w:rsidR="34DB201F" w:rsidRPr="00505741">
        <w:rPr>
          <w:rFonts w:ascii="Times New Roman" w:eastAsiaTheme="minorEastAsia" w:hAnsi="Times New Roman" w:cs="Times New Roman"/>
          <w:sz w:val="24"/>
          <w:szCs w:val="24"/>
          <w:rPrChange w:id="59" w:author="Lisamarie Knight" w:date="2020-10-14T15:57:00Z">
            <w:rPr>
              <w:rFonts w:eastAsiaTheme="minorEastAsia"/>
              <w:sz w:val="24"/>
              <w:szCs w:val="24"/>
            </w:rPr>
          </w:rPrChange>
        </w:rPr>
        <w:t xml:space="preserve"> Respect</w:t>
      </w:r>
      <w:r w:rsidR="252687E8" w:rsidRPr="00505741">
        <w:rPr>
          <w:rFonts w:ascii="Times New Roman" w:eastAsiaTheme="minorEastAsia" w:hAnsi="Times New Roman" w:cs="Times New Roman"/>
          <w:sz w:val="24"/>
          <w:szCs w:val="24"/>
          <w:rPrChange w:id="60" w:author="Lisamarie Knight" w:date="2020-10-14T15:57:00Z">
            <w:rPr>
              <w:rFonts w:eastAsiaTheme="minorEastAsia"/>
              <w:sz w:val="24"/>
              <w:szCs w:val="24"/>
            </w:rPr>
          </w:rPrChange>
        </w:rPr>
        <w:t xml:space="preserve">, </w:t>
      </w:r>
      <w:r w:rsidR="34DB201F" w:rsidRPr="00505741">
        <w:rPr>
          <w:rFonts w:ascii="Times New Roman" w:eastAsiaTheme="minorEastAsia" w:hAnsi="Times New Roman" w:cs="Times New Roman"/>
          <w:sz w:val="24"/>
          <w:szCs w:val="24"/>
          <w:rPrChange w:id="61" w:author="Lisamarie Knight" w:date="2020-10-14T15:57:00Z">
            <w:rPr>
              <w:rFonts w:eastAsiaTheme="minorEastAsia"/>
              <w:sz w:val="24"/>
              <w:szCs w:val="24"/>
            </w:rPr>
          </w:rPrChange>
        </w:rPr>
        <w:t>Love</w:t>
      </w:r>
      <w:r w:rsidR="0A727F5C" w:rsidRPr="00505741">
        <w:rPr>
          <w:rFonts w:ascii="Times New Roman" w:eastAsiaTheme="minorEastAsia" w:hAnsi="Times New Roman" w:cs="Times New Roman"/>
          <w:sz w:val="24"/>
          <w:szCs w:val="24"/>
          <w:rPrChange w:id="62" w:author="Lisamarie Knight" w:date="2020-10-14T15:57:00Z">
            <w:rPr>
              <w:rFonts w:eastAsiaTheme="minorEastAsia"/>
              <w:sz w:val="24"/>
              <w:szCs w:val="24"/>
            </w:rPr>
          </w:rPrChange>
        </w:rPr>
        <w:t xml:space="preserve">, </w:t>
      </w:r>
      <w:r w:rsidR="34DB201F" w:rsidRPr="00505741">
        <w:rPr>
          <w:rFonts w:ascii="Times New Roman" w:eastAsiaTheme="minorEastAsia" w:hAnsi="Times New Roman" w:cs="Times New Roman"/>
          <w:sz w:val="24"/>
          <w:szCs w:val="24"/>
          <w:rPrChange w:id="63" w:author="Lisamarie Knight" w:date="2020-10-14T15:57:00Z">
            <w:rPr>
              <w:rFonts w:eastAsiaTheme="minorEastAsia"/>
              <w:sz w:val="24"/>
              <w:szCs w:val="24"/>
            </w:rPr>
          </w:rPrChange>
        </w:rPr>
        <w:t>Kindness</w:t>
      </w:r>
      <w:r w:rsidR="1785BADC" w:rsidRPr="00505741">
        <w:rPr>
          <w:rFonts w:ascii="Times New Roman" w:eastAsiaTheme="minorEastAsia" w:hAnsi="Times New Roman" w:cs="Times New Roman"/>
          <w:sz w:val="24"/>
          <w:szCs w:val="24"/>
          <w:rPrChange w:id="64" w:author="Lisamarie Knight" w:date="2020-10-14T15:57:00Z">
            <w:rPr>
              <w:rFonts w:eastAsiaTheme="minorEastAsia"/>
              <w:sz w:val="24"/>
              <w:szCs w:val="24"/>
            </w:rPr>
          </w:rPrChange>
        </w:rPr>
        <w:t xml:space="preserve"> and </w:t>
      </w:r>
      <w:r w:rsidR="34DB201F" w:rsidRPr="00505741">
        <w:rPr>
          <w:rFonts w:ascii="Times New Roman" w:eastAsiaTheme="minorEastAsia" w:hAnsi="Times New Roman" w:cs="Times New Roman"/>
          <w:sz w:val="24"/>
          <w:szCs w:val="24"/>
          <w:rPrChange w:id="65" w:author="Lisamarie Knight" w:date="2020-10-14T15:57:00Z">
            <w:rPr>
              <w:rFonts w:eastAsiaTheme="minorEastAsia"/>
              <w:sz w:val="24"/>
              <w:szCs w:val="24"/>
            </w:rPr>
          </w:rPrChange>
        </w:rPr>
        <w:t>Honesty</w:t>
      </w:r>
      <w:r w:rsidR="78BE3CA8" w:rsidRPr="00505741">
        <w:rPr>
          <w:rFonts w:ascii="Times New Roman" w:eastAsiaTheme="minorEastAsia" w:hAnsi="Times New Roman" w:cs="Times New Roman"/>
          <w:sz w:val="24"/>
          <w:szCs w:val="24"/>
          <w:rPrChange w:id="66" w:author="Lisamarie Knight" w:date="2020-10-14T15:57:00Z">
            <w:rPr>
              <w:rFonts w:eastAsiaTheme="minorEastAsia"/>
              <w:sz w:val="24"/>
              <w:szCs w:val="24"/>
            </w:rPr>
          </w:rPrChange>
        </w:rPr>
        <w:t>. The school places a strong emphasis on safeguard</w:t>
      </w:r>
      <w:r w:rsidR="538BA3AF" w:rsidRPr="00505741">
        <w:rPr>
          <w:rFonts w:ascii="Times New Roman" w:eastAsiaTheme="minorEastAsia" w:hAnsi="Times New Roman" w:cs="Times New Roman"/>
          <w:sz w:val="24"/>
          <w:szCs w:val="24"/>
          <w:rPrChange w:id="67" w:author="Lisamarie Knight" w:date="2020-10-14T15:57:00Z">
            <w:rPr>
              <w:rFonts w:eastAsiaTheme="minorEastAsia"/>
              <w:sz w:val="24"/>
              <w:szCs w:val="24"/>
            </w:rPr>
          </w:rPrChange>
        </w:rPr>
        <w:t>ing and holdin</w:t>
      </w:r>
      <w:r w:rsidR="51A41311" w:rsidRPr="00505741">
        <w:rPr>
          <w:rFonts w:ascii="Times New Roman" w:eastAsiaTheme="minorEastAsia" w:hAnsi="Times New Roman" w:cs="Times New Roman"/>
          <w:sz w:val="24"/>
          <w:szCs w:val="24"/>
          <w:rPrChange w:id="68" w:author="Lisamarie Knight" w:date="2020-10-14T15:57:00Z">
            <w:rPr>
              <w:rFonts w:eastAsiaTheme="minorEastAsia"/>
              <w:sz w:val="24"/>
              <w:szCs w:val="24"/>
            </w:rPr>
          </w:rPrChange>
        </w:rPr>
        <w:t>g</w:t>
      </w:r>
      <w:r w:rsidR="538BA3AF" w:rsidRPr="00505741">
        <w:rPr>
          <w:rFonts w:ascii="Times New Roman" w:eastAsiaTheme="minorEastAsia" w:hAnsi="Times New Roman" w:cs="Times New Roman"/>
          <w:sz w:val="24"/>
          <w:szCs w:val="24"/>
          <w:rPrChange w:id="69" w:author="Lisamarie Knight" w:date="2020-10-14T15:57:00Z">
            <w:rPr>
              <w:rFonts w:eastAsiaTheme="minorEastAsia"/>
              <w:sz w:val="24"/>
              <w:szCs w:val="24"/>
            </w:rPr>
          </w:rPrChange>
        </w:rPr>
        <w:t xml:space="preserve"> the welfare of all pupils to a high standard. </w:t>
      </w:r>
    </w:p>
    <w:p w14:paraId="49139172" w14:textId="63110CBC" w:rsidR="003B725F" w:rsidRPr="00505741" w:rsidRDefault="3BA86851" w:rsidP="00505741">
      <w:pPr>
        <w:spacing w:line="480" w:lineRule="auto"/>
        <w:jc w:val="both"/>
        <w:rPr>
          <w:rFonts w:ascii="Times New Roman" w:eastAsiaTheme="minorEastAsia" w:hAnsi="Times New Roman" w:cs="Times New Roman"/>
          <w:sz w:val="24"/>
          <w:szCs w:val="24"/>
          <w:rPrChange w:id="70" w:author="Lisamarie Knight" w:date="2020-10-14T15:58:00Z">
            <w:rPr>
              <w:rFonts w:eastAsiaTheme="minorEastAsia"/>
              <w:sz w:val="24"/>
              <w:szCs w:val="24"/>
            </w:rPr>
          </w:rPrChange>
        </w:rPr>
        <w:pPrChange w:id="71" w:author="Lisamarie Knight" w:date="2020-10-14T15:58:00Z">
          <w:pPr>
            <w:spacing w:line="480" w:lineRule="auto"/>
          </w:pPr>
        </w:pPrChange>
      </w:pPr>
      <w:r w:rsidRPr="00505741">
        <w:rPr>
          <w:rFonts w:ascii="Times New Roman" w:eastAsiaTheme="minorEastAsia" w:hAnsi="Times New Roman" w:cs="Times New Roman"/>
          <w:sz w:val="24"/>
          <w:szCs w:val="24"/>
          <w:rPrChange w:id="72" w:author="Lisamarie Knight" w:date="2020-10-14T15:58:00Z">
            <w:rPr>
              <w:rFonts w:eastAsiaTheme="minorEastAsia"/>
              <w:sz w:val="24"/>
              <w:szCs w:val="24"/>
            </w:rPr>
          </w:rPrChange>
        </w:rPr>
        <w:t xml:space="preserve">The purpose </w:t>
      </w:r>
      <w:r w:rsidR="1425D355" w:rsidRPr="00505741">
        <w:rPr>
          <w:rFonts w:ascii="Times New Roman" w:eastAsiaTheme="minorEastAsia" w:hAnsi="Times New Roman" w:cs="Times New Roman"/>
          <w:sz w:val="24"/>
          <w:szCs w:val="24"/>
          <w:rPrChange w:id="73" w:author="Lisamarie Knight" w:date="2020-10-14T15:58:00Z">
            <w:rPr>
              <w:rFonts w:eastAsiaTheme="minorEastAsia"/>
              <w:sz w:val="24"/>
              <w:szCs w:val="24"/>
            </w:rPr>
          </w:rPrChange>
        </w:rPr>
        <w:t xml:space="preserve">of the case study is to investigate the challenges faced by pupil </w:t>
      </w:r>
      <w:proofErr w:type="gramStart"/>
      <w:r w:rsidR="1425D355" w:rsidRPr="00505741">
        <w:rPr>
          <w:rFonts w:ascii="Times New Roman" w:eastAsiaTheme="minorEastAsia" w:hAnsi="Times New Roman" w:cs="Times New Roman"/>
          <w:sz w:val="24"/>
          <w:szCs w:val="24"/>
          <w:rPrChange w:id="74" w:author="Lisamarie Knight" w:date="2020-10-14T15:58:00Z">
            <w:rPr>
              <w:rFonts w:eastAsiaTheme="minorEastAsia"/>
              <w:sz w:val="24"/>
              <w:szCs w:val="24"/>
            </w:rPr>
          </w:rPrChange>
        </w:rPr>
        <w:t>A as a result of</w:t>
      </w:r>
      <w:proofErr w:type="gramEnd"/>
      <w:r w:rsidR="1425D355" w:rsidRPr="00505741">
        <w:rPr>
          <w:rFonts w:ascii="Times New Roman" w:eastAsiaTheme="minorEastAsia" w:hAnsi="Times New Roman" w:cs="Times New Roman"/>
          <w:sz w:val="24"/>
          <w:szCs w:val="24"/>
          <w:rPrChange w:id="75" w:author="Lisamarie Knight" w:date="2020-10-14T15:58:00Z">
            <w:rPr>
              <w:rFonts w:eastAsiaTheme="minorEastAsia"/>
              <w:sz w:val="24"/>
              <w:szCs w:val="24"/>
            </w:rPr>
          </w:rPrChange>
        </w:rPr>
        <w:t xml:space="preserve"> </w:t>
      </w:r>
      <w:r w:rsidR="5ECBD13C" w:rsidRPr="00505741">
        <w:rPr>
          <w:rFonts w:ascii="Times New Roman" w:eastAsiaTheme="minorEastAsia" w:hAnsi="Times New Roman" w:cs="Times New Roman"/>
          <w:sz w:val="24"/>
          <w:szCs w:val="24"/>
          <w:rPrChange w:id="76" w:author="Lisamarie Knight" w:date="2020-10-14T15:58:00Z">
            <w:rPr>
              <w:rFonts w:eastAsiaTheme="minorEastAsia"/>
              <w:sz w:val="24"/>
              <w:szCs w:val="24"/>
            </w:rPr>
          </w:rPrChange>
        </w:rPr>
        <w:t xml:space="preserve">their ALN within an educational setting. Pupil A </w:t>
      </w:r>
      <w:r w:rsidR="6DEFCBAC" w:rsidRPr="00505741">
        <w:rPr>
          <w:rFonts w:ascii="Times New Roman" w:eastAsiaTheme="minorEastAsia" w:hAnsi="Times New Roman" w:cs="Times New Roman"/>
          <w:sz w:val="24"/>
          <w:szCs w:val="24"/>
          <w:rPrChange w:id="77" w:author="Lisamarie Knight" w:date="2020-10-14T15:58:00Z">
            <w:rPr>
              <w:rFonts w:eastAsiaTheme="minorEastAsia"/>
              <w:sz w:val="24"/>
              <w:szCs w:val="24"/>
            </w:rPr>
          </w:rPrChange>
        </w:rPr>
        <w:t xml:space="preserve">was assessed for autism </w:t>
      </w:r>
      <w:r w:rsidR="497B3707" w:rsidRPr="00505741">
        <w:rPr>
          <w:rFonts w:ascii="Times New Roman" w:eastAsiaTheme="minorEastAsia" w:hAnsi="Times New Roman" w:cs="Times New Roman"/>
          <w:sz w:val="24"/>
          <w:szCs w:val="24"/>
          <w:rPrChange w:id="78" w:author="Lisamarie Knight" w:date="2020-10-14T15:58:00Z">
            <w:rPr>
              <w:rFonts w:eastAsiaTheme="minorEastAsia"/>
              <w:sz w:val="24"/>
              <w:szCs w:val="24"/>
            </w:rPr>
          </w:rPrChange>
        </w:rPr>
        <w:t>and support was put in place for him as a result</w:t>
      </w:r>
      <w:r w:rsidR="003B725F" w:rsidRPr="00505741">
        <w:rPr>
          <w:rFonts w:ascii="Times New Roman" w:eastAsiaTheme="minorEastAsia" w:hAnsi="Times New Roman" w:cs="Times New Roman"/>
          <w:sz w:val="24"/>
          <w:szCs w:val="24"/>
          <w:rPrChange w:id="79" w:author="Lisamarie Knight" w:date="2020-10-14T15:58:00Z">
            <w:rPr>
              <w:rFonts w:eastAsiaTheme="minorEastAsia"/>
              <w:sz w:val="24"/>
              <w:szCs w:val="24"/>
            </w:rPr>
          </w:rPrChange>
        </w:rPr>
        <w:t xml:space="preserve">. According to Research Autism (2017), </w:t>
      </w:r>
      <w:r w:rsidR="00B87853" w:rsidRPr="00505741">
        <w:rPr>
          <w:rFonts w:ascii="Times New Roman" w:eastAsiaTheme="minorEastAsia" w:hAnsi="Times New Roman" w:cs="Times New Roman"/>
          <w:sz w:val="24"/>
          <w:szCs w:val="24"/>
          <w:rPrChange w:id="80" w:author="Lisamarie Knight" w:date="2020-10-14T15:58:00Z">
            <w:rPr>
              <w:rFonts w:eastAsiaTheme="minorEastAsia"/>
              <w:sz w:val="24"/>
              <w:szCs w:val="24"/>
            </w:rPr>
          </w:rPrChange>
        </w:rPr>
        <w:t xml:space="preserve">children on the autistic spectrum are noted to face challenges in two main areas: </w:t>
      </w:r>
      <w:r w:rsidR="00487919" w:rsidRPr="00505741">
        <w:rPr>
          <w:rFonts w:ascii="Times New Roman" w:eastAsiaTheme="minorEastAsia" w:hAnsi="Times New Roman" w:cs="Times New Roman"/>
          <w:sz w:val="24"/>
          <w:szCs w:val="24"/>
          <w:rPrChange w:id="81" w:author="Lisamarie Knight" w:date="2020-10-14T15:58:00Z">
            <w:rPr>
              <w:rFonts w:eastAsiaTheme="minorEastAsia"/>
              <w:sz w:val="24"/>
              <w:szCs w:val="24"/>
            </w:rPr>
          </w:rPrChange>
        </w:rPr>
        <w:t>difficulties with socia</w:t>
      </w:r>
      <w:r w:rsidR="00024EB3" w:rsidRPr="00505741">
        <w:rPr>
          <w:rFonts w:ascii="Times New Roman" w:eastAsiaTheme="minorEastAsia" w:hAnsi="Times New Roman" w:cs="Times New Roman"/>
          <w:sz w:val="24"/>
          <w:szCs w:val="24"/>
          <w:rPrChange w:id="82" w:author="Lisamarie Knight" w:date="2020-10-14T15:58:00Z">
            <w:rPr>
              <w:rFonts w:eastAsiaTheme="minorEastAsia"/>
              <w:sz w:val="24"/>
              <w:szCs w:val="24"/>
            </w:rPr>
          </w:rPrChange>
        </w:rPr>
        <w:t xml:space="preserve">l interaction and communication; for instance, they may experience difficulty with having a </w:t>
      </w:r>
      <w:r w:rsidR="00E44745" w:rsidRPr="00505741">
        <w:rPr>
          <w:rFonts w:ascii="Times New Roman" w:eastAsiaTheme="minorEastAsia" w:hAnsi="Times New Roman" w:cs="Times New Roman"/>
          <w:sz w:val="24"/>
          <w:szCs w:val="24"/>
          <w:rPrChange w:id="83" w:author="Lisamarie Knight" w:date="2020-10-14T15:58:00Z">
            <w:rPr>
              <w:rFonts w:eastAsiaTheme="minorEastAsia"/>
              <w:sz w:val="24"/>
              <w:szCs w:val="24"/>
            </w:rPr>
          </w:rPrChange>
        </w:rPr>
        <w:t>conversation o</w:t>
      </w:r>
      <w:r w:rsidR="00D275F6" w:rsidRPr="00505741">
        <w:rPr>
          <w:rFonts w:ascii="Times New Roman" w:eastAsiaTheme="minorEastAsia" w:hAnsi="Times New Roman" w:cs="Times New Roman"/>
          <w:sz w:val="24"/>
          <w:szCs w:val="24"/>
          <w:rPrChange w:id="84" w:author="Lisamarie Knight" w:date="2020-10-14T15:58:00Z">
            <w:rPr>
              <w:rFonts w:eastAsiaTheme="minorEastAsia"/>
              <w:sz w:val="24"/>
              <w:szCs w:val="24"/>
            </w:rPr>
          </w:rPrChange>
        </w:rPr>
        <w:t>r</w:t>
      </w:r>
      <w:r w:rsidR="00E44745" w:rsidRPr="00505741">
        <w:rPr>
          <w:rFonts w:ascii="Times New Roman" w:eastAsiaTheme="minorEastAsia" w:hAnsi="Times New Roman" w:cs="Times New Roman"/>
          <w:sz w:val="24"/>
          <w:szCs w:val="24"/>
          <w:rPrChange w:id="85" w:author="Lisamarie Knight" w:date="2020-10-14T15:58:00Z">
            <w:rPr>
              <w:rFonts w:eastAsiaTheme="minorEastAsia"/>
              <w:sz w:val="24"/>
              <w:szCs w:val="24"/>
            </w:rPr>
          </w:rPrChange>
        </w:rPr>
        <w:t xml:space="preserve"> not understanding soc</w:t>
      </w:r>
      <w:r w:rsidR="00E717AC" w:rsidRPr="00505741">
        <w:rPr>
          <w:rFonts w:ascii="Times New Roman" w:eastAsiaTheme="minorEastAsia" w:hAnsi="Times New Roman" w:cs="Times New Roman"/>
          <w:sz w:val="24"/>
          <w:szCs w:val="24"/>
          <w:rPrChange w:id="86" w:author="Lisamarie Knight" w:date="2020-10-14T15:58:00Z">
            <w:rPr>
              <w:rFonts w:eastAsiaTheme="minorEastAsia"/>
              <w:sz w:val="24"/>
              <w:szCs w:val="24"/>
            </w:rPr>
          </w:rPrChange>
        </w:rPr>
        <w:t xml:space="preserve">ial rules. </w:t>
      </w:r>
      <w:r w:rsidR="00DE7337" w:rsidRPr="00505741">
        <w:rPr>
          <w:rFonts w:ascii="Times New Roman" w:eastAsiaTheme="minorEastAsia" w:hAnsi="Times New Roman" w:cs="Times New Roman"/>
          <w:sz w:val="24"/>
          <w:szCs w:val="24"/>
          <w:rPrChange w:id="87" w:author="Lisamarie Knight" w:date="2020-10-14T15:58:00Z">
            <w:rPr>
              <w:rFonts w:eastAsiaTheme="minorEastAsia"/>
              <w:sz w:val="24"/>
              <w:szCs w:val="24"/>
            </w:rPr>
          </w:rPrChange>
        </w:rPr>
        <w:t xml:space="preserve">They may also experience challenges with cognitive issues such as low attention and concentration span, hypersensitivity to senses, motor skill difficulties and face challenges in changes to routines or form an overwhelming interest in something. </w:t>
      </w:r>
    </w:p>
    <w:p w14:paraId="1933670C" w14:textId="65AF6A62" w:rsidR="1F5EA0DC" w:rsidRPr="00505741" w:rsidRDefault="1F5EA0DC" w:rsidP="00505741">
      <w:pPr>
        <w:spacing w:line="480" w:lineRule="auto"/>
        <w:jc w:val="both"/>
        <w:rPr>
          <w:rFonts w:ascii="Times New Roman" w:eastAsiaTheme="minorEastAsia" w:hAnsi="Times New Roman" w:cs="Times New Roman"/>
          <w:sz w:val="24"/>
          <w:szCs w:val="24"/>
          <w:rPrChange w:id="88" w:author="Lisamarie Knight" w:date="2020-10-14T15:58:00Z">
            <w:rPr>
              <w:rFonts w:eastAsiaTheme="minorEastAsia"/>
              <w:sz w:val="24"/>
              <w:szCs w:val="24"/>
            </w:rPr>
          </w:rPrChange>
        </w:rPr>
        <w:pPrChange w:id="89" w:author="Lisamarie Knight" w:date="2020-10-14T15:58:00Z">
          <w:pPr>
            <w:spacing w:line="480" w:lineRule="auto"/>
          </w:pPr>
        </w:pPrChange>
      </w:pPr>
      <w:r w:rsidRPr="00505741">
        <w:rPr>
          <w:rFonts w:ascii="Times New Roman" w:eastAsiaTheme="minorEastAsia" w:hAnsi="Times New Roman" w:cs="Times New Roman"/>
          <w:sz w:val="24"/>
          <w:szCs w:val="24"/>
          <w:rPrChange w:id="90" w:author="Lisamarie Knight" w:date="2020-10-14T15:58:00Z">
            <w:rPr>
              <w:rFonts w:eastAsiaTheme="minorEastAsia"/>
              <w:sz w:val="24"/>
              <w:szCs w:val="24"/>
            </w:rPr>
          </w:rPrChange>
        </w:rPr>
        <w:t>T</w:t>
      </w:r>
      <w:r w:rsidR="12B126B3" w:rsidRPr="00505741">
        <w:rPr>
          <w:rFonts w:ascii="Times New Roman" w:eastAsiaTheme="minorEastAsia" w:hAnsi="Times New Roman" w:cs="Times New Roman"/>
          <w:sz w:val="24"/>
          <w:szCs w:val="24"/>
          <w:rPrChange w:id="91" w:author="Lisamarie Knight" w:date="2020-10-14T15:58:00Z">
            <w:rPr>
              <w:rFonts w:eastAsiaTheme="minorEastAsia"/>
              <w:sz w:val="24"/>
              <w:szCs w:val="24"/>
            </w:rPr>
          </w:rPrChange>
        </w:rPr>
        <w:t>he schools Additional Learning Needs (ALN) policy</w:t>
      </w:r>
      <w:r w:rsidR="7E50BEE4" w:rsidRPr="00505741">
        <w:rPr>
          <w:rFonts w:ascii="Times New Roman" w:eastAsiaTheme="minorEastAsia" w:hAnsi="Times New Roman" w:cs="Times New Roman"/>
          <w:sz w:val="24"/>
          <w:szCs w:val="24"/>
          <w:rPrChange w:id="92" w:author="Lisamarie Knight" w:date="2020-10-14T15:58:00Z">
            <w:rPr>
              <w:rFonts w:eastAsiaTheme="minorEastAsia"/>
              <w:sz w:val="24"/>
              <w:szCs w:val="24"/>
            </w:rPr>
          </w:rPrChange>
        </w:rPr>
        <w:t>, which</w:t>
      </w:r>
      <w:r w:rsidR="34A9103F" w:rsidRPr="00505741">
        <w:rPr>
          <w:rFonts w:ascii="Times New Roman" w:eastAsiaTheme="minorEastAsia" w:hAnsi="Times New Roman" w:cs="Times New Roman"/>
          <w:sz w:val="24"/>
          <w:szCs w:val="24"/>
          <w:rPrChange w:id="93" w:author="Lisamarie Knight" w:date="2020-10-14T15:58:00Z">
            <w:rPr>
              <w:rFonts w:eastAsiaTheme="minorEastAsia"/>
              <w:sz w:val="24"/>
              <w:szCs w:val="24"/>
            </w:rPr>
          </w:rPrChange>
        </w:rPr>
        <w:t xml:space="preserve"> is a reflection of the 1993 Educational Reform Act </w:t>
      </w:r>
      <w:r w:rsidR="3217327B" w:rsidRPr="00505741">
        <w:rPr>
          <w:rFonts w:ascii="Times New Roman" w:eastAsiaTheme="minorEastAsia" w:hAnsi="Times New Roman" w:cs="Times New Roman"/>
          <w:sz w:val="24"/>
          <w:szCs w:val="24"/>
          <w:rPrChange w:id="94" w:author="Lisamarie Knight" w:date="2020-10-14T15:58:00Z">
            <w:rPr>
              <w:rFonts w:eastAsiaTheme="minorEastAsia"/>
              <w:sz w:val="24"/>
              <w:szCs w:val="24"/>
            </w:rPr>
          </w:rPrChange>
        </w:rPr>
        <w:t>(</w:t>
      </w:r>
      <w:r w:rsidR="27F6C64C" w:rsidRPr="00505741">
        <w:rPr>
          <w:rFonts w:ascii="Times New Roman" w:eastAsiaTheme="minorEastAsia" w:hAnsi="Times New Roman" w:cs="Times New Roman"/>
          <w:sz w:val="24"/>
          <w:szCs w:val="24"/>
          <w:rPrChange w:id="95" w:author="Lisamarie Knight" w:date="2020-10-14T15:58:00Z">
            <w:rPr>
              <w:rFonts w:eastAsiaTheme="minorEastAsia"/>
              <w:sz w:val="24"/>
              <w:szCs w:val="24"/>
            </w:rPr>
          </w:rPrChange>
        </w:rPr>
        <w:t>Legislation.gov,</w:t>
      </w:r>
      <w:r w:rsidR="4E9E11E3" w:rsidRPr="00505741">
        <w:rPr>
          <w:rFonts w:ascii="Times New Roman" w:eastAsiaTheme="minorEastAsia" w:hAnsi="Times New Roman" w:cs="Times New Roman"/>
          <w:sz w:val="24"/>
          <w:szCs w:val="24"/>
          <w:rPrChange w:id="96" w:author="Lisamarie Knight" w:date="2020-10-14T15:58:00Z">
            <w:rPr>
              <w:rFonts w:eastAsiaTheme="minorEastAsia"/>
              <w:sz w:val="24"/>
              <w:szCs w:val="24"/>
            </w:rPr>
          </w:rPrChange>
        </w:rPr>
        <w:t xml:space="preserve"> </w:t>
      </w:r>
      <w:r w:rsidR="27F6C64C" w:rsidRPr="00505741">
        <w:rPr>
          <w:rFonts w:ascii="Times New Roman" w:eastAsiaTheme="minorEastAsia" w:hAnsi="Times New Roman" w:cs="Times New Roman"/>
          <w:sz w:val="24"/>
          <w:szCs w:val="24"/>
          <w:rPrChange w:id="97" w:author="Lisamarie Knight" w:date="2020-10-14T15:58:00Z">
            <w:rPr>
              <w:rFonts w:eastAsiaTheme="minorEastAsia"/>
              <w:sz w:val="24"/>
              <w:szCs w:val="24"/>
            </w:rPr>
          </w:rPrChange>
        </w:rPr>
        <w:t xml:space="preserve">1993) </w:t>
      </w:r>
      <w:r w:rsidR="34A9103F" w:rsidRPr="00505741">
        <w:rPr>
          <w:rFonts w:ascii="Times New Roman" w:eastAsiaTheme="minorEastAsia" w:hAnsi="Times New Roman" w:cs="Times New Roman"/>
          <w:sz w:val="24"/>
          <w:szCs w:val="24"/>
          <w:rPrChange w:id="98" w:author="Lisamarie Knight" w:date="2020-10-14T15:58:00Z">
            <w:rPr>
              <w:rFonts w:eastAsiaTheme="minorEastAsia"/>
              <w:sz w:val="24"/>
              <w:szCs w:val="24"/>
            </w:rPr>
          </w:rPrChange>
        </w:rPr>
        <w:t>and the Code of Practice for Wales 2004</w:t>
      </w:r>
      <w:r w:rsidR="53A10BAA" w:rsidRPr="00505741">
        <w:rPr>
          <w:rFonts w:ascii="Times New Roman" w:eastAsiaTheme="minorEastAsia" w:hAnsi="Times New Roman" w:cs="Times New Roman"/>
          <w:sz w:val="24"/>
          <w:szCs w:val="24"/>
          <w:rPrChange w:id="99" w:author="Lisamarie Knight" w:date="2020-10-14T15:58:00Z">
            <w:rPr>
              <w:rFonts w:eastAsiaTheme="minorEastAsia"/>
              <w:sz w:val="24"/>
              <w:szCs w:val="24"/>
            </w:rPr>
          </w:rPrChange>
        </w:rPr>
        <w:t xml:space="preserve"> (</w:t>
      </w:r>
      <w:r w:rsidR="7AF7F23A" w:rsidRPr="00505741">
        <w:rPr>
          <w:rFonts w:ascii="Times New Roman" w:eastAsiaTheme="minorEastAsia" w:hAnsi="Times New Roman" w:cs="Times New Roman"/>
          <w:sz w:val="24"/>
          <w:szCs w:val="24"/>
          <w:rPrChange w:id="100" w:author="Lisamarie Knight" w:date="2020-10-14T15:58:00Z">
            <w:rPr>
              <w:rFonts w:eastAsiaTheme="minorEastAsia"/>
              <w:sz w:val="24"/>
              <w:szCs w:val="24"/>
            </w:rPr>
          </w:rPrChange>
        </w:rPr>
        <w:t xml:space="preserve">Dauncey, 2016) </w:t>
      </w:r>
      <w:r w:rsidR="42DB4E21" w:rsidRPr="00505741">
        <w:rPr>
          <w:rFonts w:ascii="Times New Roman" w:eastAsiaTheme="minorEastAsia" w:hAnsi="Times New Roman" w:cs="Times New Roman"/>
          <w:sz w:val="24"/>
          <w:szCs w:val="24"/>
          <w:rPrChange w:id="101" w:author="Lisamarie Knight" w:date="2020-10-14T15:58:00Z">
            <w:rPr>
              <w:rFonts w:eastAsiaTheme="minorEastAsia"/>
              <w:sz w:val="24"/>
              <w:szCs w:val="24"/>
            </w:rPr>
          </w:rPrChange>
        </w:rPr>
        <w:t xml:space="preserve">is transparent in outlining its </w:t>
      </w:r>
      <w:r w:rsidR="7C6841E6" w:rsidRPr="00505741">
        <w:rPr>
          <w:rFonts w:ascii="Times New Roman" w:eastAsiaTheme="minorEastAsia" w:hAnsi="Times New Roman" w:cs="Times New Roman"/>
          <w:sz w:val="24"/>
          <w:szCs w:val="24"/>
          <w:rPrChange w:id="102" w:author="Lisamarie Knight" w:date="2020-10-14T15:58:00Z">
            <w:rPr>
              <w:rFonts w:eastAsiaTheme="minorEastAsia"/>
              <w:sz w:val="24"/>
              <w:szCs w:val="24"/>
            </w:rPr>
          </w:rPrChange>
        </w:rPr>
        <w:t xml:space="preserve">responsibilities for the </w:t>
      </w:r>
      <w:r w:rsidR="001309C5" w:rsidRPr="00505741">
        <w:rPr>
          <w:rFonts w:ascii="Times New Roman" w:eastAsiaTheme="minorEastAsia" w:hAnsi="Times New Roman" w:cs="Times New Roman"/>
          <w:sz w:val="24"/>
          <w:szCs w:val="24"/>
          <w:rPrChange w:id="103" w:author="Lisamarie Knight" w:date="2020-10-14T15:58:00Z">
            <w:rPr>
              <w:rFonts w:eastAsiaTheme="minorEastAsia"/>
              <w:sz w:val="24"/>
              <w:szCs w:val="24"/>
            </w:rPr>
          </w:rPrChange>
        </w:rPr>
        <w:t>head teacher</w:t>
      </w:r>
      <w:r w:rsidR="7C6841E6" w:rsidRPr="00505741">
        <w:rPr>
          <w:rFonts w:ascii="Times New Roman" w:eastAsiaTheme="minorEastAsia" w:hAnsi="Times New Roman" w:cs="Times New Roman"/>
          <w:sz w:val="24"/>
          <w:szCs w:val="24"/>
          <w:rPrChange w:id="104" w:author="Lisamarie Knight" w:date="2020-10-14T15:58:00Z">
            <w:rPr>
              <w:rFonts w:eastAsiaTheme="minorEastAsia"/>
              <w:sz w:val="24"/>
              <w:szCs w:val="24"/>
            </w:rPr>
          </w:rPrChange>
        </w:rPr>
        <w:t>, teacher</w:t>
      </w:r>
      <w:r w:rsidR="30F85E60" w:rsidRPr="00505741">
        <w:rPr>
          <w:rFonts w:ascii="Times New Roman" w:eastAsiaTheme="minorEastAsia" w:hAnsi="Times New Roman" w:cs="Times New Roman"/>
          <w:sz w:val="24"/>
          <w:szCs w:val="24"/>
          <w:rPrChange w:id="105" w:author="Lisamarie Knight" w:date="2020-10-14T15:58:00Z">
            <w:rPr>
              <w:rFonts w:eastAsiaTheme="minorEastAsia"/>
              <w:sz w:val="24"/>
              <w:szCs w:val="24"/>
            </w:rPr>
          </w:rPrChange>
        </w:rPr>
        <w:t xml:space="preserve">s </w:t>
      </w:r>
      <w:r w:rsidR="7C6841E6" w:rsidRPr="00505741">
        <w:rPr>
          <w:rFonts w:ascii="Times New Roman" w:eastAsiaTheme="minorEastAsia" w:hAnsi="Times New Roman" w:cs="Times New Roman"/>
          <w:sz w:val="24"/>
          <w:szCs w:val="24"/>
          <w:rPrChange w:id="106" w:author="Lisamarie Knight" w:date="2020-10-14T15:58:00Z">
            <w:rPr>
              <w:rFonts w:eastAsiaTheme="minorEastAsia"/>
              <w:sz w:val="24"/>
              <w:szCs w:val="24"/>
            </w:rPr>
          </w:rPrChange>
        </w:rPr>
        <w:t>and governor</w:t>
      </w:r>
      <w:ins w:id="107" w:author="Lianne Bowen" w:date="2020-10-12T22:31:00Z">
        <w:r w:rsidR="00D225B2" w:rsidRPr="00505741">
          <w:rPr>
            <w:rFonts w:ascii="Times New Roman" w:eastAsiaTheme="minorEastAsia" w:hAnsi="Times New Roman" w:cs="Times New Roman"/>
            <w:sz w:val="24"/>
            <w:szCs w:val="24"/>
            <w:rPrChange w:id="108" w:author="Lisamarie Knight" w:date="2020-10-14T15:58:00Z">
              <w:rPr>
                <w:rFonts w:eastAsiaTheme="minorEastAsia"/>
                <w:sz w:val="24"/>
                <w:szCs w:val="24"/>
              </w:rPr>
            </w:rPrChange>
          </w:rPr>
          <w:t>s</w:t>
        </w:r>
      </w:ins>
      <w:r w:rsidR="7C6841E6" w:rsidRPr="00505741">
        <w:rPr>
          <w:rFonts w:ascii="Times New Roman" w:eastAsiaTheme="minorEastAsia" w:hAnsi="Times New Roman" w:cs="Times New Roman"/>
          <w:sz w:val="24"/>
          <w:szCs w:val="24"/>
          <w:rPrChange w:id="109" w:author="Lisamarie Knight" w:date="2020-10-14T15:58:00Z">
            <w:rPr>
              <w:rFonts w:eastAsiaTheme="minorEastAsia"/>
              <w:sz w:val="24"/>
              <w:szCs w:val="24"/>
            </w:rPr>
          </w:rPrChange>
        </w:rPr>
        <w:t xml:space="preserve"> </w:t>
      </w:r>
      <w:r w:rsidR="723A5C82" w:rsidRPr="00505741">
        <w:rPr>
          <w:rFonts w:ascii="Times New Roman" w:eastAsiaTheme="minorEastAsia" w:hAnsi="Times New Roman" w:cs="Times New Roman"/>
          <w:sz w:val="24"/>
          <w:szCs w:val="24"/>
          <w:rPrChange w:id="110" w:author="Lisamarie Knight" w:date="2020-10-14T15:58:00Z">
            <w:rPr>
              <w:rFonts w:eastAsiaTheme="minorEastAsia"/>
              <w:sz w:val="24"/>
              <w:szCs w:val="24"/>
            </w:rPr>
          </w:rPrChange>
        </w:rPr>
        <w:t xml:space="preserve">for maintaining and supporting the development of pupils with Additional Learning Needs (ALN). </w:t>
      </w:r>
      <w:r w:rsidR="4D48CFB6" w:rsidRPr="00505741">
        <w:rPr>
          <w:rFonts w:ascii="Times New Roman" w:eastAsiaTheme="minorEastAsia" w:hAnsi="Times New Roman" w:cs="Times New Roman"/>
          <w:sz w:val="24"/>
          <w:szCs w:val="24"/>
          <w:rPrChange w:id="111" w:author="Lisamarie Knight" w:date="2020-10-14T15:58:00Z">
            <w:rPr>
              <w:rFonts w:eastAsiaTheme="minorEastAsia"/>
              <w:sz w:val="24"/>
              <w:szCs w:val="24"/>
            </w:rPr>
          </w:rPrChange>
        </w:rPr>
        <w:t>The aim of the schools ALN policy is to educat</w:t>
      </w:r>
      <w:r w:rsidR="01BB34AD" w:rsidRPr="00505741">
        <w:rPr>
          <w:rFonts w:ascii="Times New Roman" w:eastAsiaTheme="minorEastAsia" w:hAnsi="Times New Roman" w:cs="Times New Roman"/>
          <w:sz w:val="24"/>
          <w:szCs w:val="24"/>
          <w:rPrChange w:id="112" w:author="Lisamarie Knight" w:date="2020-10-14T15:58:00Z">
            <w:rPr>
              <w:rFonts w:eastAsiaTheme="minorEastAsia"/>
              <w:sz w:val="24"/>
              <w:szCs w:val="24"/>
            </w:rPr>
          </w:rPrChange>
        </w:rPr>
        <w:t>e</w:t>
      </w:r>
      <w:r w:rsidR="4D48CFB6" w:rsidRPr="00505741">
        <w:rPr>
          <w:rFonts w:ascii="Times New Roman" w:eastAsiaTheme="minorEastAsia" w:hAnsi="Times New Roman" w:cs="Times New Roman"/>
          <w:sz w:val="24"/>
          <w:szCs w:val="24"/>
          <w:rPrChange w:id="113" w:author="Lisamarie Knight" w:date="2020-10-14T15:58:00Z">
            <w:rPr>
              <w:rFonts w:eastAsiaTheme="minorEastAsia"/>
              <w:sz w:val="24"/>
              <w:szCs w:val="24"/>
            </w:rPr>
          </w:rPrChange>
        </w:rPr>
        <w:t xml:space="preserve"> pupils with ALN in mainstream classes</w:t>
      </w:r>
      <w:r w:rsidR="2A039949" w:rsidRPr="00505741">
        <w:rPr>
          <w:rFonts w:ascii="Times New Roman" w:eastAsiaTheme="minorEastAsia" w:hAnsi="Times New Roman" w:cs="Times New Roman"/>
          <w:sz w:val="24"/>
          <w:szCs w:val="24"/>
          <w:rPrChange w:id="114" w:author="Lisamarie Knight" w:date="2020-10-14T15:58:00Z">
            <w:rPr>
              <w:rFonts w:eastAsiaTheme="minorEastAsia"/>
              <w:sz w:val="24"/>
              <w:szCs w:val="24"/>
            </w:rPr>
          </w:rPrChange>
        </w:rPr>
        <w:t xml:space="preserve"> and include pupils in their own learning as much as possible</w:t>
      </w:r>
      <w:r w:rsidR="0CFBAC83" w:rsidRPr="00505741">
        <w:rPr>
          <w:rFonts w:ascii="Times New Roman" w:eastAsiaTheme="minorEastAsia" w:hAnsi="Times New Roman" w:cs="Times New Roman"/>
          <w:sz w:val="24"/>
          <w:szCs w:val="24"/>
          <w:rPrChange w:id="115" w:author="Lisamarie Knight" w:date="2020-10-14T15:58:00Z">
            <w:rPr>
              <w:rFonts w:eastAsiaTheme="minorEastAsia"/>
              <w:sz w:val="24"/>
              <w:szCs w:val="24"/>
            </w:rPr>
          </w:rPrChange>
        </w:rPr>
        <w:t xml:space="preserve">. The school further aims to deliver a wide range, </w:t>
      </w:r>
      <w:proofErr w:type="gramStart"/>
      <w:r w:rsidR="0CFBAC83" w:rsidRPr="00505741">
        <w:rPr>
          <w:rFonts w:ascii="Times New Roman" w:eastAsiaTheme="minorEastAsia" w:hAnsi="Times New Roman" w:cs="Times New Roman"/>
          <w:sz w:val="24"/>
          <w:szCs w:val="24"/>
          <w:rPrChange w:id="116" w:author="Lisamarie Knight" w:date="2020-10-14T15:58:00Z">
            <w:rPr>
              <w:rFonts w:eastAsiaTheme="minorEastAsia"/>
              <w:sz w:val="24"/>
              <w:szCs w:val="24"/>
            </w:rPr>
          </w:rPrChange>
        </w:rPr>
        <w:t>balanced</w:t>
      </w:r>
      <w:proofErr w:type="gramEnd"/>
      <w:r w:rsidR="0CFBAC83" w:rsidRPr="00505741">
        <w:rPr>
          <w:rFonts w:ascii="Times New Roman" w:eastAsiaTheme="minorEastAsia" w:hAnsi="Times New Roman" w:cs="Times New Roman"/>
          <w:sz w:val="24"/>
          <w:szCs w:val="24"/>
          <w:rPrChange w:id="117" w:author="Lisamarie Knight" w:date="2020-10-14T15:58:00Z">
            <w:rPr>
              <w:rFonts w:eastAsiaTheme="minorEastAsia"/>
              <w:sz w:val="24"/>
              <w:szCs w:val="24"/>
            </w:rPr>
          </w:rPrChange>
        </w:rPr>
        <w:t xml:space="preserve"> </w:t>
      </w:r>
      <w:r w:rsidR="3C7CDC00" w:rsidRPr="00505741">
        <w:rPr>
          <w:rFonts w:ascii="Times New Roman" w:eastAsiaTheme="minorEastAsia" w:hAnsi="Times New Roman" w:cs="Times New Roman"/>
          <w:sz w:val="24"/>
          <w:szCs w:val="24"/>
          <w:rPrChange w:id="118" w:author="Lisamarie Knight" w:date="2020-10-14T15:58:00Z">
            <w:rPr>
              <w:rFonts w:eastAsiaTheme="minorEastAsia"/>
              <w:sz w:val="24"/>
              <w:szCs w:val="24"/>
            </w:rPr>
          </w:rPrChange>
        </w:rPr>
        <w:t>and differentiated curriculum th</w:t>
      </w:r>
      <w:r w:rsidR="2B556D07" w:rsidRPr="00505741">
        <w:rPr>
          <w:rFonts w:ascii="Times New Roman" w:eastAsiaTheme="minorEastAsia" w:hAnsi="Times New Roman" w:cs="Times New Roman"/>
          <w:sz w:val="24"/>
          <w:szCs w:val="24"/>
          <w:rPrChange w:id="119" w:author="Lisamarie Knight" w:date="2020-10-14T15:58:00Z">
            <w:rPr>
              <w:rFonts w:eastAsiaTheme="minorEastAsia"/>
              <w:sz w:val="24"/>
              <w:szCs w:val="24"/>
            </w:rPr>
          </w:rPrChange>
        </w:rPr>
        <w:t xml:space="preserve">at meets </w:t>
      </w:r>
      <w:r w:rsidR="2B556D07" w:rsidRPr="00505741">
        <w:rPr>
          <w:rFonts w:ascii="Times New Roman" w:eastAsiaTheme="minorEastAsia" w:hAnsi="Times New Roman" w:cs="Times New Roman"/>
          <w:sz w:val="24"/>
          <w:szCs w:val="24"/>
          <w:rPrChange w:id="120" w:author="Lisamarie Knight" w:date="2020-10-14T15:58:00Z">
            <w:rPr>
              <w:rFonts w:eastAsiaTheme="minorEastAsia"/>
              <w:sz w:val="24"/>
              <w:szCs w:val="24"/>
            </w:rPr>
          </w:rPrChange>
        </w:rPr>
        <w:lastRenderedPageBreak/>
        <w:t>individual learning needs of all ALN pupils and places importance in invo</w:t>
      </w:r>
      <w:r w:rsidR="18FEE75C" w:rsidRPr="00505741">
        <w:rPr>
          <w:rFonts w:ascii="Times New Roman" w:eastAsiaTheme="minorEastAsia" w:hAnsi="Times New Roman" w:cs="Times New Roman"/>
          <w:sz w:val="24"/>
          <w:szCs w:val="24"/>
          <w:rPrChange w:id="121" w:author="Lisamarie Knight" w:date="2020-10-14T15:58:00Z">
            <w:rPr>
              <w:rFonts w:eastAsiaTheme="minorEastAsia"/>
              <w:sz w:val="24"/>
              <w:szCs w:val="24"/>
            </w:rPr>
          </w:rPrChange>
        </w:rPr>
        <w:t xml:space="preserve">lving </w:t>
      </w:r>
      <w:r w:rsidR="2B556D07" w:rsidRPr="00505741">
        <w:rPr>
          <w:rFonts w:ascii="Times New Roman" w:eastAsiaTheme="minorEastAsia" w:hAnsi="Times New Roman" w:cs="Times New Roman"/>
          <w:sz w:val="24"/>
          <w:szCs w:val="24"/>
          <w:rPrChange w:id="122" w:author="Lisamarie Knight" w:date="2020-10-14T15:58:00Z">
            <w:rPr>
              <w:rFonts w:eastAsiaTheme="minorEastAsia"/>
              <w:sz w:val="24"/>
              <w:szCs w:val="24"/>
            </w:rPr>
          </w:rPrChange>
        </w:rPr>
        <w:t>parent</w:t>
      </w:r>
      <w:r w:rsidR="268AD63C" w:rsidRPr="00505741">
        <w:rPr>
          <w:rFonts w:ascii="Times New Roman" w:eastAsiaTheme="minorEastAsia" w:hAnsi="Times New Roman" w:cs="Times New Roman"/>
          <w:sz w:val="24"/>
          <w:szCs w:val="24"/>
          <w:rPrChange w:id="123" w:author="Lisamarie Knight" w:date="2020-10-14T15:58:00Z">
            <w:rPr>
              <w:rFonts w:eastAsiaTheme="minorEastAsia"/>
              <w:sz w:val="24"/>
              <w:szCs w:val="24"/>
            </w:rPr>
          </w:rPrChange>
        </w:rPr>
        <w:t xml:space="preserve"> support in their child</w:t>
      </w:r>
      <w:r w:rsidR="004463A4" w:rsidRPr="00505741">
        <w:rPr>
          <w:rFonts w:ascii="Times New Roman" w:eastAsiaTheme="minorEastAsia" w:hAnsi="Times New Roman" w:cs="Times New Roman"/>
          <w:sz w:val="24"/>
          <w:szCs w:val="24"/>
          <w:rPrChange w:id="124" w:author="Lisamarie Knight" w:date="2020-10-14T15:58:00Z">
            <w:rPr>
              <w:rFonts w:eastAsiaTheme="minorEastAsia"/>
              <w:sz w:val="24"/>
              <w:szCs w:val="24"/>
            </w:rPr>
          </w:rPrChange>
        </w:rPr>
        <w:t>’</w:t>
      </w:r>
      <w:r w:rsidR="001309C5" w:rsidRPr="00505741">
        <w:rPr>
          <w:rFonts w:ascii="Times New Roman" w:eastAsiaTheme="minorEastAsia" w:hAnsi="Times New Roman" w:cs="Times New Roman"/>
          <w:sz w:val="24"/>
          <w:szCs w:val="24"/>
          <w:rPrChange w:id="125" w:author="Lisamarie Knight" w:date="2020-10-14T15:58:00Z">
            <w:rPr>
              <w:rFonts w:eastAsiaTheme="minorEastAsia"/>
              <w:sz w:val="24"/>
              <w:szCs w:val="24"/>
            </w:rPr>
          </w:rPrChange>
        </w:rPr>
        <w:t>s</w:t>
      </w:r>
      <w:r w:rsidR="268AD63C" w:rsidRPr="00505741">
        <w:rPr>
          <w:rFonts w:ascii="Times New Roman" w:eastAsiaTheme="minorEastAsia" w:hAnsi="Times New Roman" w:cs="Times New Roman"/>
          <w:sz w:val="24"/>
          <w:szCs w:val="24"/>
          <w:rPrChange w:id="126" w:author="Lisamarie Knight" w:date="2020-10-14T15:58:00Z">
            <w:rPr>
              <w:rFonts w:eastAsiaTheme="minorEastAsia"/>
              <w:sz w:val="24"/>
              <w:szCs w:val="24"/>
            </w:rPr>
          </w:rPrChange>
        </w:rPr>
        <w:t xml:space="preserve"> educational journey. </w:t>
      </w:r>
    </w:p>
    <w:p w14:paraId="20D1E824" w14:textId="08DA9222" w:rsidR="00673A41" w:rsidRPr="00505741" w:rsidRDefault="7A01385F" w:rsidP="00505741">
      <w:pPr>
        <w:spacing w:after="200" w:line="480" w:lineRule="auto"/>
        <w:jc w:val="both"/>
        <w:rPr>
          <w:rFonts w:ascii="Times New Roman" w:eastAsiaTheme="minorEastAsia" w:hAnsi="Times New Roman" w:cs="Times New Roman"/>
          <w:sz w:val="24"/>
          <w:szCs w:val="24"/>
          <w:rPrChange w:id="127" w:author="Lisamarie Knight" w:date="2020-10-14T15:58:00Z">
            <w:rPr>
              <w:rFonts w:eastAsiaTheme="minorEastAsia"/>
              <w:sz w:val="24"/>
              <w:szCs w:val="24"/>
            </w:rPr>
          </w:rPrChange>
        </w:rPr>
        <w:pPrChange w:id="128" w:author="Lisamarie Knight" w:date="2020-10-14T15:58:00Z">
          <w:pPr>
            <w:spacing w:after="200" w:line="480" w:lineRule="auto"/>
          </w:pPr>
        </w:pPrChange>
      </w:pPr>
      <w:r w:rsidRPr="00505741">
        <w:rPr>
          <w:rFonts w:ascii="Times New Roman" w:eastAsiaTheme="minorEastAsia" w:hAnsi="Times New Roman" w:cs="Times New Roman"/>
          <w:sz w:val="24"/>
          <w:szCs w:val="24"/>
          <w:rPrChange w:id="129" w:author="Lisamarie Knight" w:date="2020-10-14T15:58:00Z">
            <w:rPr>
              <w:rFonts w:eastAsiaTheme="minorEastAsia"/>
              <w:sz w:val="24"/>
              <w:szCs w:val="24"/>
            </w:rPr>
          </w:rPrChange>
        </w:rPr>
        <w:t xml:space="preserve">Some of the schools ALN objectives consist of </w:t>
      </w:r>
      <w:r w:rsidR="23114ABC" w:rsidRPr="00505741">
        <w:rPr>
          <w:rFonts w:ascii="Times New Roman" w:eastAsiaTheme="minorEastAsia" w:hAnsi="Times New Roman" w:cs="Times New Roman"/>
          <w:sz w:val="24"/>
          <w:szCs w:val="24"/>
          <w:rPrChange w:id="130" w:author="Lisamarie Knight" w:date="2020-10-14T15:58:00Z">
            <w:rPr>
              <w:rFonts w:eastAsiaTheme="minorEastAsia"/>
              <w:sz w:val="24"/>
              <w:szCs w:val="24"/>
            </w:rPr>
          </w:rPrChange>
        </w:rPr>
        <w:t xml:space="preserve">the use of individual </w:t>
      </w:r>
      <w:del w:id="131" w:author="Lianne Bowen" w:date="2020-10-12T22:32:00Z">
        <w:r w:rsidR="23114ABC" w:rsidRPr="00505741" w:rsidDel="00D225B2">
          <w:rPr>
            <w:rFonts w:ascii="Times New Roman" w:eastAsiaTheme="minorEastAsia" w:hAnsi="Times New Roman" w:cs="Times New Roman"/>
            <w:sz w:val="24"/>
            <w:szCs w:val="24"/>
            <w:rPrChange w:id="132" w:author="Lisamarie Knight" w:date="2020-10-14T15:58:00Z">
              <w:rPr>
                <w:rFonts w:eastAsiaTheme="minorEastAsia"/>
                <w:sz w:val="24"/>
                <w:szCs w:val="24"/>
              </w:rPr>
            </w:rPrChange>
          </w:rPr>
          <w:delText xml:space="preserve">ALN </w:delText>
        </w:r>
      </w:del>
      <w:r w:rsidR="23114ABC" w:rsidRPr="00505741">
        <w:rPr>
          <w:rFonts w:ascii="Times New Roman" w:eastAsiaTheme="minorEastAsia" w:hAnsi="Times New Roman" w:cs="Times New Roman"/>
          <w:sz w:val="24"/>
          <w:szCs w:val="24"/>
          <w:rPrChange w:id="133" w:author="Lisamarie Knight" w:date="2020-10-14T15:58:00Z">
            <w:rPr>
              <w:rFonts w:eastAsiaTheme="minorEastAsia"/>
              <w:sz w:val="24"/>
              <w:szCs w:val="24"/>
            </w:rPr>
          </w:rPrChange>
        </w:rPr>
        <w:t xml:space="preserve">development plans </w:t>
      </w:r>
      <w:r w:rsidR="0167C367" w:rsidRPr="00505741">
        <w:rPr>
          <w:rFonts w:ascii="Times New Roman" w:eastAsiaTheme="minorEastAsia" w:hAnsi="Times New Roman" w:cs="Times New Roman"/>
          <w:sz w:val="24"/>
          <w:szCs w:val="24"/>
          <w:rPrChange w:id="134" w:author="Lisamarie Knight" w:date="2020-10-14T15:58:00Z">
            <w:rPr>
              <w:rFonts w:eastAsiaTheme="minorEastAsia"/>
              <w:sz w:val="24"/>
              <w:szCs w:val="24"/>
            </w:rPr>
          </w:rPrChange>
        </w:rPr>
        <w:t xml:space="preserve">which </w:t>
      </w:r>
      <w:r w:rsidR="424A5C9B" w:rsidRPr="00505741">
        <w:rPr>
          <w:rFonts w:ascii="Times New Roman" w:eastAsiaTheme="minorEastAsia" w:hAnsi="Times New Roman" w:cs="Times New Roman"/>
          <w:sz w:val="24"/>
          <w:szCs w:val="24"/>
          <w:rPrChange w:id="135" w:author="Lisamarie Knight" w:date="2020-10-14T15:58:00Z">
            <w:rPr>
              <w:rFonts w:eastAsiaTheme="minorEastAsia"/>
              <w:sz w:val="24"/>
              <w:szCs w:val="24"/>
            </w:rPr>
          </w:rPrChange>
        </w:rPr>
        <w:t>are</w:t>
      </w:r>
      <w:r w:rsidR="5A9D6522" w:rsidRPr="00505741">
        <w:rPr>
          <w:rFonts w:ascii="Times New Roman" w:eastAsiaTheme="minorEastAsia" w:hAnsi="Times New Roman" w:cs="Times New Roman"/>
          <w:sz w:val="24"/>
          <w:szCs w:val="24"/>
          <w:rPrChange w:id="136" w:author="Lisamarie Knight" w:date="2020-10-14T15:58:00Z">
            <w:rPr>
              <w:rFonts w:eastAsiaTheme="minorEastAsia"/>
              <w:sz w:val="24"/>
              <w:szCs w:val="24"/>
            </w:rPr>
          </w:rPrChange>
        </w:rPr>
        <w:t xml:space="preserve"> </w:t>
      </w:r>
      <w:r w:rsidR="3E5F1A3E" w:rsidRPr="00505741">
        <w:rPr>
          <w:rFonts w:ascii="Times New Roman" w:eastAsiaTheme="minorEastAsia" w:hAnsi="Times New Roman" w:cs="Times New Roman"/>
          <w:sz w:val="24"/>
          <w:szCs w:val="24"/>
          <w:rPrChange w:id="137" w:author="Lisamarie Knight" w:date="2020-10-14T15:58:00Z">
            <w:rPr>
              <w:rFonts w:eastAsiaTheme="minorEastAsia"/>
              <w:sz w:val="24"/>
              <w:szCs w:val="24"/>
            </w:rPr>
          </w:rPrChange>
        </w:rPr>
        <w:t xml:space="preserve">assessed annually between parents and teachers. </w:t>
      </w:r>
      <w:r w:rsidR="67A09937" w:rsidRPr="00505741">
        <w:rPr>
          <w:rFonts w:ascii="Times New Roman" w:eastAsiaTheme="minorEastAsia" w:hAnsi="Times New Roman" w:cs="Times New Roman"/>
          <w:sz w:val="24"/>
          <w:szCs w:val="24"/>
          <w:rPrChange w:id="138" w:author="Lisamarie Knight" w:date="2020-10-14T15:58:00Z">
            <w:rPr>
              <w:rFonts w:eastAsiaTheme="minorEastAsia"/>
              <w:sz w:val="24"/>
              <w:szCs w:val="24"/>
            </w:rPr>
          </w:rPrChange>
        </w:rPr>
        <w:t xml:space="preserve">The school also uses the Graduated Response model of identification and assessment </w:t>
      </w:r>
      <w:r w:rsidR="555D187A" w:rsidRPr="00505741">
        <w:rPr>
          <w:rFonts w:ascii="Times New Roman" w:eastAsiaTheme="minorEastAsia" w:hAnsi="Times New Roman" w:cs="Times New Roman"/>
          <w:sz w:val="24"/>
          <w:szCs w:val="24"/>
          <w:rPrChange w:id="139" w:author="Lisamarie Knight" w:date="2020-10-14T15:58:00Z">
            <w:rPr>
              <w:rFonts w:eastAsiaTheme="minorEastAsia"/>
              <w:sz w:val="24"/>
              <w:szCs w:val="24"/>
            </w:rPr>
          </w:rPrChange>
        </w:rPr>
        <w:t xml:space="preserve">that acknowledges the perpetuity of ALN and the </w:t>
      </w:r>
      <w:r w:rsidR="1D59DB9A" w:rsidRPr="00505741">
        <w:rPr>
          <w:rFonts w:ascii="Times New Roman" w:eastAsiaTheme="minorEastAsia" w:hAnsi="Times New Roman" w:cs="Times New Roman"/>
          <w:sz w:val="24"/>
          <w:szCs w:val="24"/>
          <w:rPrChange w:id="140" w:author="Lisamarie Knight" w:date="2020-10-14T15:58:00Z">
            <w:rPr>
              <w:rFonts w:eastAsiaTheme="minorEastAsia"/>
              <w:sz w:val="24"/>
              <w:szCs w:val="24"/>
            </w:rPr>
          </w:rPrChange>
        </w:rPr>
        <w:t xml:space="preserve">requirement for specialised support to help pupils deal with the challenges and </w:t>
      </w:r>
      <w:r w:rsidR="084AE361" w:rsidRPr="00505741">
        <w:rPr>
          <w:rFonts w:ascii="Times New Roman" w:eastAsiaTheme="minorEastAsia" w:hAnsi="Times New Roman" w:cs="Times New Roman"/>
          <w:sz w:val="24"/>
          <w:szCs w:val="24"/>
          <w:rPrChange w:id="141" w:author="Lisamarie Knight" w:date="2020-10-14T15:58:00Z">
            <w:rPr>
              <w:rFonts w:eastAsiaTheme="minorEastAsia"/>
              <w:sz w:val="24"/>
              <w:szCs w:val="24"/>
            </w:rPr>
          </w:rPrChange>
        </w:rPr>
        <w:t>difficulties they</w:t>
      </w:r>
      <w:r w:rsidR="1D59DB9A" w:rsidRPr="00505741">
        <w:rPr>
          <w:rFonts w:ascii="Times New Roman" w:eastAsiaTheme="minorEastAsia" w:hAnsi="Times New Roman" w:cs="Times New Roman"/>
          <w:sz w:val="24"/>
          <w:szCs w:val="24"/>
          <w:rPrChange w:id="142" w:author="Lisamarie Knight" w:date="2020-10-14T15:58:00Z">
            <w:rPr>
              <w:rFonts w:eastAsiaTheme="minorEastAsia"/>
              <w:sz w:val="24"/>
              <w:szCs w:val="24"/>
            </w:rPr>
          </w:rPrChange>
        </w:rPr>
        <w:t xml:space="preserve"> may face. </w:t>
      </w:r>
      <w:r w:rsidR="00247375" w:rsidRPr="00505741">
        <w:rPr>
          <w:rFonts w:ascii="Times New Roman" w:eastAsiaTheme="minorEastAsia" w:hAnsi="Times New Roman" w:cs="Times New Roman"/>
          <w:sz w:val="24"/>
          <w:szCs w:val="24"/>
          <w:rPrChange w:id="143" w:author="Lisamarie Knight" w:date="2020-10-14T15:58:00Z">
            <w:rPr>
              <w:rFonts w:eastAsiaTheme="minorEastAsia"/>
              <w:sz w:val="24"/>
              <w:szCs w:val="24"/>
            </w:rPr>
          </w:rPrChange>
        </w:rPr>
        <w:t>T</w:t>
      </w:r>
      <w:r w:rsidR="00FE6F96" w:rsidRPr="00505741">
        <w:rPr>
          <w:rFonts w:ascii="Times New Roman" w:eastAsiaTheme="minorEastAsia" w:hAnsi="Times New Roman" w:cs="Times New Roman"/>
          <w:sz w:val="24"/>
          <w:szCs w:val="24"/>
          <w:rPrChange w:id="144" w:author="Lisamarie Knight" w:date="2020-10-14T15:58:00Z">
            <w:rPr>
              <w:rFonts w:eastAsiaTheme="minorEastAsia"/>
              <w:sz w:val="24"/>
              <w:szCs w:val="24"/>
            </w:rPr>
          </w:rPrChange>
        </w:rPr>
        <w:t xml:space="preserve">he code of practice of the Education Act 1993, </w:t>
      </w:r>
      <w:r w:rsidR="00247375" w:rsidRPr="00505741">
        <w:rPr>
          <w:rFonts w:ascii="Times New Roman" w:eastAsiaTheme="minorEastAsia" w:hAnsi="Times New Roman" w:cs="Times New Roman"/>
          <w:sz w:val="24"/>
          <w:szCs w:val="24"/>
          <w:rPrChange w:id="145" w:author="Lisamarie Knight" w:date="2020-10-14T15:58:00Z">
            <w:rPr>
              <w:rFonts w:eastAsiaTheme="minorEastAsia"/>
              <w:sz w:val="24"/>
              <w:szCs w:val="24"/>
            </w:rPr>
          </w:rPrChange>
        </w:rPr>
        <w:t xml:space="preserve">promotes a graduated response </w:t>
      </w:r>
      <w:r w:rsidR="00782E51" w:rsidRPr="00505741">
        <w:rPr>
          <w:rFonts w:ascii="Times New Roman" w:eastAsiaTheme="minorEastAsia" w:hAnsi="Times New Roman" w:cs="Times New Roman"/>
          <w:sz w:val="24"/>
          <w:szCs w:val="24"/>
          <w:rPrChange w:id="146" w:author="Lisamarie Knight" w:date="2020-10-14T15:58:00Z">
            <w:rPr>
              <w:rFonts w:eastAsiaTheme="minorEastAsia"/>
              <w:sz w:val="24"/>
              <w:szCs w:val="24"/>
            </w:rPr>
          </w:rPrChange>
        </w:rPr>
        <w:t>when assisting children with ALN, outlining a number of interventions and strategie</w:t>
      </w:r>
      <w:r w:rsidR="00F870F8" w:rsidRPr="00505741">
        <w:rPr>
          <w:rFonts w:ascii="Times New Roman" w:eastAsiaTheme="minorEastAsia" w:hAnsi="Times New Roman" w:cs="Times New Roman"/>
          <w:sz w:val="24"/>
          <w:szCs w:val="24"/>
          <w:rPrChange w:id="147" w:author="Lisamarie Knight" w:date="2020-10-14T15:58:00Z">
            <w:rPr>
              <w:rFonts w:eastAsiaTheme="minorEastAsia"/>
              <w:sz w:val="24"/>
              <w:szCs w:val="24"/>
            </w:rPr>
          </w:rPrChange>
        </w:rPr>
        <w:t>s</w:t>
      </w:r>
      <w:ins w:id="148" w:author="Lisamarie Knight" w:date="2020-10-14T14:43:00Z">
        <w:r w:rsidR="0073439E" w:rsidRPr="00505741">
          <w:rPr>
            <w:rFonts w:ascii="Times New Roman" w:eastAsiaTheme="minorEastAsia" w:hAnsi="Times New Roman" w:cs="Times New Roman"/>
            <w:sz w:val="24"/>
            <w:szCs w:val="24"/>
            <w:rPrChange w:id="149" w:author="Lisamarie Knight" w:date="2020-10-14T15:58:00Z">
              <w:rPr>
                <w:rFonts w:eastAsiaTheme="minorEastAsia"/>
                <w:sz w:val="24"/>
                <w:szCs w:val="24"/>
              </w:rPr>
            </w:rPrChange>
          </w:rPr>
          <w:t xml:space="preserve"> for example Child A </w:t>
        </w:r>
      </w:ins>
      <w:ins w:id="150" w:author="Lisamarie Knight" w:date="2020-10-14T14:44:00Z">
        <w:r w:rsidR="0073439E" w:rsidRPr="00505741">
          <w:rPr>
            <w:rFonts w:ascii="Times New Roman" w:eastAsiaTheme="minorEastAsia" w:hAnsi="Times New Roman" w:cs="Times New Roman"/>
            <w:sz w:val="24"/>
            <w:szCs w:val="24"/>
            <w:rPrChange w:id="151" w:author="Lisamarie Knight" w:date="2020-10-14T15:58:00Z">
              <w:rPr>
                <w:rFonts w:eastAsiaTheme="minorEastAsia"/>
                <w:sz w:val="24"/>
                <w:szCs w:val="24"/>
              </w:rPr>
            </w:rPrChange>
          </w:rPr>
          <w:t>may require movement breaks and possibly Visual timetable,</w:t>
        </w:r>
      </w:ins>
      <w:r w:rsidR="00F870F8" w:rsidRPr="00505741">
        <w:rPr>
          <w:rFonts w:ascii="Times New Roman" w:eastAsiaTheme="minorEastAsia" w:hAnsi="Times New Roman" w:cs="Times New Roman"/>
          <w:sz w:val="24"/>
          <w:szCs w:val="24"/>
          <w:rPrChange w:id="152" w:author="Lisamarie Knight" w:date="2020-10-14T15:58:00Z">
            <w:rPr>
              <w:rFonts w:eastAsiaTheme="minorEastAsia"/>
              <w:sz w:val="24"/>
              <w:szCs w:val="24"/>
            </w:rPr>
          </w:rPrChange>
        </w:rPr>
        <w:t xml:space="preserve"> (National </w:t>
      </w:r>
      <w:r w:rsidR="00132732" w:rsidRPr="00505741">
        <w:rPr>
          <w:rFonts w:ascii="Times New Roman" w:eastAsiaTheme="minorEastAsia" w:hAnsi="Times New Roman" w:cs="Times New Roman"/>
          <w:sz w:val="24"/>
          <w:szCs w:val="24"/>
          <w:rPrChange w:id="153" w:author="Lisamarie Knight" w:date="2020-10-14T15:58:00Z">
            <w:rPr>
              <w:rFonts w:eastAsiaTheme="minorEastAsia"/>
              <w:sz w:val="24"/>
              <w:szCs w:val="24"/>
            </w:rPr>
          </w:rPrChange>
        </w:rPr>
        <w:t>Assembly</w:t>
      </w:r>
      <w:r w:rsidR="00F870F8" w:rsidRPr="00505741">
        <w:rPr>
          <w:rFonts w:ascii="Times New Roman" w:eastAsiaTheme="minorEastAsia" w:hAnsi="Times New Roman" w:cs="Times New Roman"/>
          <w:sz w:val="24"/>
          <w:szCs w:val="24"/>
          <w:rPrChange w:id="154" w:author="Lisamarie Knight" w:date="2020-10-14T15:58:00Z">
            <w:rPr>
              <w:rFonts w:eastAsiaTheme="minorEastAsia"/>
              <w:sz w:val="24"/>
              <w:szCs w:val="24"/>
            </w:rPr>
          </w:rPrChange>
        </w:rPr>
        <w:t xml:space="preserve"> for Wales, </w:t>
      </w:r>
      <w:r w:rsidR="00132732" w:rsidRPr="00505741">
        <w:rPr>
          <w:rFonts w:ascii="Times New Roman" w:eastAsiaTheme="minorEastAsia" w:hAnsi="Times New Roman" w:cs="Times New Roman"/>
          <w:sz w:val="24"/>
          <w:szCs w:val="24"/>
          <w:rPrChange w:id="155" w:author="Lisamarie Knight" w:date="2020-10-14T15:58:00Z">
            <w:rPr>
              <w:rFonts w:eastAsiaTheme="minorEastAsia"/>
              <w:sz w:val="24"/>
              <w:szCs w:val="24"/>
            </w:rPr>
          </w:rPrChange>
        </w:rPr>
        <w:t>2015).</w:t>
      </w:r>
      <w:r w:rsidR="00315EEF" w:rsidRPr="00505741">
        <w:rPr>
          <w:rFonts w:ascii="Times New Roman" w:eastAsiaTheme="minorEastAsia" w:hAnsi="Times New Roman" w:cs="Times New Roman"/>
          <w:sz w:val="24"/>
          <w:szCs w:val="24"/>
          <w:rPrChange w:id="156" w:author="Lisamarie Knight" w:date="2020-10-14T15:58:00Z">
            <w:rPr>
              <w:rFonts w:eastAsiaTheme="minorEastAsia"/>
              <w:sz w:val="24"/>
              <w:szCs w:val="24"/>
            </w:rPr>
          </w:rPrChange>
        </w:rPr>
        <w:t xml:space="preserve"> The code highlights that</w:t>
      </w:r>
      <w:r w:rsidR="00315EEF" w:rsidRPr="00505741">
        <w:rPr>
          <w:rFonts w:ascii="Times New Roman" w:eastAsiaTheme="minorEastAsia" w:hAnsi="Times New Roman" w:cs="Times New Roman"/>
          <w:b/>
          <w:bCs/>
          <w:sz w:val="24"/>
          <w:szCs w:val="24"/>
          <w:rPrChange w:id="157" w:author="Lisamarie Knight" w:date="2020-10-14T15:58:00Z">
            <w:rPr>
              <w:rFonts w:eastAsiaTheme="minorEastAsia"/>
              <w:b/>
              <w:bCs/>
              <w:sz w:val="24"/>
              <w:szCs w:val="24"/>
            </w:rPr>
          </w:rPrChange>
        </w:rPr>
        <w:t xml:space="preserve"> </w:t>
      </w:r>
      <w:r w:rsidR="00315EEF" w:rsidRPr="00505741">
        <w:rPr>
          <w:rFonts w:ascii="Times New Roman" w:eastAsiaTheme="minorEastAsia" w:hAnsi="Times New Roman" w:cs="Times New Roman"/>
          <w:sz w:val="24"/>
          <w:szCs w:val="24"/>
          <w:rPrChange w:id="158" w:author="Lisamarie Knight" w:date="2020-10-14T15:58:00Z">
            <w:rPr>
              <w:rFonts w:eastAsiaTheme="minorEastAsia"/>
              <w:sz w:val="24"/>
              <w:szCs w:val="24"/>
            </w:rPr>
          </w:rPrChange>
        </w:rPr>
        <w:t>‘</w:t>
      </w:r>
      <w:r w:rsidR="003215F2" w:rsidRPr="00505741">
        <w:rPr>
          <w:rFonts w:ascii="Times New Roman" w:eastAsiaTheme="minorEastAsia" w:hAnsi="Times New Roman" w:cs="Times New Roman"/>
          <w:sz w:val="24"/>
          <w:szCs w:val="24"/>
          <w:rPrChange w:id="159" w:author="Lisamarie Knight" w:date="2020-10-14T15:58:00Z">
            <w:rPr>
              <w:rFonts w:eastAsiaTheme="minorEastAsia"/>
              <w:sz w:val="24"/>
              <w:szCs w:val="24"/>
            </w:rPr>
          </w:rPrChange>
        </w:rPr>
        <w:t xml:space="preserve">the </w:t>
      </w:r>
      <w:r w:rsidR="00792C5F" w:rsidRPr="00505741">
        <w:rPr>
          <w:rFonts w:ascii="Times New Roman" w:eastAsiaTheme="minorEastAsia" w:hAnsi="Times New Roman" w:cs="Times New Roman"/>
          <w:sz w:val="24"/>
          <w:szCs w:val="24"/>
          <w:rPrChange w:id="160" w:author="Lisamarie Knight" w:date="2020-10-14T15:58:00Z">
            <w:rPr>
              <w:rFonts w:eastAsiaTheme="minorEastAsia"/>
              <w:sz w:val="24"/>
              <w:szCs w:val="24"/>
            </w:rPr>
          </w:rPrChange>
        </w:rPr>
        <w:t>importance of early identification, assessment and provision for any child who may have SEN cannot be over-emphasised’; ‘the earlier action is taken, the more respon</w:t>
      </w:r>
      <w:r w:rsidR="00101DF6" w:rsidRPr="00505741">
        <w:rPr>
          <w:rFonts w:ascii="Times New Roman" w:eastAsiaTheme="minorEastAsia" w:hAnsi="Times New Roman" w:cs="Times New Roman"/>
          <w:sz w:val="24"/>
          <w:szCs w:val="24"/>
          <w:rPrChange w:id="161" w:author="Lisamarie Knight" w:date="2020-10-14T15:58:00Z">
            <w:rPr>
              <w:rFonts w:eastAsiaTheme="minorEastAsia"/>
              <w:sz w:val="24"/>
              <w:szCs w:val="24"/>
            </w:rPr>
          </w:rPrChange>
        </w:rPr>
        <w:t>sive the child is likely to be’ (National Assembly for Wales,</w:t>
      </w:r>
      <w:r w:rsidR="00132732" w:rsidRPr="00505741">
        <w:rPr>
          <w:rFonts w:ascii="Times New Roman" w:eastAsiaTheme="minorEastAsia" w:hAnsi="Times New Roman" w:cs="Times New Roman"/>
          <w:sz w:val="24"/>
          <w:szCs w:val="24"/>
          <w:rPrChange w:id="162" w:author="Lisamarie Knight" w:date="2020-10-14T15:58:00Z">
            <w:rPr>
              <w:rFonts w:eastAsiaTheme="minorEastAsia"/>
              <w:sz w:val="24"/>
              <w:szCs w:val="24"/>
            </w:rPr>
          </w:rPrChange>
        </w:rPr>
        <w:t xml:space="preserve"> 2015,</w:t>
      </w:r>
      <w:r w:rsidR="00101DF6" w:rsidRPr="00505741">
        <w:rPr>
          <w:rFonts w:ascii="Times New Roman" w:eastAsiaTheme="minorEastAsia" w:hAnsi="Times New Roman" w:cs="Times New Roman"/>
          <w:sz w:val="24"/>
          <w:szCs w:val="24"/>
          <w:rPrChange w:id="163" w:author="Lisamarie Knight" w:date="2020-10-14T15:58:00Z">
            <w:rPr>
              <w:rFonts w:eastAsiaTheme="minorEastAsia"/>
              <w:sz w:val="24"/>
              <w:szCs w:val="24"/>
            </w:rPr>
          </w:rPrChange>
        </w:rPr>
        <w:t xml:space="preserve"> p.6). </w:t>
      </w:r>
      <w:r w:rsidR="003B1D21" w:rsidRPr="00505741">
        <w:rPr>
          <w:rFonts w:ascii="Times New Roman" w:eastAsiaTheme="minorEastAsia" w:hAnsi="Times New Roman" w:cs="Times New Roman"/>
          <w:sz w:val="24"/>
          <w:szCs w:val="24"/>
          <w:rPrChange w:id="164" w:author="Lisamarie Knight" w:date="2020-10-14T15:58:00Z">
            <w:rPr>
              <w:rFonts w:eastAsiaTheme="minorEastAsia"/>
              <w:sz w:val="24"/>
              <w:szCs w:val="24"/>
            </w:rPr>
          </w:rPrChange>
        </w:rPr>
        <w:t xml:space="preserve">The code also acknowledges that there is a continuum of ALN and that every school must utilise available resources </w:t>
      </w:r>
      <w:r w:rsidR="74008E0C" w:rsidRPr="00505741">
        <w:rPr>
          <w:rFonts w:ascii="Times New Roman" w:eastAsiaTheme="minorEastAsia" w:hAnsi="Times New Roman" w:cs="Times New Roman"/>
          <w:sz w:val="24"/>
          <w:szCs w:val="24"/>
          <w:rPrChange w:id="165" w:author="Lisamarie Knight" w:date="2020-10-14T15:58:00Z">
            <w:rPr>
              <w:rFonts w:eastAsiaTheme="minorEastAsia"/>
              <w:sz w:val="24"/>
              <w:szCs w:val="24"/>
            </w:rPr>
          </w:rPrChange>
        </w:rPr>
        <w:t>in the</w:t>
      </w:r>
      <w:r w:rsidR="003B1D21" w:rsidRPr="00505741">
        <w:rPr>
          <w:rFonts w:ascii="Times New Roman" w:eastAsiaTheme="minorEastAsia" w:hAnsi="Times New Roman" w:cs="Times New Roman"/>
          <w:sz w:val="24"/>
          <w:szCs w:val="24"/>
          <w:rPrChange w:id="166" w:author="Lisamarie Knight" w:date="2020-10-14T15:58:00Z">
            <w:rPr>
              <w:rFonts w:eastAsiaTheme="minorEastAsia"/>
              <w:sz w:val="24"/>
              <w:szCs w:val="24"/>
            </w:rPr>
          </w:rPrChange>
        </w:rPr>
        <w:t xml:space="preserve"> classroom before outside interventions are requested. </w:t>
      </w:r>
    </w:p>
    <w:p w14:paraId="258A8274" w14:textId="56808746" w:rsidR="56B88578" w:rsidRPr="00505741" w:rsidRDefault="003B1D21" w:rsidP="00505741">
      <w:pPr>
        <w:spacing w:after="200" w:line="480" w:lineRule="auto"/>
        <w:jc w:val="both"/>
        <w:rPr>
          <w:rFonts w:ascii="Times New Roman" w:eastAsiaTheme="minorEastAsia" w:hAnsi="Times New Roman" w:cs="Times New Roman"/>
          <w:color w:val="1F4E79" w:themeColor="accent1" w:themeShade="80"/>
          <w:sz w:val="24"/>
          <w:szCs w:val="24"/>
          <w:rPrChange w:id="167" w:author="Lisamarie Knight" w:date="2020-10-14T15:58:00Z">
            <w:rPr>
              <w:rFonts w:eastAsiaTheme="minorEastAsia"/>
              <w:color w:val="1F4E79" w:themeColor="accent1" w:themeShade="80"/>
              <w:sz w:val="24"/>
              <w:szCs w:val="24"/>
            </w:rPr>
          </w:rPrChange>
        </w:rPr>
        <w:pPrChange w:id="168" w:author="Lisamarie Knight" w:date="2020-10-14T15:58:00Z">
          <w:pPr>
            <w:spacing w:after="200" w:line="480" w:lineRule="auto"/>
          </w:pPr>
        </w:pPrChange>
      </w:pPr>
      <w:r w:rsidRPr="00505741">
        <w:rPr>
          <w:rFonts w:ascii="Times New Roman" w:eastAsiaTheme="minorEastAsia" w:hAnsi="Times New Roman" w:cs="Times New Roman"/>
          <w:sz w:val="24"/>
          <w:szCs w:val="24"/>
          <w:rPrChange w:id="169" w:author="Lisamarie Knight" w:date="2020-10-14T15:58:00Z">
            <w:rPr>
              <w:rFonts w:eastAsiaTheme="minorEastAsia"/>
              <w:sz w:val="24"/>
              <w:szCs w:val="24"/>
            </w:rPr>
          </w:rPrChange>
        </w:rPr>
        <w:t xml:space="preserve">Under the ALN policy of School A, emphasis is placed on </w:t>
      </w:r>
      <w:r w:rsidR="008957C5" w:rsidRPr="00505741">
        <w:rPr>
          <w:rFonts w:ascii="Times New Roman" w:eastAsiaTheme="minorEastAsia" w:hAnsi="Times New Roman" w:cs="Times New Roman"/>
          <w:sz w:val="24"/>
          <w:szCs w:val="24"/>
          <w:rPrChange w:id="170" w:author="Lisamarie Knight" w:date="2020-10-14T15:58:00Z">
            <w:rPr>
              <w:rFonts w:eastAsiaTheme="minorEastAsia"/>
              <w:sz w:val="24"/>
              <w:szCs w:val="24"/>
            </w:rPr>
          </w:rPrChange>
        </w:rPr>
        <w:t>matching provision to the needs of pupils with ALN</w:t>
      </w:r>
      <w:r w:rsidR="3B31BD57" w:rsidRPr="00505741">
        <w:rPr>
          <w:rFonts w:ascii="Times New Roman" w:eastAsiaTheme="minorEastAsia" w:hAnsi="Times New Roman" w:cs="Times New Roman"/>
          <w:sz w:val="24"/>
          <w:szCs w:val="24"/>
          <w:rPrChange w:id="171" w:author="Lisamarie Knight" w:date="2020-10-14T15:58:00Z">
            <w:rPr>
              <w:rFonts w:eastAsiaTheme="minorEastAsia"/>
              <w:sz w:val="24"/>
              <w:szCs w:val="24"/>
            </w:rPr>
          </w:rPrChange>
        </w:rPr>
        <w:t>,</w:t>
      </w:r>
      <w:r w:rsidR="008957C5" w:rsidRPr="00505741">
        <w:rPr>
          <w:rFonts w:ascii="Times New Roman" w:eastAsiaTheme="minorEastAsia" w:hAnsi="Times New Roman" w:cs="Times New Roman"/>
          <w:sz w:val="24"/>
          <w:szCs w:val="24"/>
          <w:rPrChange w:id="172" w:author="Lisamarie Knight" w:date="2020-10-14T15:58:00Z">
            <w:rPr>
              <w:rFonts w:eastAsiaTheme="minorEastAsia"/>
              <w:sz w:val="24"/>
              <w:szCs w:val="24"/>
            </w:rPr>
          </w:rPrChange>
        </w:rPr>
        <w:t xml:space="preserve"> </w:t>
      </w:r>
      <w:proofErr w:type="gramStart"/>
      <w:r w:rsidR="5AB39B14" w:rsidRPr="00505741">
        <w:rPr>
          <w:rFonts w:ascii="Times New Roman" w:eastAsiaTheme="minorEastAsia" w:hAnsi="Times New Roman" w:cs="Times New Roman"/>
          <w:sz w:val="24"/>
          <w:szCs w:val="24"/>
          <w:rPrChange w:id="173" w:author="Lisamarie Knight" w:date="2020-10-14T15:58:00Z">
            <w:rPr>
              <w:rFonts w:eastAsiaTheme="minorEastAsia"/>
              <w:sz w:val="24"/>
              <w:szCs w:val="24"/>
            </w:rPr>
          </w:rPrChange>
        </w:rPr>
        <w:t>i</w:t>
      </w:r>
      <w:r w:rsidR="008957C5" w:rsidRPr="00505741">
        <w:rPr>
          <w:rFonts w:ascii="Times New Roman" w:eastAsiaTheme="minorEastAsia" w:hAnsi="Times New Roman" w:cs="Times New Roman"/>
          <w:sz w:val="24"/>
          <w:szCs w:val="24"/>
          <w:rPrChange w:id="174" w:author="Lisamarie Knight" w:date="2020-10-14T15:58:00Z">
            <w:rPr>
              <w:rFonts w:eastAsiaTheme="minorEastAsia"/>
              <w:sz w:val="24"/>
              <w:szCs w:val="24"/>
            </w:rPr>
          </w:rPrChange>
        </w:rPr>
        <w:t>n order to</w:t>
      </w:r>
      <w:proofErr w:type="gramEnd"/>
      <w:r w:rsidR="008957C5" w:rsidRPr="00505741">
        <w:rPr>
          <w:rFonts w:ascii="Times New Roman" w:eastAsiaTheme="minorEastAsia" w:hAnsi="Times New Roman" w:cs="Times New Roman"/>
          <w:sz w:val="24"/>
          <w:szCs w:val="24"/>
          <w:rPrChange w:id="175" w:author="Lisamarie Knight" w:date="2020-10-14T15:58:00Z">
            <w:rPr>
              <w:rFonts w:eastAsiaTheme="minorEastAsia"/>
              <w:sz w:val="24"/>
              <w:szCs w:val="24"/>
            </w:rPr>
          </w:rPrChange>
        </w:rPr>
        <w:t xml:space="preserve"> </w:t>
      </w:r>
      <w:r w:rsidR="00E55000" w:rsidRPr="00505741">
        <w:rPr>
          <w:rFonts w:ascii="Times New Roman" w:eastAsiaTheme="minorEastAsia" w:hAnsi="Times New Roman" w:cs="Times New Roman"/>
          <w:sz w:val="24"/>
          <w:szCs w:val="24"/>
          <w:rPrChange w:id="176" w:author="Lisamarie Knight" w:date="2020-10-14T15:58:00Z">
            <w:rPr>
              <w:rFonts w:eastAsiaTheme="minorEastAsia"/>
              <w:sz w:val="24"/>
              <w:szCs w:val="24"/>
            </w:rPr>
          </w:rPrChange>
        </w:rPr>
        <w:t>ensure that provision is frequently matched to individual needs.</w:t>
      </w:r>
      <w:r w:rsidR="173F489A" w:rsidRPr="00505741">
        <w:rPr>
          <w:rFonts w:ascii="Times New Roman" w:eastAsiaTheme="minorEastAsia" w:hAnsi="Times New Roman" w:cs="Times New Roman"/>
          <w:sz w:val="24"/>
          <w:szCs w:val="24"/>
          <w:rPrChange w:id="177" w:author="Lisamarie Knight" w:date="2020-10-14T15:58:00Z">
            <w:rPr>
              <w:rFonts w:eastAsiaTheme="minorEastAsia"/>
              <w:sz w:val="24"/>
              <w:szCs w:val="24"/>
            </w:rPr>
          </w:rPrChange>
        </w:rPr>
        <w:t xml:space="preserve"> </w:t>
      </w:r>
      <w:ins w:id="178" w:author="Lisamarie Knight" w:date="2020-10-14T14:45:00Z">
        <w:r w:rsidR="0073439E" w:rsidRPr="00505741">
          <w:rPr>
            <w:rFonts w:ascii="Times New Roman" w:eastAsiaTheme="minorEastAsia" w:hAnsi="Times New Roman" w:cs="Times New Roman"/>
            <w:sz w:val="24"/>
            <w:szCs w:val="24"/>
            <w:rPrChange w:id="179" w:author="Lisamarie Knight" w:date="2020-10-14T15:58:00Z">
              <w:rPr>
                <w:rFonts w:eastAsiaTheme="minorEastAsia"/>
                <w:sz w:val="24"/>
                <w:szCs w:val="24"/>
              </w:rPr>
            </w:rPrChange>
          </w:rPr>
          <w:t xml:space="preserve"> Child A has an </w:t>
        </w:r>
      </w:ins>
      <w:ins w:id="180" w:author="Lisamarie Knight" w:date="2020-10-14T14:46:00Z">
        <w:r w:rsidR="0073439E" w:rsidRPr="00505741">
          <w:rPr>
            <w:rFonts w:ascii="Times New Roman" w:eastAsiaTheme="minorEastAsia" w:hAnsi="Times New Roman" w:cs="Times New Roman"/>
            <w:sz w:val="24"/>
            <w:szCs w:val="24"/>
            <w:rPrChange w:id="181" w:author="Lisamarie Knight" w:date="2020-10-14T15:58:00Z">
              <w:rPr>
                <w:rFonts w:eastAsiaTheme="minorEastAsia"/>
                <w:sz w:val="24"/>
                <w:szCs w:val="24"/>
              </w:rPr>
            </w:rPrChange>
          </w:rPr>
          <w:t xml:space="preserve">IDP as he has a statement of Autism. </w:t>
        </w:r>
      </w:ins>
      <w:r w:rsidR="4E35D2F6" w:rsidRPr="00505741">
        <w:rPr>
          <w:rFonts w:ascii="Times New Roman" w:eastAsiaTheme="minorEastAsia" w:hAnsi="Times New Roman" w:cs="Times New Roman"/>
          <w:sz w:val="24"/>
          <w:szCs w:val="24"/>
          <w:rPrChange w:id="182" w:author="Lisamarie Knight" w:date="2020-10-14T15:58:00Z">
            <w:rPr>
              <w:rFonts w:eastAsiaTheme="minorEastAsia"/>
              <w:sz w:val="24"/>
              <w:szCs w:val="24"/>
            </w:rPr>
          </w:rPrChange>
        </w:rPr>
        <w:t>According to the school’s ALN policy</w:t>
      </w:r>
      <w:r w:rsidR="0569B5A5" w:rsidRPr="00505741">
        <w:rPr>
          <w:rFonts w:ascii="Times New Roman" w:eastAsiaTheme="minorEastAsia" w:hAnsi="Times New Roman" w:cs="Times New Roman"/>
          <w:sz w:val="24"/>
          <w:szCs w:val="24"/>
          <w:rPrChange w:id="183" w:author="Lisamarie Knight" w:date="2020-10-14T15:58:00Z">
            <w:rPr>
              <w:rFonts w:eastAsiaTheme="minorEastAsia"/>
              <w:sz w:val="24"/>
              <w:szCs w:val="24"/>
            </w:rPr>
          </w:rPrChange>
        </w:rPr>
        <w:t>,</w:t>
      </w:r>
      <w:r w:rsidR="4E35D2F6" w:rsidRPr="00505741">
        <w:rPr>
          <w:rFonts w:ascii="Times New Roman" w:eastAsiaTheme="minorEastAsia" w:hAnsi="Times New Roman" w:cs="Times New Roman"/>
          <w:sz w:val="24"/>
          <w:szCs w:val="24"/>
          <w:rPrChange w:id="184" w:author="Lisamarie Knight" w:date="2020-10-14T15:58:00Z">
            <w:rPr>
              <w:rFonts w:eastAsiaTheme="minorEastAsia"/>
              <w:sz w:val="24"/>
              <w:szCs w:val="24"/>
            </w:rPr>
          </w:rPrChange>
        </w:rPr>
        <w:t xml:space="preserve"> each pupil has a</w:t>
      </w:r>
      <w:r w:rsidR="05B1815E" w:rsidRPr="00505741">
        <w:rPr>
          <w:rFonts w:ascii="Times New Roman" w:eastAsiaTheme="minorEastAsia" w:hAnsi="Times New Roman" w:cs="Times New Roman"/>
          <w:sz w:val="24"/>
          <w:szCs w:val="24"/>
          <w:rPrChange w:id="185" w:author="Lisamarie Knight" w:date="2020-10-14T15:58:00Z">
            <w:rPr>
              <w:rFonts w:eastAsiaTheme="minorEastAsia"/>
              <w:sz w:val="24"/>
              <w:szCs w:val="24"/>
            </w:rPr>
          </w:rPrChange>
        </w:rPr>
        <w:t>n Individual Education Plan (IEP)</w:t>
      </w:r>
      <w:r w:rsidR="09EAABE7" w:rsidRPr="00505741">
        <w:rPr>
          <w:rFonts w:ascii="Times New Roman" w:eastAsiaTheme="minorEastAsia" w:hAnsi="Times New Roman" w:cs="Times New Roman"/>
          <w:sz w:val="24"/>
          <w:szCs w:val="24"/>
          <w:rPrChange w:id="186" w:author="Lisamarie Knight" w:date="2020-10-14T15:58:00Z">
            <w:rPr>
              <w:rFonts w:eastAsiaTheme="minorEastAsia"/>
              <w:sz w:val="24"/>
              <w:szCs w:val="24"/>
            </w:rPr>
          </w:rPrChange>
        </w:rPr>
        <w:t>.</w:t>
      </w:r>
      <w:r w:rsidR="05B1815E" w:rsidRPr="00505741">
        <w:rPr>
          <w:rFonts w:ascii="Times New Roman" w:eastAsiaTheme="minorEastAsia" w:hAnsi="Times New Roman" w:cs="Times New Roman"/>
          <w:sz w:val="24"/>
          <w:szCs w:val="24"/>
          <w:rPrChange w:id="187" w:author="Lisamarie Knight" w:date="2020-10-14T15:58:00Z">
            <w:rPr>
              <w:rFonts w:eastAsiaTheme="minorEastAsia"/>
              <w:sz w:val="24"/>
              <w:szCs w:val="24"/>
            </w:rPr>
          </w:rPrChange>
        </w:rPr>
        <w:t xml:space="preserve"> </w:t>
      </w:r>
      <w:r w:rsidR="3A60AF4C" w:rsidRPr="00505741">
        <w:rPr>
          <w:rFonts w:ascii="Times New Roman" w:eastAsiaTheme="minorEastAsia" w:hAnsi="Times New Roman" w:cs="Times New Roman"/>
          <w:sz w:val="24"/>
          <w:szCs w:val="24"/>
          <w:rPrChange w:id="188" w:author="Lisamarie Knight" w:date="2020-10-14T15:58:00Z">
            <w:rPr>
              <w:rFonts w:eastAsiaTheme="minorEastAsia"/>
              <w:sz w:val="24"/>
              <w:szCs w:val="24"/>
            </w:rPr>
          </w:rPrChange>
        </w:rPr>
        <w:t>This</w:t>
      </w:r>
      <w:r w:rsidR="05B1815E" w:rsidRPr="00505741">
        <w:rPr>
          <w:rFonts w:ascii="Times New Roman" w:eastAsiaTheme="minorEastAsia" w:hAnsi="Times New Roman" w:cs="Times New Roman"/>
          <w:sz w:val="24"/>
          <w:szCs w:val="24"/>
          <w:rPrChange w:id="189" w:author="Lisamarie Knight" w:date="2020-10-14T15:58:00Z">
            <w:rPr>
              <w:rFonts w:eastAsiaTheme="minorEastAsia"/>
              <w:sz w:val="24"/>
              <w:szCs w:val="24"/>
            </w:rPr>
          </w:rPrChange>
        </w:rPr>
        <w:t xml:space="preserve"> contains tar</w:t>
      </w:r>
      <w:r w:rsidR="180FAFAE" w:rsidRPr="00505741">
        <w:rPr>
          <w:rFonts w:ascii="Times New Roman" w:eastAsiaTheme="minorEastAsia" w:hAnsi="Times New Roman" w:cs="Times New Roman"/>
          <w:sz w:val="24"/>
          <w:szCs w:val="24"/>
          <w:rPrChange w:id="190" w:author="Lisamarie Knight" w:date="2020-10-14T15:58:00Z">
            <w:rPr>
              <w:rFonts w:eastAsiaTheme="minorEastAsia"/>
              <w:sz w:val="24"/>
              <w:szCs w:val="24"/>
            </w:rPr>
          </w:rPrChange>
        </w:rPr>
        <w:t>gets</w:t>
      </w:r>
      <w:r w:rsidR="692586DD" w:rsidRPr="00505741">
        <w:rPr>
          <w:rFonts w:ascii="Times New Roman" w:eastAsiaTheme="minorEastAsia" w:hAnsi="Times New Roman" w:cs="Times New Roman"/>
          <w:sz w:val="24"/>
          <w:szCs w:val="24"/>
          <w:rPrChange w:id="191" w:author="Lisamarie Knight" w:date="2020-10-14T15:58:00Z">
            <w:rPr>
              <w:rFonts w:eastAsiaTheme="minorEastAsia"/>
              <w:sz w:val="24"/>
              <w:szCs w:val="24"/>
            </w:rPr>
          </w:rPrChange>
        </w:rPr>
        <w:t xml:space="preserve"> which are continuously monitored</w:t>
      </w:r>
      <w:r w:rsidR="036504BD" w:rsidRPr="00505741">
        <w:rPr>
          <w:rFonts w:ascii="Times New Roman" w:eastAsiaTheme="minorEastAsia" w:hAnsi="Times New Roman" w:cs="Times New Roman"/>
          <w:sz w:val="24"/>
          <w:szCs w:val="24"/>
          <w:rPrChange w:id="192" w:author="Lisamarie Knight" w:date="2020-10-14T15:58:00Z">
            <w:rPr>
              <w:rFonts w:eastAsiaTheme="minorEastAsia"/>
              <w:sz w:val="24"/>
              <w:szCs w:val="24"/>
            </w:rPr>
          </w:rPrChange>
        </w:rPr>
        <w:t xml:space="preserve"> </w:t>
      </w:r>
      <w:proofErr w:type="gramStart"/>
      <w:r w:rsidR="036504BD" w:rsidRPr="00505741">
        <w:rPr>
          <w:rFonts w:ascii="Times New Roman" w:eastAsiaTheme="minorEastAsia" w:hAnsi="Times New Roman" w:cs="Times New Roman"/>
          <w:sz w:val="24"/>
          <w:szCs w:val="24"/>
          <w:rPrChange w:id="193" w:author="Lisamarie Knight" w:date="2020-10-14T15:58:00Z">
            <w:rPr>
              <w:rFonts w:eastAsiaTheme="minorEastAsia"/>
              <w:sz w:val="24"/>
              <w:szCs w:val="24"/>
            </w:rPr>
          </w:rPrChange>
        </w:rPr>
        <w:t>in order to</w:t>
      </w:r>
      <w:proofErr w:type="gramEnd"/>
      <w:r w:rsidR="036504BD" w:rsidRPr="00505741">
        <w:rPr>
          <w:rFonts w:ascii="Times New Roman" w:eastAsiaTheme="minorEastAsia" w:hAnsi="Times New Roman" w:cs="Times New Roman"/>
          <w:sz w:val="24"/>
          <w:szCs w:val="24"/>
          <w:rPrChange w:id="194" w:author="Lisamarie Knight" w:date="2020-10-14T15:58:00Z">
            <w:rPr>
              <w:rFonts w:eastAsiaTheme="minorEastAsia"/>
              <w:sz w:val="24"/>
              <w:szCs w:val="24"/>
            </w:rPr>
          </w:rPrChange>
        </w:rPr>
        <w:t xml:space="preserve"> maintain the appropriate help</w:t>
      </w:r>
      <w:r w:rsidR="3978AD84" w:rsidRPr="00505741">
        <w:rPr>
          <w:rFonts w:ascii="Times New Roman" w:eastAsiaTheme="minorEastAsia" w:hAnsi="Times New Roman" w:cs="Times New Roman"/>
          <w:sz w:val="24"/>
          <w:szCs w:val="24"/>
          <w:rPrChange w:id="195" w:author="Lisamarie Knight" w:date="2020-10-14T15:58:00Z">
            <w:rPr>
              <w:rFonts w:eastAsiaTheme="minorEastAsia"/>
              <w:sz w:val="24"/>
              <w:szCs w:val="24"/>
            </w:rPr>
          </w:rPrChange>
        </w:rPr>
        <w:t xml:space="preserve"> </w:t>
      </w:r>
      <w:r w:rsidR="603D4EC1" w:rsidRPr="00505741">
        <w:rPr>
          <w:rFonts w:ascii="Times New Roman" w:eastAsiaTheme="minorEastAsia" w:hAnsi="Times New Roman" w:cs="Times New Roman"/>
          <w:sz w:val="24"/>
          <w:szCs w:val="24"/>
          <w:rPrChange w:id="196" w:author="Lisamarie Knight" w:date="2020-10-14T15:58:00Z">
            <w:rPr>
              <w:rFonts w:eastAsiaTheme="minorEastAsia"/>
              <w:sz w:val="24"/>
              <w:szCs w:val="24"/>
            </w:rPr>
          </w:rPrChange>
        </w:rPr>
        <w:t xml:space="preserve">and </w:t>
      </w:r>
      <w:r w:rsidR="3978AD84" w:rsidRPr="00505741">
        <w:rPr>
          <w:rFonts w:ascii="Times New Roman" w:eastAsiaTheme="minorEastAsia" w:hAnsi="Times New Roman" w:cs="Times New Roman"/>
          <w:sz w:val="24"/>
          <w:szCs w:val="24"/>
          <w:rPrChange w:id="197" w:author="Lisamarie Knight" w:date="2020-10-14T15:58:00Z">
            <w:rPr>
              <w:rFonts w:eastAsiaTheme="minorEastAsia"/>
              <w:sz w:val="24"/>
              <w:szCs w:val="24"/>
            </w:rPr>
          </w:rPrChange>
        </w:rPr>
        <w:t>that match</w:t>
      </w:r>
      <w:r w:rsidR="4553CECD" w:rsidRPr="00505741">
        <w:rPr>
          <w:rFonts w:ascii="Times New Roman" w:eastAsiaTheme="minorEastAsia" w:hAnsi="Times New Roman" w:cs="Times New Roman"/>
          <w:sz w:val="24"/>
          <w:szCs w:val="24"/>
          <w:rPrChange w:id="198" w:author="Lisamarie Knight" w:date="2020-10-14T15:58:00Z">
            <w:rPr>
              <w:rFonts w:eastAsiaTheme="minorEastAsia"/>
              <w:sz w:val="24"/>
              <w:szCs w:val="24"/>
            </w:rPr>
          </w:rPrChange>
        </w:rPr>
        <w:t>es</w:t>
      </w:r>
      <w:r w:rsidR="3978AD84" w:rsidRPr="00505741">
        <w:rPr>
          <w:rFonts w:ascii="Times New Roman" w:eastAsiaTheme="minorEastAsia" w:hAnsi="Times New Roman" w:cs="Times New Roman"/>
          <w:sz w:val="24"/>
          <w:szCs w:val="24"/>
          <w:rPrChange w:id="199" w:author="Lisamarie Knight" w:date="2020-10-14T15:58:00Z">
            <w:rPr>
              <w:rFonts w:eastAsiaTheme="minorEastAsia"/>
              <w:sz w:val="24"/>
              <w:szCs w:val="24"/>
            </w:rPr>
          </w:rPrChange>
        </w:rPr>
        <w:t xml:space="preserve"> the nature of the child’s needs. </w:t>
      </w:r>
    </w:p>
    <w:p w14:paraId="21D00318" w14:textId="2D5B0C78" w:rsidR="56B88578" w:rsidRPr="00505741" w:rsidRDefault="47FA38A6" w:rsidP="00505741">
      <w:pPr>
        <w:spacing w:after="200" w:line="480" w:lineRule="auto"/>
        <w:jc w:val="both"/>
        <w:rPr>
          <w:rFonts w:ascii="Times New Roman" w:eastAsiaTheme="minorEastAsia" w:hAnsi="Times New Roman" w:cs="Times New Roman"/>
          <w:color w:val="1F4E79" w:themeColor="accent1" w:themeShade="80"/>
          <w:sz w:val="24"/>
          <w:szCs w:val="24"/>
          <w:rPrChange w:id="200" w:author="Lisamarie Knight" w:date="2020-10-14T15:58:00Z">
            <w:rPr>
              <w:rFonts w:eastAsiaTheme="minorEastAsia"/>
              <w:color w:val="1F4E79" w:themeColor="accent1" w:themeShade="80"/>
              <w:sz w:val="24"/>
              <w:szCs w:val="24"/>
            </w:rPr>
          </w:rPrChange>
        </w:rPr>
        <w:pPrChange w:id="201" w:author="Lisamarie Knight" w:date="2020-10-14T15:58:00Z">
          <w:pPr>
            <w:spacing w:after="200" w:line="480" w:lineRule="auto"/>
          </w:pPr>
        </w:pPrChange>
      </w:pPr>
      <w:r w:rsidRPr="00505741">
        <w:rPr>
          <w:rFonts w:ascii="Times New Roman" w:eastAsiaTheme="minorEastAsia" w:hAnsi="Times New Roman" w:cs="Times New Roman"/>
          <w:sz w:val="24"/>
          <w:szCs w:val="24"/>
          <w:rPrChange w:id="202" w:author="Lisamarie Knight" w:date="2020-10-14T15:58:00Z">
            <w:rPr>
              <w:rFonts w:eastAsiaTheme="minorEastAsia"/>
              <w:sz w:val="24"/>
              <w:szCs w:val="24"/>
            </w:rPr>
          </w:rPrChange>
        </w:rPr>
        <w:t>The S</w:t>
      </w:r>
      <w:r w:rsidR="4C97CBF6" w:rsidRPr="00505741">
        <w:rPr>
          <w:rFonts w:ascii="Times New Roman" w:eastAsiaTheme="minorEastAsia" w:hAnsi="Times New Roman" w:cs="Times New Roman"/>
          <w:sz w:val="24"/>
          <w:szCs w:val="24"/>
          <w:rPrChange w:id="203" w:author="Lisamarie Knight" w:date="2020-10-14T15:58:00Z">
            <w:rPr>
              <w:rFonts w:eastAsiaTheme="minorEastAsia"/>
              <w:sz w:val="24"/>
              <w:szCs w:val="24"/>
            </w:rPr>
          </w:rPrChange>
        </w:rPr>
        <w:t>pecial Educational Needs Co-</w:t>
      </w:r>
      <w:r w:rsidR="648D0E1E" w:rsidRPr="00505741">
        <w:rPr>
          <w:rFonts w:ascii="Times New Roman" w:eastAsiaTheme="minorEastAsia" w:hAnsi="Times New Roman" w:cs="Times New Roman"/>
          <w:sz w:val="24"/>
          <w:szCs w:val="24"/>
          <w:rPrChange w:id="204" w:author="Lisamarie Knight" w:date="2020-10-14T15:58:00Z">
            <w:rPr>
              <w:rFonts w:eastAsiaTheme="minorEastAsia"/>
              <w:sz w:val="24"/>
              <w:szCs w:val="24"/>
            </w:rPr>
          </w:rPrChange>
        </w:rPr>
        <w:t>o</w:t>
      </w:r>
      <w:r w:rsidR="4C97CBF6" w:rsidRPr="00505741">
        <w:rPr>
          <w:rFonts w:ascii="Times New Roman" w:eastAsiaTheme="minorEastAsia" w:hAnsi="Times New Roman" w:cs="Times New Roman"/>
          <w:sz w:val="24"/>
          <w:szCs w:val="24"/>
          <w:rPrChange w:id="205" w:author="Lisamarie Knight" w:date="2020-10-14T15:58:00Z">
            <w:rPr>
              <w:rFonts w:eastAsiaTheme="minorEastAsia"/>
              <w:sz w:val="24"/>
              <w:szCs w:val="24"/>
            </w:rPr>
          </w:rPrChange>
        </w:rPr>
        <w:t xml:space="preserve">rdinator (SENCo) </w:t>
      </w:r>
      <w:r w:rsidR="7F249690" w:rsidRPr="00505741">
        <w:rPr>
          <w:rFonts w:ascii="Times New Roman" w:eastAsiaTheme="minorEastAsia" w:hAnsi="Times New Roman" w:cs="Times New Roman"/>
          <w:sz w:val="24"/>
          <w:szCs w:val="24"/>
          <w:rPrChange w:id="206" w:author="Lisamarie Knight" w:date="2020-10-14T15:58:00Z">
            <w:rPr>
              <w:rFonts w:eastAsiaTheme="minorEastAsia"/>
              <w:sz w:val="24"/>
              <w:szCs w:val="24"/>
            </w:rPr>
          </w:rPrChange>
        </w:rPr>
        <w:t xml:space="preserve">is </w:t>
      </w:r>
      <w:r w:rsidR="1AF9B42F" w:rsidRPr="00505741">
        <w:rPr>
          <w:rFonts w:ascii="Times New Roman" w:eastAsiaTheme="minorEastAsia" w:hAnsi="Times New Roman" w:cs="Times New Roman"/>
          <w:sz w:val="24"/>
          <w:szCs w:val="24"/>
          <w:rPrChange w:id="207" w:author="Lisamarie Knight" w:date="2020-10-14T15:58:00Z">
            <w:rPr>
              <w:rFonts w:eastAsiaTheme="minorEastAsia"/>
              <w:sz w:val="24"/>
              <w:szCs w:val="24"/>
            </w:rPr>
          </w:rPrChange>
        </w:rPr>
        <w:t xml:space="preserve">the </w:t>
      </w:r>
      <w:r w:rsidR="7F249690" w:rsidRPr="00505741">
        <w:rPr>
          <w:rFonts w:ascii="Times New Roman" w:eastAsiaTheme="minorEastAsia" w:hAnsi="Times New Roman" w:cs="Times New Roman"/>
          <w:sz w:val="24"/>
          <w:szCs w:val="24"/>
          <w:rPrChange w:id="208" w:author="Lisamarie Knight" w:date="2020-10-14T15:58:00Z">
            <w:rPr>
              <w:rFonts w:eastAsiaTheme="minorEastAsia"/>
              <w:sz w:val="24"/>
              <w:szCs w:val="24"/>
            </w:rPr>
          </w:rPrChange>
        </w:rPr>
        <w:t>one teacher within the school who has the role</w:t>
      </w:r>
      <w:r w:rsidR="39562D89" w:rsidRPr="00505741">
        <w:rPr>
          <w:rFonts w:ascii="Times New Roman" w:eastAsiaTheme="minorEastAsia" w:hAnsi="Times New Roman" w:cs="Times New Roman"/>
          <w:sz w:val="24"/>
          <w:szCs w:val="24"/>
          <w:rPrChange w:id="209" w:author="Lisamarie Knight" w:date="2020-10-14T15:58:00Z">
            <w:rPr>
              <w:rFonts w:eastAsiaTheme="minorEastAsia"/>
              <w:sz w:val="24"/>
              <w:szCs w:val="24"/>
            </w:rPr>
          </w:rPrChange>
        </w:rPr>
        <w:t>,</w:t>
      </w:r>
      <w:r w:rsidR="1D3003EF" w:rsidRPr="00505741">
        <w:rPr>
          <w:rFonts w:ascii="Times New Roman" w:eastAsiaTheme="minorEastAsia" w:hAnsi="Times New Roman" w:cs="Times New Roman"/>
          <w:strike/>
          <w:sz w:val="24"/>
          <w:szCs w:val="24"/>
          <w:rPrChange w:id="210" w:author="Lisamarie Knight" w:date="2020-10-14T15:58:00Z">
            <w:rPr>
              <w:rFonts w:eastAsiaTheme="minorEastAsia"/>
              <w:strike/>
              <w:sz w:val="24"/>
              <w:szCs w:val="24"/>
            </w:rPr>
          </w:rPrChange>
        </w:rPr>
        <w:t xml:space="preserve"> </w:t>
      </w:r>
      <w:r w:rsidR="72A99284" w:rsidRPr="00505741">
        <w:rPr>
          <w:rFonts w:ascii="Times New Roman" w:eastAsiaTheme="minorEastAsia" w:hAnsi="Times New Roman" w:cs="Times New Roman"/>
          <w:sz w:val="24"/>
          <w:szCs w:val="24"/>
          <w:rPrChange w:id="211" w:author="Lisamarie Knight" w:date="2020-10-14T15:58:00Z">
            <w:rPr>
              <w:rFonts w:eastAsiaTheme="minorEastAsia"/>
              <w:sz w:val="24"/>
              <w:szCs w:val="24"/>
            </w:rPr>
          </w:rPrChange>
        </w:rPr>
        <w:t xml:space="preserve">of </w:t>
      </w:r>
      <w:r w:rsidR="1D3003EF" w:rsidRPr="00505741">
        <w:rPr>
          <w:rFonts w:ascii="Times New Roman" w:eastAsiaTheme="minorEastAsia" w:hAnsi="Times New Roman" w:cs="Times New Roman"/>
          <w:sz w:val="24"/>
          <w:szCs w:val="24"/>
          <w:rPrChange w:id="212" w:author="Lisamarie Knight" w:date="2020-10-14T15:58:00Z">
            <w:rPr>
              <w:rFonts w:eastAsiaTheme="minorEastAsia"/>
              <w:sz w:val="24"/>
              <w:szCs w:val="24"/>
            </w:rPr>
          </w:rPrChange>
        </w:rPr>
        <w:t xml:space="preserve">responsibility </w:t>
      </w:r>
      <w:r w:rsidR="1B0B201E" w:rsidRPr="00505741">
        <w:rPr>
          <w:rFonts w:ascii="Times New Roman" w:eastAsiaTheme="minorEastAsia" w:hAnsi="Times New Roman" w:cs="Times New Roman"/>
          <w:sz w:val="24"/>
          <w:szCs w:val="24"/>
          <w:rPrChange w:id="213" w:author="Lisamarie Knight" w:date="2020-10-14T15:58:00Z">
            <w:rPr>
              <w:rFonts w:eastAsiaTheme="minorEastAsia"/>
              <w:sz w:val="24"/>
              <w:szCs w:val="24"/>
            </w:rPr>
          </w:rPrChange>
        </w:rPr>
        <w:t xml:space="preserve">for </w:t>
      </w:r>
      <w:r w:rsidR="7F249690" w:rsidRPr="00505741">
        <w:rPr>
          <w:rFonts w:ascii="Times New Roman" w:eastAsiaTheme="minorEastAsia" w:hAnsi="Times New Roman" w:cs="Times New Roman"/>
          <w:sz w:val="24"/>
          <w:szCs w:val="24"/>
          <w:rPrChange w:id="214" w:author="Lisamarie Knight" w:date="2020-10-14T15:58:00Z">
            <w:rPr>
              <w:rFonts w:eastAsiaTheme="minorEastAsia"/>
              <w:sz w:val="24"/>
              <w:szCs w:val="24"/>
            </w:rPr>
          </w:rPrChange>
        </w:rPr>
        <w:t>overseeing and co- ordinat</w:t>
      </w:r>
      <w:r w:rsidR="4B036A97" w:rsidRPr="00505741">
        <w:rPr>
          <w:rFonts w:ascii="Times New Roman" w:eastAsiaTheme="minorEastAsia" w:hAnsi="Times New Roman" w:cs="Times New Roman"/>
          <w:sz w:val="24"/>
          <w:szCs w:val="24"/>
          <w:rPrChange w:id="215" w:author="Lisamarie Knight" w:date="2020-10-14T15:58:00Z">
            <w:rPr>
              <w:rFonts w:eastAsiaTheme="minorEastAsia"/>
              <w:sz w:val="24"/>
              <w:szCs w:val="24"/>
            </w:rPr>
          </w:rPrChange>
        </w:rPr>
        <w:t>ing</w:t>
      </w:r>
      <w:r w:rsidR="7F249690" w:rsidRPr="00505741">
        <w:rPr>
          <w:rFonts w:ascii="Times New Roman" w:eastAsiaTheme="minorEastAsia" w:hAnsi="Times New Roman" w:cs="Times New Roman"/>
          <w:sz w:val="24"/>
          <w:szCs w:val="24"/>
          <w:rPrChange w:id="216" w:author="Lisamarie Knight" w:date="2020-10-14T15:58:00Z">
            <w:rPr>
              <w:rFonts w:eastAsiaTheme="minorEastAsia"/>
              <w:sz w:val="24"/>
              <w:szCs w:val="24"/>
            </w:rPr>
          </w:rPrChange>
        </w:rPr>
        <w:t xml:space="preserve"> the day to day</w:t>
      </w:r>
      <w:r w:rsidR="6E881D13" w:rsidRPr="00505741">
        <w:rPr>
          <w:rFonts w:ascii="Times New Roman" w:eastAsiaTheme="minorEastAsia" w:hAnsi="Times New Roman" w:cs="Times New Roman"/>
          <w:sz w:val="24"/>
          <w:szCs w:val="24"/>
          <w:rPrChange w:id="217" w:author="Lisamarie Knight" w:date="2020-10-14T15:58:00Z">
            <w:rPr>
              <w:rFonts w:eastAsiaTheme="minorEastAsia"/>
              <w:sz w:val="24"/>
              <w:szCs w:val="24"/>
            </w:rPr>
          </w:rPrChange>
        </w:rPr>
        <w:t xml:space="preserve"> running of the </w:t>
      </w:r>
      <w:proofErr w:type="gramStart"/>
      <w:r w:rsidR="6E881D13" w:rsidRPr="00505741">
        <w:rPr>
          <w:rFonts w:ascii="Times New Roman" w:eastAsiaTheme="minorEastAsia" w:hAnsi="Times New Roman" w:cs="Times New Roman"/>
          <w:sz w:val="24"/>
          <w:szCs w:val="24"/>
          <w:rPrChange w:id="218" w:author="Lisamarie Knight" w:date="2020-10-14T15:58:00Z">
            <w:rPr>
              <w:rFonts w:eastAsiaTheme="minorEastAsia"/>
              <w:sz w:val="24"/>
              <w:szCs w:val="24"/>
            </w:rPr>
          </w:rPrChange>
        </w:rPr>
        <w:t>school</w:t>
      </w:r>
      <w:r w:rsidR="669589E5" w:rsidRPr="00505741">
        <w:rPr>
          <w:rFonts w:ascii="Times New Roman" w:eastAsiaTheme="minorEastAsia" w:hAnsi="Times New Roman" w:cs="Times New Roman"/>
          <w:sz w:val="24"/>
          <w:szCs w:val="24"/>
          <w:rPrChange w:id="219" w:author="Lisamarie Knight" w:date="2020-10-14T15:58:00Z">
            <w:rPr>
              <w:rFonts w:eastAsiaTheme="minorEastAsia"/>
              <w:sz w:val="24"/>
              <w:szCs w:val="24"/>
            </w:rPr>
          </w:rPrChange>
        </w:rPr>
        <w:t>,</w:t>
      </w:r>
      <w:r w:rsidR="765EDDAE" w:rsidRPr="00505741">
        <w:rPr>
          <w:rFonts w:ascii="Times New Roman" w:eastAsiaTheme="minorEastAsia" w:hAnsi="Times New Roman" w:cs="Times New Roman"/>
          <w:sz w:val="24"/>
          <w:szCs w:val="24"/>
          <w:rPrChange w:id="220" w:author="Lisamarie Knight" w:date="2020-10-14T15:58:00Z">
            <w:rPr>
              <w:rFonts w:eastAsiaTheme="minorEastAsia"/>
              <w:sz w:val="24"/>
              <w:szCs w:val="24"/>
            </w:rPr>
          </w:rPrChange>
        </w:rPr>
        <w:t xml:space="preserve"> </w:t>
      </w:r>
      <w:r w:rsidR="6E881D13" w:rsidRPr="00505741">
        <w:rPr>
          <w:rFonts w:ascii="Times New Roman" w:eastAsiaTheme="minorEastAsia" w:hAnsi="Times New Roman" w:cs="Times New Roman"/>
          <w:sz w:val="24"/>
          <w:szCs w:val="24"/>
          <w:rPrChange w:id="221" w:author="Lisamarie Knight" w:date="2020-10-14T15:58:00Z">
            <w:rPr>
              <w:rFonts w:eastAsiaTheme="minorEastAsia"/>
              <w:sz w:val="24"/>
              <w:szCs w:val="24"/>
            </w:rPr>
          </w:rPrChange>
        </w:rPr>
        <w:t>and</w:t>
      </w:r>
      <w:proofErr w:type="gramEnd"/>
      <w:r w:rsidR="6E881D13" w:rsidRPr="00505741">
        <w:rPr>
          <w:rFonts w:ascii="Times New Roman" w:eastAsiaTheme="minorEastAsia" w:hAnsi="Times New Roman" w:cs="Times New Roman"/>
          <w:sz w:val="24"/>
          <w:szCs w:val="24"/>
          <w:rPrChange w:id="222" w:author="Lisamarie Knight" w:date="2020-10-14T15:58:00Z">
            <w:rPr>
              <w:rFonts w:eastAsiaTheme="minorEastAsia"/>
              <w:sz w:val="24"/>
              <w:szCs w:val="24"/>
            </w:rPr>
          </w:rPrChange>
        </w:rPr>
        <w:t xml:space="preserve"> follow</w:t>
      </w:r>
      <w:r w:rsidR="5047022D" w:rsidRPr="00505741">
        <w:rPr>
          <w:rFonts w:ascii="Times New Roman" w:eastAsiaTheme="minorEastAsia" w:hAnsi="Times New Roman" w:cs="Times New Roman"/>
          <w:sz w:val="24"/>
          <w:szCs w:val="24"/>
          <w:rPrChange w:id="223" w:author="Lisamarie Knight" w:date="2020-10-14T15:58:00Z">
            <w:rPr>
              <w:rFonts w:eastAsiaTheme="minorEastAsia"/>
              <w:sz w:val="24"/>
              <w:szCs w:val="24"/>
            </w:rPr>
          </w:rPrChange>
        </w:rPr>
        <w:t>ing</w:t>
      </w:r>
      <w:r w:rsidR="6E881D13" w:rsidRPr="00505741">
        <w:rPr>
          <w:rFonts w:ascii="Times New Roman" w:eastAsiaTheme="minorEastAsia" w:hAnsi="Times New Roman" w:cs="Times New Roman"/>
          <w:sz w:val="24"/>
          <w:szCs w:val="24"/>
          <w:rPrChange w:id="224" w:author="Lisamarie Knight" w:date="2020-10-14T15:58:00Z">
            <w:rPr>
              <w:rFonts w:eastAsiaTheme="minorEastAsia"/>
              <w:sz w:val="24"/>
              <w:szCs w:val="24"/>
            </w:rPr>
          </w:rPrChange>
        </w:rPr>
        <w:t xml:space="preserve"> the school ALN/ SEN </w:t>
      </w:r>
      <w:r w:rsidR="379E1B8D" w:rsidRPr="00505741">
        <w:rPr>
          <w:rFonts w:ascii="Times New Roman" w:eastAsiaTheme="minorEastAsia" w:hAnsi="Times New Roman" w:cs="Times New Roman"/>
          <w:sz w:val="24"/>
          <w:szCs w:val="24"/>
          <w:rPrChange w:id="225" w:author="Lisamarie Knight" w:date="2020-10-14T15:58:00Z">
            <w:rPr>
              <w:rFonts w:eastAsiaTheme="minorEastAsia"/>
              <w:sz w:val="24"/>
              <w:szCs w:val="24"/>
            </w:rPr>
          </w:rPrChange>
        </w:rPr>
        <w:t>code of practice</w:t>
      </w:r>
      <w:r w:rsidR="1E4F067F" w:rsidRPr="00505741">
        <w:rPr>
          <w:rFonts w:ascii="Times New Roman" w:eastAsiaTheme="minorEastAsia" w:hAnsi="Times New Roman" w:cs="Times New Roman"/>
          <w:sz w:val="24"/>
          <w:szCs w:val="24"/>
          <w:rPrChange w:id="226" w:author="Lisamarie Knight" w:date="2020-10-14T15:58:00Z">
            <w:rPr>
              <w:rFonts w:eastAsiaTheme="minorEastAsia"/>
              <w:sz w:val="24"/>
              <w:szCs w:val="24"/>
            </w:rPr>
          </w:rPrChange>
        </w:rPr>
        <w:t xml:space="preserve">. </w:t>
      </w:r>
      <w:r w:rsidR="11C2D500" w:rsidRPr="00505741">
        <w:rPr>
          <w:rFonts w:ascii="Times New Roman" w:eastAsiaTheme="minorEastAsia" w:hAnsi="Times New Roman" w:cs="Times New Roman"/>
          <w:sz w:val="24"/>
          <w:szCs w:val="24"/>
          <w:rPrChange w:id="227" w:author="Lisamarie Knight" w:date="2020-10-14T15:58:00Z">
            <w:rPr>
              <w:rFonts w:eastAsiaTheme="minorEastAsia"/>
              <w:sz w:val="24"/>
              <w:szCs w:val="24"/>
            </w:rPr>
          </w:rPrChange>
        </w:rPr>
        <w:t xml:space="preserve">The Role involves working </w:t>
      </w:r>
      <w:r w:rsidR="11C2D500" w:rsidRPr="00505741">
        <w:rPr>
          <w:rFonts w:ascii="Times New Roman" w:eastAsiaTheme="minorEastAsia" w:hAnsi="Times New Roman" w:cs="Times New Roman"/>
          <w:sz w:val="24"/>
          <w:szCs w:val="24"/>
          <w:rPrChange w:id="228" w:author="Lisamarie Knight" w:date="2020-10-14T15:58:00Z">
            <w:rPr>
              <w:rFonts w:eastAsiaTheme="minorEastAsia"/>
              <w:sz w:val="24"/>
              <w:szCs w:val="24"/>
            </w:rPr>
          </w:rPrChange>
        </w:rPr>
        <w:lastRenderedPageBreak/>
        <w:t>closely with class teachers</w:t>
      </w:r>
      <w:r w:rsidR="61695662" w:rsidRPr="00505741">
        <w:rPr>
          <w:rFonts w:ascii="Times New Roman" w:eastAsiaTheme="minorEastAsia" w:hAnsi="Times New Roman" w:cs="Times New Roman"/>
          <w:sz w:val="24"/>
          <w:szCs w:val="24"/>
          <w:rPrChange w:id="229" w:author="Lisamarie Knight" w:date="2020-10-14T15:58:00Z">
            <w:rPr>
              <w:rFonts w:eastAsiaTheme="minorEastAsia"/>
              <w:sz w:val="24"/>
              <w:szCs w:val="24"/>
            </w:rPr>
          </w:rPrChange>
        </w:rPr>
        <w:t>, parents,</w:t>
      </w:r>
      <w:r w:rsidR="7FC92E43" w:rsidRPr="00505741">
        <w:rPr>
          <w:rFonts w:ascii="Times New Roman" w:eastAsiaTheme="minorEastAsia" w:hAnsi="Times New Roman" w:cs="Times New Roman"/>
          <w:sz w:val="24"/>
          <w:szCs w:val="24"/>
          <w:rPrChange w:id="230" w:author="Lisamarie Knight" w:date="2020-10-14T15:58:00Z">
            <w:rPr>
              <w:rFonts w:eastAsiaTheme="minorEastAsia"/>
              <w:sz w:val="24"/>
              <w:szCs w:val="24"/>
            </w:rPr>
          </w:rPrChange>
        </w:rPr>
        <w:t xml:space="preserve"> </w:t>
      </w:r>
      <w:r w:rsidR="125EFFFD" w:rsidRPr="00505741">
        <w:rPr>
          <w:rFonts w:ascii="Times New Roman" w:eastAsiaTheme="minorEastAsia" w:hAnsi="Times New Roman" w:cs="Times New Roman"/>
          <w:sz w:val="24"/>
          <w:szCs w:val="24"/>
          <w:rPrChange w:id="231" w:author="Lisamarie Knight" w:date="2020-10-14T15:58:00Z">
            <w:rPr>
              <w:rFonts w:eastAsiaTheme="minorEastAsia"/>
              <w:sz w:val="24"/>
              <w:szCs w:val="24"/>
            </w:rPr>
          </w:rPrChange>
        </w:rPr>
        <w:t>associat</w:t>
      </w:r>
      <w:r w:rsidR="3DC3F3D6" w:rsidRPr="00505741">
        <w:rPr>
          <w:rFonts w:ascii="Times New Roman" w:eastAsiaTheme="minorEastAsia" w:hAnsi="Times New Roman" w:cs="Times New Roman"/>
          <w:sz w:val="24"/>
          <w:szCs w:val="24"/>
          <w:rPrChange w:id="232" w:author="Lisamarie Knight" w:date="2020-10-14T15:58:00Z">
            <w:rPr>
              <w:rFonts w:eastAsiaTheme="minorEastAsia"/>
              <w:sz w:val="24"/>
              <w:szCs w:val="24"/>
            </w:rPr>
          </w:rPrChange>
        </w:rPr>
        <w:t>ed</w:t>
      </w:r>
      <w:r w:rsidR="61695662" w:rsidRPr="00505741">
        <w:rPr>
          <w:rFonts w:ascii="Times New Roman" w:eastAsiaTheme="minorEastAsia" w:hAnsi="Times New Roman" w:cs="Times New Roman"/>
          <w:sz w:val="24"/>
          <w:szCs w:val="24"/>
          <w:rPrChange w:id="233" w:author="Lisamarie Knight" w:date="2020-10-14T15:58:00Z">
            <w:rPr>
              <w:rFonts w:eastAsiaTheme="minorEastAsia"/>
              <w:sz w:val="24"/>
              <w:szCs w:val="24"/>
            </w:rPr>
          </w:rPrChange>
        </w:rPr>
        <w:t xml:space="preserve"> staff </w:t>
      </w:r>
      <w:r w:rsidR="03857987" w:rsidRPr="00505741">
        <w:rPr>
          <w:rFonts w:ascii="Times New Roman" w:eastAsiaTheme="minorEastAsia" w:hAnsi="Times New Roman" w:cs="Times New Roman"/>
          <w:sz w:val="24"/>
          <w:szCs w:val="24"/>
          <w:rPrChange w:id="234" w:author="Lisamarie Knight" w:date="2020-10-14T15:58:00Z">
            <w:rPr>
              <w:rFonts w:eastAsiaTheme="minorEastAsia"/>
              <w:sz w:val="24"/>
              <w:szCs w:val="24"/>
            </w:rPr>
          </w:rPrChange>
        </w:rPr>
        <w:t xml:space="preserve">, </w:t>
      </w:r>
      <w:r w:rsidR="63A628EF" w:rsidRPr="00505741">
        <w:rPr>
          <w:rFonts w:ascii="Times New Roman" w:eastAsiaTheme="minorEastAsia" w:hAnsi="Times New Roman" w:cs="Times New Roman"/>
          <w:sz w:val="24"/>
          <w:szCs w:val="24"/>
          <w:rPrChange w:id="235" w:author="Lisamarie Knight" w:date="2020-10-14T15:58:00Z">
            <w:rPr>
              <w:rFonts w:eastAsiaTheme="minorEastAsia"/>
              <w:sz w:val="24"/>
              <w:szCs w:val="24"/>
            </w:rPr>
          </w:rPrChange>
        </w:rPr>
        <w:t xml:space="preserve">and </w:t>
      </w:r>
      <w:r w:rsidR="03857987" w:rsidRPr="00505741">
        <w:rPr>
          <w:rFonts w:ascii="Times New Roman" w:eastAsiaTheme="minorEastAsia" w:hAnsi="Times New Roman" w:cs="Times New Roman"/>
          <w:sz w:val="24"/>
          <w:szCs w:val="24"/>
          <w:rPrChange w:id="236" w:author="Lisamarie Knight" w:date="2020-10-14T15:58:00Z">
            <w:rPr>
              <w:rFonts w:eastAsiaTheme="minorEastAsia"/>
              <w:sz w:val="24"/>
              <w:szCs w:val="24"/>
            </w:rPr>
          </w:rPrChange>
        </w:rPr>
        <w:t xml:space="preserve">administering the Annual All Wales Reading </w:t>
      </w:r>
      <w:proofErr w:type="spellStart"/>
      <w:r w:rsidR="03857987" w:rsidRPr="00505741">
        <w:rPr>
          <w:rFonts w:ascii="Times New Roman" w:eastAsiaTheme="minorEastAsia" w:hAnsi="Times New Roman" w:cs="Times New Roman"/>
          <w:sz w:val="24"/>
          <w:szCs w:val="24"/>
          <w:rPrChange w:id="237" w:author="Lisamarie Knight" w:date="2020-10-14T15:58:00Z">
            <w:rPr>
              <w:rFonts w:eastAsiaTheme="minorEastAsia"/>
              <w:sz w:val="24"/>
              <w:szCs w:val="24"/>
            </w:rPr>
          </w:rPrChange>
        </w:rPr>
        <w:t>Servey</w:t>
      </w:r>
      <w:proofErr w:type="spellEnd"/>
      <w:r w:rsidR="03857987" w:rsidRPr="00505741">
        <w:rPr>
          <w:rFonts w:ascii="Times New Roman" w:eastAsiaTheme="minorEastAsia" w:hAnsi="Times New Roman" w:cs="Times New Roman"/>
          <w:sz w:val="24"/>
          <w:szCs w:val="24"/>
          <w:rPrChange w:id="238" w:author="Lisamarie Knight" w:date="2020-10-14T15:58:00Z">
            <w:rPr>
              <w:rFonts w:eastAsiaTheme="minorEastAsia"/>
              <w:sz w:val="24"/>
              <w:szCs w:val="24"/>
            </w:rPr>
          </w:rPrChange>
        </w:rPr>
        <w:t xml:space="preserve"> and any school assessment that</w:t>
      </w:r>
      <w:r w:rsidR="78439D36" w:rsidRPr="00505741">
        <w:rPr>
          <w:rFonts w:ascii="Times New Roman" w:eastAsiaTheme="minorEastAsia" w:hAnsi="Times New Roman" w:cs="Times New Roman"/>
          <w:sz w:val="24"/>
          <w:szCs w:val="24"/>
          <w:rPrChange w:id="239" w:author="Lisamarie Knight" w:date="2020-10-14T15:58:00Z">
            <w:rPr>
              <w:rFonts w:eastAsiaTheme="minorEastAsia"/>
              <w:sz w:val="24"/>
              <w:szCs w:val="24"/>
            </w:rPr>
          </w:rPrChange>
        </w:rPr>
        <w:t xml:space="preserve"> are</w:t>
      </w:r>
      <w:r w:rsidR="03857987" w:rsidRPr="00505741">
        <w:rPr>
          <w:rFonts w:ascii="Times New Roman" w:eastAsiaTheme="minorEastAsia" w:hAnsi="Times New Roman" w:cs="Times New Roman"/>
          <w:sz w:val="24"/>
          <w:szCs w:val="24"/>
          <w:rPrChange w:id="240" w:author="Lisamarie Knight" w:date="2020-10-14T15:58:00Z">
            <w:rPr>
              <w:rFonts w:eastAsiaTheme="minorEastAsia"/>
              <w:sz w:val="24"/>
              <w:szCs w:val="24"/>
            </w:rPr>
          </w:rPrChange>
        </w:rPr>
        <w:t xml:space="preserve"> required, </w:t>
      </w:r>
      <w:r w:rsidR="7C17AE93" w:rsidRPr="00505741">
        <w:rPr>
          <w:rFonts w:ascii="Times New Roman" w:eastAsiaTheme="minorEastAsia" w:hAnsi="Times New Roman" w:cs="Times New Roman"/>
          <w:sz w:val="24"/>
          <w:szCs w:val="24"/>
          <w:rPrChange w:id="241" w:author="Lisamarie Knight" w:date="2020-10-14T15:58:00Z">
            <w:rPr>
              <w:rFonts w:eastAsiaTheme="minorEastAsia"/>
              <w:sz w:val="24"/>
              <w:szCs w:val="24"/>
            </w:rPr>
          </w:rPrChange>
        </w:rPr>
        <w:t xml:space="preserve">whilst </w:t>
      </w:r>
      <w:r w:rsidR="3D383772" w:rsidRPr="00505741">
        <w:rPr>
          <w:rFonts w:ascii="Times New Roman" w:eastAsiaTheme="minorEastAsia" w:hAnsi="Times New Roman" w:cs="Times New Roman"/>
          <w:sz w:val="24"/>
          <w:szCs w:val="24"/>
          <w:rPrChange w:id="242" w:author="Lisamarie Knight" w:date="2020-10-14T15:58:00Z">
            <w:rPr>
              <w:rFonts w:eastAsiaTheme="minorEastAsia"/>
              <w:sz w:val="24"/>
              <w:szCs w:val="24"/>
            </w:rPr>
          </w:rPrChange>
        </w:rPr>
        <w:t xml:space="preserve">supporting colleagues to raise awareness of different </w:t>
      </w:r>
      <w:r w:rsidR="24AECB45" w:rsidRPr="00505741">
        <w:rPr>
          <w:rFonts w:ascii="Times New Roman" w:eastAsiaTheme="minorEastAsia" w:hAnsi="Times New Roman" w:cs="Times New Roman"/>
          <w:sz w:val="24"/>
          <w:szCs w:val="24"/>
          <w:rPrChange w:id="243" w:author="Lisamarie Knight" w:date="2020-10-14T15:58:00Z">
            <w:rPr>
              <w:rFonts w:eastAsiaTheme="minorEastAsia"/>
              <w:sz w:val="24"/>
              <w:szCs w:val="24"/>
            </w:rPr>
          </w:rPrChange>
        </w:rPr>
        <w:t>multi-sensory</w:t>
      </w:r>
      <w:r w:rsidR="3D383772" w:rsidRPr="00505741">
        <w:rPr>
          <w:rFonts w:ascii="Times New Roman" w:eastAsiaTheme="minorEastAsia" w:hAnsi="Times New Roman" w:cs="Times New Roman"/>
          <w:sz w:val="24"/>
          <w:szCs w:val="24"/>
          <w:rPrChange w:id="244" w:author="Lisamarie Knight" w:date="2020-10-14T15:58:00Z">
            <w:rPr>
              <w:rFonts w:eastAsiaTheme="minorEastAsia"/>
              <w:sz w:val="24"/>
              <w:szCs w:val="24"/>
            </w:rPr>
          </w:rPrChange>
        </w:rPr>
        <w:t xml:space="preserve"> methods along with </w:t>
      </w:r>
      <w:r w:rsidR="70B8A774" w:rsidRPr="00505741">
        <w:rPr>
          <w:rFonts w:ascii="Times New Roman" w:eastAsiaTheme="minorEastAsia" w:hAnsi="Times New Roman" w:cs="Times New Roman"/>
          <w:sz w:val="24"/>
          <w:szCs w:val="24"/>
          <w:rPrChange w:id="245" w:author="Lisamarie Knight" w:date="2020-10-14T15:58:00Z">
            <w:rPr>
              <w:rFonts w:eastAsiaTheme="minorEastAsia"/>
              <w:sz w:val="24"/>
              <w:szCs w:val="24"/>
            </w:rPr>
          </w:rPrChange>
        </w:rPr>
        <w:t>managing</w:t>
      </w:r>
      <w:r w:rsidR="3D383772" w:rsidRPr="00505741">
        <w:rPr>
          <w:rFonts w:ascii="Times New Roman" w:eastAsiaTheme="minorEastAsia" w:hAnsi="Times New Roman" w:cs="Times New Roman"/>
          <w:sz w:val="24"/>
          <w:szCs w:val="24"/>
          <w:rPrChange w:id="246" w:author="Lisamarie Knight" w:date="2020-10-14T15:58:00Z">
            <w:rPr>
              <w:rFonts w:eastAsiaTheme="minorEastAsia"/>
              <w:sz w:val="24"/>
              <w:szCs w:val="24"/>
            </w:rPr>
          </w:rPrChange>
        </w:rPr>
        <w:t xml:space="preserve"> strategies and resources</w:t>
      </w:r>
      <w:r w:rsidR="5AB1D257" w:rsidRPr="00505741">
        <w:rPr>
          <w:rFonts w:ascii="Times New Roman" w:eastAsiaTheme="minorEastAsia" w:hAnsi="Times New Roman" w:cs="Times New Roman"/>
          <w:sz w:val="24"/>
          <w:szCs w:val="24"/>
          <w:rPrChange w:id="247" w:author="Lisamarie Knight" w:date="2020-10-14T15:58:00Z">
            <w:rPr>
              <w:rFonts w:eastAsiaTheme="minorEastAsia"/>
              <w:sz w:val="24"/>
              <w:szCs w:val="24"/>
            </w:rPr>
          </w:rPrChange>
        </w:rPr>
        <w:t xml:space="preserve">. </w:t>
      </w:r>
      <w:r w:rsidR="3B5BE635" w:rsidRPr="00505741">
        <w:rPr>
          <w:rFonts w:ascii="Times New Roman" w:eastAsiaTheme="minorEastAsia" w:hAnsi="Times New Roman" w:cs="Times New Roman"/>
          <w:sz w:val="24"/>
          <w:szCs w:val="24"/>
          <w:rPrChange w:id="248" w:author="Lisamarie Knight" w:date="2020-10-14T15:58:00Z">
            <w:rPr>
              <w:rFonts w:eastAsiaTheme="minorEastAsia"/>
              <w:sz w:val="24"/>
              <w:szCs w:val="24"/>
            </w:rPr>
          </w:rPrChange>
        </w:rPr>
        <w:t>The SENCo also</w:t>
      </w:r>
      <w:r w:rsidR="0C7C63CE" w:rsidRPr="00505741">
        <w:rPr>
          <w:rFonts w:ascii="Times New Roman" w:eastAsiaTheme="minorEastAsia" w:hAnsi="Times New Roman" w:cs="Times New Roman"/>
          <w:sz w:val="24"/>
          <w:szCs w:val="24"/>
          <w:rPrChange w:id="249" w:author="Lisamarie Knight" w:date="2020-10-14T15:58:00Z">
            <w:rPr>
              <w:rFonts w:eastAsiaTheme="minorEastAsia"/>
              <w:sz w:val="24"/>
              <w:szCs w:val="24"/>
            </w:rPr>
          </w:rPrChange>
        </w:rPr>
        <w:t xml:space="preserve"> </w:t>
      </w:r>
      <w:r w:rsidR="20DDFB27" w:rsidRPr="00505741">
        <w:rPr>
          <w:rFonts w:ascii="Times New Roman" w:eastAsiaTheme="minorEastAsia" w:hAnsi="Times New Roman" w:cs="Times New Roman"/>
          <w:sz w:val="24"/>
          <w:szCs w:val="24"/>
          <w:rPrChange w:id="250" w:author="Lisamarie Knight" w:date="2020-10-14T15:58:00Z">
            <w:rPr>
              <w:rFonts w:eastAsiaTheme="minorEastAsia"/>
              <w:sz w:val="24"/>
              <w:szCs w:val="24"/>
            </w:rPr>
          </w:rPrChange>
        </w:rPr>
        <w:t xml:space="preserve">maintain and update </w:t>
      </w:r>
      <w:r w:rsidR="776D1BC7" w:rsidRPr="00505741">
        <w:rPr>
          <w:rFonts w:ascii="Times New Roman" w:eastAsiaTheme="minorEastAsia" w:hAnsi="Times New Roman" w:cs="Times New Roman"/>
          <w:sz w:val="24"/>
          <w:szCs w:val="24"/>
          <w:rPrChange w:id="251" w:author="Lisamarie Knight" w:date="2020-10-14T15:58:00Z">
            <w:rPr>
              <w:rFonts w:eastAsiaTheme="minorEastAsia"/>
              <w:sz w:val="24"/>
              <w:szCs w:val="24"/>
            </w:rPr>
          </w:rPrChange>
        </w:rPr>
        <w:t xml:space="preserve">a range of SEN resources in response to </w:t>
      </w:r>
      <w:r w:rsidR="36E1F621" w:rsidRPr="00505741">
        <w:rPr>
          <w:rFonts w:ascii="Times New Roman" w:eastAsiaTheme="minorEastAsia" w:hAnsi="Times New Roman" w:cs="Times New Roman"/>
          <w:sz w:val="24"/>
          <w:szCs w:val="24"/>
          <w:rPrChange w:id="252" w:author="Lisamarie Knight" w:date="2020-10-14T15:58:00Z">
            <w:rPr>
              <w:rFonts w:eastAsiaTheme="minorEastAsia"/>
              <w:sz w:val="24"/>
              <w:szCs w:val="24"/>
            </w:rPr>
          </w:rPrChange>
        </w:rPr>
        <w:t>individual</w:t>
      </w:r>
      <w:r w:rsidR="776D1BC7" w:rsidRPr="00505741">
        <w:rPr>
          <w:rFonts w:ascii="Times New Roman" w:eastAsiaTheme="minorEastAsia" w:hAnsi="Times New Roman" w:cs="Times New Roman"/>
          <w:sz w:val="24"/>
          <w:szCs w:val="24"/>
          <w:rPrChange w:id="253" w:author="Lisamarie Knight" w:date="2020-10-14T15:58:00Z">
            <w:rPr>
              <w:rFonts w:eastAsiaTheme="minorEastAsia"/>
              <w:sz w:val="24"/>
              <w:szCs w:val="24"/>
            </w:rPr>
          </w:rPrChange>
        </w:rPr>
        <w:t xml:space="preserve"> </w:t>
      </w:r>
      <w:r w:rsidR="40D1568E" w:rsidRPr="00505741">
        <w:rPr>
          <w:rFonts w:ascii="Times New Roman" w:eastAsiaTheme="minorEastAsia" w:hAnsi="Times New Roman" w:cs="Times New Roman"/>
          <w:sz w:val="24"/>
          <w:szCs w:val="24"/>
          <w:rPrChange w:id="254" w:author="Lisamarie Knight" w:date="2020-10-14T15:58:00Z">
            <w:rPr>
              <w:rFonts w:eastAsiaTheme="minorEastAsia"/>
              <w:sz w:val="24"/>
              <w:szCs w:val="24"/>
            </w:rPr>
          </w:rPrChange>
        </w:rPr>
        <w:t>needs</w:t>
      </w:r>
      <w:r w:rsidR="1460F87C" w:rsidRPr="00505741">
        <w:rPr>
          <w:rFonts w:ascii="Times New Roman" w:eastAsiaTheme="minorEastAsia" w:hAnsi="Times New Roman" w:cs="Times New Roman"/>
          <w:sz w:val="24"/>
          <w:szCs w:val="24"/>
          <w:rPrChange w:id="255" w:author="Lisamarie Knight" w:date="2020-10-14T15:58:00Z">
            <w:rPr>
              <w:rFonts w:eastAsiaTheme="minorEastAsia"/>
              <w:sz w:val="24"/>
              <w:szCs w:val="24"/>
            </w:rPr>
          </w:rPrChange>
        </w:rPr>
        <w:t xml:space="preserve"> </w:t>
      </w:r>
      <w:r w:rsidR="341007B6" w:rsidRPr="00505741">
        <w:rPr>
          <w:rFonts w:ascii="Times New Roman" w:eastAsiaTheme="minorEastAsia" w:hAnsi="Times New Roman" w:cs="Times New Roman"/>
          <w:sz w:val="24"/>
          <w:szCs w:val="24"/>
          <w:rPrChange w:id="256" w:author="Lisamarie Knight" w:date="2020-10-14T15:58:00Z">
            <w:rPr>
              <w:rFonts w:eastAsiaTheme="minorEastAsia"/>
              <w:sz w:val="24"/>
              <w:szCs w:val="24"/>
            </w:rPr>
          </w:rPrChange>
        </w:rPr>
        <w:t>(</w:t>
      </w:r>
      <w:r w:rsidR="1460F87C" w:rsidRPr="00505741">
        <w:rPr>
          <w:rFonts w:ascii="Times New Roman" w:eastAsiaTheme="minorEastAsia" w:hAnsi="Times New Roman" w:cs="Times New Roman"/>
          <w:sz w:val="24"/>
          <w:szCs w:val="24"/>
          <w:rPrChange w:id="257" w:author="Lisamarie Knight" w:date="2020-10-14T15:58:00Z">
            <w:rPr>
              <w:rFonts w:eastAsiaTheme="minorEastAsia"/>
              <w:sz w:val="24"/>
              <w:szCs w:val="24"/>
            </w:rPr>
          </w:rPrChange>
        </w:rPr>
        <w:t>Department for Education and Skills</w:t>
      </w:r>
      <w:r w:rsidR="51B1CE29" w:rsidRPr="00505741">
        <w:rPr>
          <w:rFonts w:ascii="Times New Roman" w:eastAsiaTheme="minorEastAsia" w:hAnsi="Times New Roman" w:cs="Times New Roman"/>
          <w:sz w:val="24"/>
          <w:szCs w:val="24"/>
          <w:rPrChange w:id="258" w:author="Lisamarie Knight" w:date="2020-10-14T15:58:00Z">
            <w:rPr>
              <w:rFonts w:eastAsiaTheme="minorEastAsia"/>
              <w:sz w:val="24"/>
              <w:szCs w:val="24"/>
            </w:rPr>
          </w:rPrChange>
        </w:rPr>
        <w:t>, 2001</w:t>
      </w:r>
      <w:r w:rsidR="0EFB4E49" w:rsidRPr="00505741">
        <w:rPr>
          <w:rFonts w:ascii="Times New Roman" w:eastAsiaTheme="minorEastAsia" w:hAnsi="Times New Roman" w:cs="Times New Roman"/>
          <w:sz w:val="24"/>
          <w:szCs w:val="24"/>
          <w:rPrChange w:id="259" w:author="Lisamarie Knight" w:date="2020-10-14T15:58:00Z">
            <w:rPr>
              <w:rFonts w:eastAsiaTheme="minorEastAsia"/>
              <w:sz w:val="24"/>
              <w:szCs w:val="24"/>
            </w:rPr>
          </w:rPrChange>
        </w:rPr>
        <w:t xml:space="preserve">. </w:t>
      </w:r>
      <w:proofErr w:type="spellStart"/>
      <w:r w:rsidR="0EFB4E49" w:rsidRPr="00505741">
        <w:rPr>
          <w:rFonts w:ascii="Times New Roman" w:eastAsia="Calibri" w:hAnsi="Times New Roman" w:cs="Times New Roman"/>
          <w:sz w:val="24"/>
          <w:szCs w:val="24"/>
          <w:rPrChange w:id="260" w:author="Lisamarie Knight" w:date="2020-10-14T15:58:00Z">
            <w:rPr>
              <w:rFonts w:ascii="Calibri" w:eastAsia="Calibri" w:hAnsi="Calibri" w:cs="Calibri"/>
              <w:sz w:val="24"/>
              <w:szCs w:val="24"/>
            </w:rPr>
          </w:rPrChange>
        </w:rPr>
        <w:t>Morris.E</w:t>
      </w:r>
      <w:proofErr w:type="spellEnd"/>
      <w:r w:rsidR="51B1CE29" w:rsidRPr="00505741">
        <w:rPr>
          <w:rFonts w:ascii="Times New Roman" w:eastAsiaTheme="minorEastAsia" w:hAnsi="Times New Roman" w:cs="Times New Roman"/>
          <w:sz w:val="24"/>
          <w:szCs w:val="24"/>
          <w:rPrChange w:id="261" w:author="Lisamarie Knight" w:date="2020-10-14T15:58:00Z">
            <w:rPr>
              <w:rFonts w:eastAsiaTheme="minorEastAsia"/>
              <w:sz w:val="24"/>
              <w:szCs w:val="24"/>
            </w:rPr>
          </w:rPrChange>
        </w:rPr>
        <w:t>)</w:t>
      </w:r>
      <w:r w:rsidR="5860CDB1" w:rsidRPr="00505741">
        <w:rPr>
          <w:rFonts w:ascii="Times New Roman" w:eastAsiaTheme="minorEastAsia" w:hAnsi="Times New Roman" w:cs="Times New Roman"/>
          <w:sz w:val="24"/>
          <w:szCs w:val="24"/>
          <w:rPrChange w:id="262" w:author="Lisamarie Knight" w:date="2020-10-14T15:58:00Z">
            <w:rPr>
              <w:rFonts w:eastAsiaTheme="minorEastAsia"/>
              <w:sz w:val="24"/>
              <w:szCs w:val="24"/>
            </w:rPr>
          </w:rPrChange>
        </w:rPr>
        <w:t xml:space="preserve">. </w:t>
      </w:r>
      <w:r w:rsidR="4B741514" w:rsidRPr="00505741">
        <w:rPr>
          <w:rFonts w:ascii="Times New Roman" w:eastAsiaTheme="minorEastAsia" w:hAnsi="Times New Roman" w:cs="Times New Roman"/>
          <w:sz w:val="24"/>
          <w:szCs w:val="24"/>
          <w:rPrChange w:id="263" w:author="Lisamarie Knight" w:date="2020-10-14T15:58:00Z">
            <w:rPr>
              <w:rFonts w:eastAsiaTheme="minorEastAsia"/>
              <w:sz w:val="24"/>
              <w:szCs w:val="24"/>
            </w:rPr>
          </w:rPrChange>
        </w:rPr>
        <w:t>T</w:t>
      </w:r>
      <w:r w:rsidR="7EAB3699" w:rsidRPr="00505741">
        <w:rPr>
          <w:rFonts w:ascii="Times New Roman" w:eastAsiaTheme="minorEastAsia" w:hAnsi="Times New Roman" w:cs="Times New Roman"/>
          <w:sz w:val="24"/>
          <w:szCs w:val="24"/>
          <w:rPrChange w:id="264" w:author="Lisamarie Knight" w:date="2020-10-14T15:58:00Z">
            <w:rPr>
              <w:rFonts w:eastAsiaTheme="minorEastAsia"/>
              <w:sz w:val="24"/>
              <w:szCs w:val="24"/>
            </w:rPr>
          </w:rPrChange>
        </w:rPr>
        <w:t xml:space="preserve">he transfer between special and mainstream school is dealt with </w:t>
      </w:r>
      <w:r w:rsidR="407F4B84" w:rsidRPr="00505741">
        <w:rPr>
          <w:rFonts w:ascii="Times New Roman" w:eastAsiaTheme="minorEastAsia" w:hAnsi="Times New Roman" w:cs="Times New Roman"/>
          <w:sz w:val="24"/>
          <w:szCs w:val="24"/>
          <w:rPrChange w:id="265" w:author="Lisamarie Knight" w:date="2020-10-14T15:58:00Z">
            <w:rPr>
              <w:rFonts w:eastAsiaTheme="minorEastAsia"/>
              <w:sz w:val="24"/>
              <w:szCs w:val="24"/>
            </w:rPr>
          </w:rPrChange>
        </w:rPr>
        <w:t xml:space="preserve">by </w:t>
      </w:r>
      <w:r w:rsidR="7EAB3699" w:rsidRPr="00505741">
        <w:rPr>
          <w:rFonts w:ascii="Times New Roman" w:eastAsiaTheme="minorEastAsia" w:hAnsi="Times New Roman" w:cs="Times New Roman"/>
          <w:sz w:val="24"/>
          <w:szCs w:val="24"/>
          <w:rPrChange w:id="266" w:author="Lisamarie Knight" w:date="2020-10-14T15:58:00Z">
            <w:rPr>
              <w:rFonts w:eastAsiaTheme="minorEastAsia"/>
              <w:sz w:val="24"/>
              <w:szCs w:val="24"/>
            </w:rPr>
          </w:rPrChange>
        </w:rPr>
        <w:t>the local authority</w:t>
      </w:r>
      <w:r w:rsidR="46A7B8AD" w:rsidRPr="00505741">
        <w:rPr>
          <w:rFonts w:ascii="Times New Roman" w:eastAsiaTheme="minorEastAsia" w:hAnsi="Times New Roman" w:cs="Times New Roman"/>
          <w:sz w:val="24"/>
          <w:szCs w:val="24"/>
          <w:rPrChange w:id="267" w:author="Lisamarie Knight" w:date="2020-10-14T15:58:00Z">
            <w:rPr>
              <w:rFonts w:eastAsiaTheme="minorEastAsia"/>
              <w:sz w:val="24"/>
              <w:szCs w:val="24"/>
            </w:rPr>
          </w:rPrChange>
        </w:rPr>
        <w:t>.</w:t>
      </w:r>
      <w:r w:rsidR="3D7AC3AB" w:rsidRPr="00505741">
        <w:rPr>
          <w:rFonts w:ascii="Times New Roman" w:eastAsiaTheme="minorEastAsia" w:hAnsi="Times New Roman" w:cs="Times New Roman"/>
          <w:sz w:val="24"/>
          <w:szCs w:val="24"/>
          <w:rPrChange w:id="268" w:author="Lisamarie Knight" w:date="2020-10-14T15:58:00Z">
            <w:rPr>
              <w:rFonts w:eastAsiaTheme="minorEastAsia"/>
              <w:sz w:val="24"/>
              <w:szCs w:val="24"/>
            </w:rPr>
          </w:rPrChange>
        </w:rPr>
        <w:t xml:space="preserve"> </w:t>
      </w:r>
      <w:r w:rsidR="7FDF6D34" w:rsidRPr="00505741">
        <w:rPr>
          <w:rFonts w:ascii="Times New Roman" w:eastAsiaTheme="minorEastAsia" w:hAnsi="Times New Roman" w:cs="Times New Roman"/>
          <w:sz w:val="24"/>
          <w:szCs w:val="24"/>
          <w:rPrChange w:id="269" w:author="Lisamarie Knight" w:date="2020-10-14T15:58:00Z">
            <w:rPr>
              <w:rFonts w:eastAsiaTheme="minorEastAsia"/>
              <w:sz w:val="24"/>
              <w:szCs w:val="24"/>
            </w:rPr>
          </w:rPrChange>
        </w:rPr>
        <w:t xml:space="preserve">In addition, </w:t>
      </w:r>
      <w:r w:rsidR="1062A9BD" w:rsidRPr="00505741">
        <w:rPr>
          <w:rFonts w:ascii="Times New Roman" w:eastAsiaTheme="minorEastAsia" w:hAnsi="Times New Roman" w:cs="Times New Roman"/>
          <w:sz w:val="24"/>
          <w:szCs w:val="24"/>
          <w:rPrChange w:id="270" w:author="Lisamarie Knight" w:date="2020-10-14T15:58:00Z">
            <w:rPr>
              <w:rFonts w:eastAsiaTheme="minorEastAsia"/>
              <w:sz w:val="24"/>
              <w:szCs w:val="24"/>
            </w:rPr>
          </w:rPrChange>
        </w:rPr>
        <w:t xml:space="preserve">Governors of the school have a </w:t>
      </w:r>
      <w:r w:rsidR="5AA66A19" w:rsidRPr="00505741">
        <w:rPr>
          <w:rFonts w:ascii="Times New Roman" w:eastAsiaTheme="minorEastAsia" w:hAnsi="Times New Roman" w:cs="Times New Roman"/>
          <w:sz w:val="24"/>
          <w:szCs w:val="24"/>
          <w:rPrChange w:id="271" w:author="Lisamarie Knight" w:date="2020-10-14T15:58:00Z">
            <w:rPr>
              <w:rFonts w:eastAsiaTheme="minorEastAsia"/>
              <w:sz w:val="24"/>
              <w:szCs w:val="24"/>
            </w:rPr>
          </w:rPrChange>
        </w:rPr>
        <w:t xml:space="preserve">legal responsibility </w:t>
      </w:r>
      <w:r w:rsidR="5A9C2E7F" w:rsidRPr="00505741">
        <w:rPr>
          <w:rFonts w:ascii="Times New Roman" w:eastAsiaTheme="minorEastAsia" w:hAnsi="Times New Roman" w:cs="Times New Roman"/>
          <w:sz w:val="24"/>
          <w:szCs w:val="24"/>
          <w:rPrChange w:id="272" w:author="Lisamarie Knight" w:date="2020-10-14T15:58:00Z">
            <w:rPr>
              <w:rFonts w:eastAsiaTheme="minorEastAsia"/>
              <w:sz w:val="24"/>
              <w:szCs w:val="24"/>
            </w:rPr>
          </w:rPrChange>
        </w:rPr>
        <w:t>to maintain</w:t>
      </w:r>
      <w:r w:rsidR="70269DBF" w:rsidRPr="00505741">
        <w:rPr>
          <w:rFonts w:ascii="Times New Roman" w:eastAsiaTheme="minorEastAsia" w:hAnsi="Times New Roman" w:cs="Times New Roman"/>
          <w:sz w:val="24"/>
          <w:szCs w:val="24"/>
          <w:rPrChange w:id="273" w:author="Lisamarie Knight" w:date="2020-10-14T15:58:00Z">
            <w:rPr>
              <w:rFonts w:eastAsiaTheme="minorEastAsia"/>
              <w:sz w:val="24"/>
              <w:szCs w:val="24"/>
            </w:rPr>
          </w:rPrChange>
        </w:rPr>
        <w:t xml:space="preserve"> </w:t>
      </w:r>
      <w:r w:rsidR="7B37EC58" w:rsidRPr="00505741">
        <w:rPr>
          <w:rFonts w:ascii="Times New Roman" w:eastAsiaTheme="minorEastAsia" w:hAnsi="Times New Roman" w:cs="Times New Roman"/>
          <w:sz w:val="24"/>
          <w:szCs w:val="24"/>
          <w:rPrChange w:id="274" w:author="Lisamarie Knight" w:date="2020-10-14T15:58:00Z">
            <w:rPr>
              <w:rFonts w:eastAsiaTheme="minorEastAsia"/>
              <w:sz w:val="24"/>
              <w:szCs w:val="24"/>
            </w:rPr>
          </w:rPrChange>
        </w:rPr>
        <w:t xml:space="preserve">SEN </w:t>
      </w:r>
      <w:r w:rsidR="0DBE8EF2" w:rsidRPr="00505741">
        <w:rPr>
          <w:rFonts w:ascii="Times New Roman" w:eastAsiaTheme="minorEastAsia" w:hAnsi="Times New Roman" w:cs="Times New Roman"/>
          <w:sz w:val="24"/>
          <w:szCs w:val="24"/>
          <w:rPrChange w:id="275" w:author="Lisamarie Knight" w:date="2020-10-14T15:58:00Z">
            <w:rPr>
              <w:rFonts w:eastAsiaTheme="minorEastAsia"/>
              <w:sz w:val="24"/>
              <w:szCs w:val="24"/>
            </w:rPr>
          </w:rPrChange>
        </w:rPr>
        <w:t xml:space="preserve">support, </w:t>
      </w:r>
      <w:r w:rsidR="7B37EC58" w:rsidRPr="00505741">
        <w:rPr>
          <w:rFonts w:ascii="Times New Roman" w:eastAsiaTheme="minorEastAsia" w:hAnsi="Times New Roman" w:cs="Times New Roman"/>
          <w:sz w:val="24"/>
          <w:szCs w:val="24"/>
          <w:rPrChange w:id="276" w:author="Lisamarie Knight" w:date="2020-10-14T15:58:00Z">
            <w:rPr>
              <w:rFonts w:eastAsiaTheme="minorEastAsia"/>
              <w:sz w:val="24"/>
              <w:szCs w:val="24"/>
            </w:rPr>
          </w:rPrChange>
        </w:rPr>
        <w:t>and s</w:t>
      </w:r>
      <w:r w:rsidR="7F5CBF3F" w:rsidRPr="00505741">
        <w:rPr>
          <w:rFonts w:ascii="Times New Roman" w:eastAsiaTheme="minorEastAsia" w:hAnsi="Times New Roman" w:cs="Times New Roman"/>
          <w:sz w:val="24"/>
          <w:szCs w:val="24"/>
          <w:rPrChange w:id="277" w:author="Lisamarie Knight" w:date="2020-10-14T15:58:00Z">
            <w:rPr>
              <w:rFonts w:eastAsiaTheme="minorEastAsia"/>
              <w:sz w:val="24"/>
              <w:szCs w:val="24"/>
            </w:rPr>
          </w:rPrChange>
        </w:rPr>
        <w:t xml:space="preserve">hould </w:t>
      </w:r>
      <w:r w:rsidR="34E76508" w:rsidRPr="00505741">
        <w:rPr>
          <w:rFonts w:ascii="Times New Roman" w:eastAsiaTheme="minorEastAsia" w:hAnsi="Times New Roman" w:cs="Times New Roman"/>
          <w:sz w:val="24"/>
          <w:szCs w:val="24"/>
          <w:rPrChange w:id="278" w:author="Lisamarie Knight" w:date="2020-10-14T15:58:00Z">
            <w:rPr>
              <w:rFonts w:eastAsiaTheme="minorEastAsia"/>
              <w:sz w:val="24"/>
              <w:szCs w:val="24"/>
            </w:rPr>
          </w:rPrChange>
        </w:rPr>
        <w:t>successfully</w:t>
      </w:r>
      <w:r w:rsidR="7F5CBF3F" w:rsidRPr="00505741">
        <w:rPr>
          <w:rFonts w:ascii="Times New Roman" w:eastAsiaTheme="minorEastAsia" w:hAnsi="Times New Roman" w:cs="Times New Roman"/>
          <w:sz w:val="24"/>
          <w:szCs w:val="24"/>
          <w:rPrChange w:id="279" w:author="Lisamarie Knight" w:date="2020-10-14T15:58:00Z">
            <w:rPr>
              <w:rFonts w:eastAsiaTheme="minorEastAsia"/>
              <w:sz w:val="24"/>
              <w:szCs w:val="24"/>
            </w:rPr>
          </w:rPrChange>
        </w:rPr>
        <w:t xml:space="preserve"> monitor </w:t>
      </w:r>
      <w:r w:rsidR="6D8882AE" w:rsidRPr="00505741">
        <w:rPr>
          <w:rFonts w:ascii="Times New Roman" w:eastAsiaTheme="minorEastAsia" w:hAnsi="Times New Roman" w:cs="Times New Roman"/>
          <w:sz w:val="24"/>
          <w:szCs w:val="24"/>
          <w:rPrChange w:id="280" w:author="Lisamarie Knight" w:date="2020-10-14T15:58:00Z">
            <w:rPr>
              <w:rFonts w:eastAsiaTheme="minorEastAsia"/>
              <w:sz w:val="24"/>
              <w:szCs w:val="24"/>
            </w:rPr>
          </w:rPrChange>
        </w:rPr>
        <w:t xml:space="preserve">the </w:t>
      </w:r>
      <w:r w:rsidR="61D929AA" w:rsidRPr="00505741">
        <w:rPr>
          <w:rFonts w:ascii="Times New Roman" w:eastAsiaTheme="minorEastAsia" w:hAnsi="Times New Roman" w:cs="Times New Roman"/>
          <w:sz w:val="24"/>
          <w:szCs w:val="24"/>
          <w:rPrChange w:id="281" w:author="Lisamarie Knight" w:date="2020-10-14T15:58:00Z">
            <w:rPr>
              <w:rFonts w:eastAsiaTheme="minorEastAsia"/>
              <w:sz w:val="24"/>
              <w:szCs w:val="24"/>
            </w:rPr>
          </w:rPrChange>
        </w:rPr>
        <w:t xml:space="preserve">developments </w:t>
      </w:r>
      <w:r w:rsidR="7E6DDF1C" w:rsidRPr="00505741">
        <w:rPr>
          <w:rFonts w:ascii="Times New Roman" w:eastAsiaTheme="minorEastAsia" w:hAnsi="Times New Roman" w:cs="Times New Roman"/>
          <w:sz w:val="24"/>
          <w:szCs w:val="24"/>
          <w:rPrChange w:id="282" w:author="Lisamarie Knight" w:date="2020-10-14T15:58:00Z">
            <w:rPr>
              <w:rFonts w:eastAsiaTheme="minorEastAsia"/>
              <w:sz w:val="24"/>
              <w:szCs w:val="24"/>
            </w:rPr>
          </w:rPrChange>
        </w:rPr>
        <w:t xml:space="preserve">of </w:t>
      </w:r>
      <w:r w:rsidR="61D929AA" w:rsidRPr="00505741">
        <w:rPr>
          <w:rFonts w:ascii="Times New Roman" w:eastAsiaTheme="minorEastAsia" w:hAnsi="Times New Roman" w:cs="Times New Roman"/>
          <w:sz w:val="24"/>
          <w:szCs w:val="24"/>
          <w:rPrChange w:id="283" w:author="Lisamarie Knight" w:date="2020-10-14T15:58:00Z">
            <w:rPr>
              <w:rFonts w:eastAsiaTheme="minorEastAsia"/>
              <w:sz w:val="24"/>
              <w:szCs w:val="24"/>
            </w:rPr>
          </w:rPrChange>
        </w:rPr>
        <w:t>SEN</w:t>
      </w:r>
      <w:r w:rsidR="6D8882AE" w:rsidRPr="00505741">
        <w:rPr>
          <w:rFonts w:ascii="Times New Roman" w:eastAsiaTheme="minorEastAsia" w:hAnsi="Times New Roman" w:cs="Times New Roman"/>
          <w:sz w:val="24"/>
          <w:szCs w:val="24"/>
          <w:rPrChange w:id="284" w:author="Lisamarie Knight" w:date="2020-10-14T15:58:00Z">
            <w:rPr>
              <w:rFonts w:eastAsiaTheme="minorEastAsia"/>
              <w:sz w:val="24"/>
              <w:szCs w:val="24"/>
            </w:rPr>
          </w:rPrChange>
        </w:rPr>
        <w:t xml:space="preserve"> </w:t>
      </w:r>
      <w:r w:rsidR="4008C831" w:rsidRPr="00505741">
        <w:rPr>
          <w:rFonts w:ascii="Times New Roman" w:eastAsiaTheme="minorEastAsia" w:hAnsi="Times New Roman" w:cs="Times New Roman"/>
          <w:sz w:val="24"/>
          <w:szCs w:val="24"/>
          <w:rPrChange w:id="285" w:author="Lisamarie Knight" w:date="2020-10-14T15:58:00Z">
            <w:rPr>
              <w:rFonts w:eastAsiaTheme="minorEastAsia"/>
              <w:sz w:val="24"/>
              <w:szCs w:val="24"/>
            </w:rPr>
          </w:rPrChange>
        </w:rPr>
        <w:t xml:space="preserve">provision </w:t>
      </w:r>
      <w:r w:rsidR="6D8882AE" w:rsidRPr="00505741">
        <w:rPr>
          <w:rFonts w:ascii="Times New Roman" w:eastAsiaTheme="minorEastAsia" w:hAnsi="Times New Roman" w:cs="Times New Roman"/>
          <w:sz w:val="24"/>
          <w:szCs w:val="24"/>
          <w:rPrChange w:id="286" w:author="Lisamarie Knight" w:date="2020-10-14T15:58:00Z">
            <w:rPr>
              <w:rFonts w:eastAsiaTheme="minorEastAsia"/>
              <w:sz w:val="24"/>
              <w:szCs w:val="24"/>
            </w:rPr>
          </w:rPrChange>
        </w:rPr>
        <w:t>within the primary school setting</w:t>
      </w:r>
      <w:r w:rsidR="76FB59B3" w:rsidRPr="00505741">
        <w:rPr>
          <w:rFonts w:ascii="Times New Roman" w:eastAsiaTheme="minorEastAsia" w:hAnsi="Times New Roman" w:cs="Times New Roman"/>
          <w:sz w:val="24"/>
          <w:szCs w:val="24"/>
          <w:rPrChange w:id="287" w:author="Lisamarie Knight" w:date="2020-10-14T15:58:00Z">
            <w:rPr>
              <w:rFonts w:eastAsiaTheme="minorEastAsia"/>
              <w:sz w:val="24"/>
              <w:szCs w:val="24"/>
            </w:rPr>
          </w:rPrChange>
        </w:rPr>
        <w:t xml:space="preserve"> i</w:t>
      </w:r>
      <w:r w:rsidR="75B4E8B8" w:rsidRPr="00505741">
        <w:rPr>
          <w:rFonts w:ascii="Times New Roman" w:eastAsiaTheme="minorEastAsia" w:hAnsi="Times New Roman" w:cs="Times New Roman"/>
          <w:sz w:val="24"/>
          <w:szCs w:val="24"/>
          <w:rPrChange w:id="288" w:author="Lisamarie Knight" w:date="2020-10-14T15:58:00Z">
            <w:rPr>
              <w:rFonts w:eastAsiaTheme="minorEastAsia"/>
              <w:sz w:val="24"/>
              <w:szCs w:val="24"/>
            </w:rPr>
          </w:rPrChange>
        </w:rPr>
        <w:t xml:space="preserve">n line with the </w:t>
      </w:r>
      <w:r w:rsidR="2886F942" w:rsidRPr="00505741">
        <w:rPr>
          <w:rFonts w:ascii="Times New Roman" w:eastAsiaTheme="minorEastAsia" w:hAnsi="Times New Roman" w:cs="Times New Roman"/>
          <w:sz w:val="24"/>
          <w:szCs w:val="24"/>
          <w:rPrChange w:id="289" w:author="Lisamarie Knight" w:date="2020-10-14T15:58:00Z">
            <w:rPr>
              <w:rFonts w:eastAsiaTheme="minorEastAsia"/>
              <w:sz w:val="24"/>
              <w:szCs w:val="24"/>
            </w:rPr>
          </w:rPrChange>
        </w:rPr>
        <w:t xml:space="preserve">Code </w:t>
      </w:r>
      <w:proofErr w:type="gramStart"/>
      <w:r w:rsidR="3B7D75D7" w:rsidRPr="00505741">
        <w:rPr>
          <w:rFonts w:ascii="Times New Roman" w:eastAsiaTheme="minorEastAsia" w:hAnsi="Times New Roman" w:cs="Times New Roman"/>
          <w:sz w:val="24"/>
          <w:szCs w:val="24"/>
          <w:rPrChange w:id="290" w:author="Lisamarie Knight" w:date="2020-10-14T15:58:00Z">
            <w:rPr>
              <w:rFonts w:eastAsiaTheme="minorEastAsia"/>
              <w:sz w:val="24"/>
              <w:szCs w:val="24"/>
            </w:rPr>
          </w:rPrChange>
        </w:rPr>
        <w:t>Of</w:t>
      </w:r>
      <w:proofErr w:type="gramEnd"/>
      <w:r w:rsidR="3B7D75D7" w:rsidRPr="00505741">
        <w:rPr>
          <w:rFonts w:ascii="Times New Roman" w:eastAsiaTheme="minorEastAsia" w:hAnsi="Times New Roman" w:cs="Times New Roman"/>
          <w:sz w:val="24"/>
          <w:szCs w:val="24"/>
          <w:rPrChange w:id="291" w:author="Lisamarie Knight" w:date="2020-10-14T15:58:00Z">
            <w:rPr>
              <w:rFonts w:eastAsiaTheme="minorEastAsia"/>
              <w:sz w:val="24"/>
              <w:szCs w:val="24"/>
            </w:rPr>
          </w:rPrChange>
        </w:rPr>
        <w:t xml:space="preserve"> Practice</w:t>
      </w:r>
      <w:r w:rsidR="7C3FD752" w:rsidRPr="00505741">
        <w:rPr>
          <w:rFonts w:ascii="Times New Roman" w:eastAsiaTheme="minorEastAsia" w:hAnsi="Times New Roman" w:cs="Times New Roman"/>
          <w:sz w:val="24"/>
          <w:szCs w:val="24"/>
          <w:rPrChange w:id="292" w:author="Lisamarie Knight" w:date="2020-10-14T15:58:00Z">
            <w:rPr>
              <w:rFonts w:eastAsiaTheme="minorEastAsia"/>
              <w:sz w:val="24"/>
              <w:szCs w:val="24"/>
            </w:rPr>
          </w:rPrChange>
        </w:rPr>
        <w:t xml:space="preserve"> (Rees, 2004). </w:t>
      </w:r>
      <w:ins w:id="293" w:author="Lisamarie Knight" w:date="2020-10-14T14:53:00Z">
        <w:r w:rsidR="00DA6ACD" w:rsidRPr="00505741">
          <w:rPr>
            <w:rFonts w:ascii="Times New Roman" w:eastAsiaTheme="minorEastAsia" w:hAnsi="Times New Roman" w:cs="Times New Roman"/>
            <w:sz w:val="24"/>
            <w:szCs w:val="24"/>
            <w:rPrChange w:id="294" w:author="Lisamarie Knight" w:date="2020-10-14T15:58:00Z">
              <w:rPr>
                <w:rFonts w:eastAsiaTheme="minorEastAsia"/>
                <w:sz w:val="24"/>
                <w:szCs w:val="24"/>
              </w:rPr>
            </w:rPrChange>
          </w:rPr>
          <w:t xml:space="preserve"> The </w:t>
        </w:r>
        <w:proofErr w:type="spellStart"/>
        <w:r w:rsidR="00DA6ACD" w:rsidRPr="00505741">
          <w:rPr>
            <w:rFonts w:ascii="Times New Roman" w:eastAsiaTheme="minorEastAsia" w:hAnsi="Times New Roman" w:cs="Times New Roman"/>
            <w:sz w:val="24"/>
            <w:szCs w:val="24"/>
            <w:rPrChange w:id="295" w:author="Lisamarie Knight" w:date="2020-10-14T15:58:00Z">
              <w:rPr>
                <w:rFonts w:eastAsiaTheme="minorEastAsia"/>
                <w:sz w:val="24"/>
                <w:szCs w:val="24"/>
              </w:rPr>
            </w:rPrChange>
          </w:rPr>
          <w:t>Senco</w:t>
        </w:r>
        <w:proofErr w:type="spellEnd"/>
        <w:r w:rsidR="00DA6ACD" w:rsidRPr="00505741">
          <w:rPr>
            <w:rFonts w:ascii="Times New Roman" w:eastAsiaTheme="minorEastAsia" w:hAnsi="Times New Roman" w:cs="Times New Roman"/>
            <w:sz w:val="24"/>
            <w:szCs w:val="24"/>
            <w:rPrChange w:id="296" w:author="Lisamarie Knight" w:date="2020-10-14T15:58:00Z">
              <w:rPr>
                <w:rFonts w:eastAsiaTheme="minorEastAsia"/>
                <w:sz w:val="24"/>
                <w:szCs w:val="24"/>
              </w:rPr>
            </w:rPrChange>
          </w:rPr>
          <w:t xml:space="preserve"> </w:t>
        </w:r>
        <w:proofErr w:type="spellStart"/>
        <w:r w:rsidR="00DA6ACD" w:rsidRPr="00505741">
          <w:rPr>
            <w:rFonts w:ascii="Times New Roman" w:eastAsiaTheme="minorEastAsia" w:hAnsi="Times New Roman" w:cs="Times New Roman"/>
            <w:sz w:val="24"/>
            <w:szCs w:val="24"/>
            <w:rPrChange w:id="297" w:author="Lisamarie Knight" w:date="2020-10-14T15:58:00Z">
              <w:rPr>
                <w:rFonts w:eastAsiaTheme="minorEastAsia"/>
                <w:sz w:val="24"/>
                <w:szCs w:val="24"/>
              </w:rPr>
            </w:rPrChange>
          </w:rPr>
          <w:t>liasises</w:t>
        </w:r>
        <w:proofErr w:type="spellEnd"/>
        <w:r w:rsidR="00DA6ACD" w:rsidRPr="00505741">
          <w:rPr>
            <w:rFonts w:ascii="Times New Roman" w:eastAsiaTheme="minorEastAsia" w:hAnsi="Times New Roman" w:cs="Times New Roman"/>
            <w:sz w:val="24"/>
            <w:szCs w:val="24"/>
            <w:rPrChange w:id="298" w:author="Lisamarie Knight" w:date="2020-10-14T15:58:00Z">
              <w:rPr>
                <w:rFonts w:eastAsiaTheme="minorEastAsia"/>
                <w:sz w:val="24"/>
                <w:szCs w:val="24"/>
              </w:rPr>
            </w:rPrChange>
          </w:rPr>
          <w:t xml:space="preserve"> with child A parents outside</w:t>
        </w:r>
      </w:ins>
      <w:ins w:id="299" w:author="Lisamarie Knight" w:date="2020-10-14T14:54:00Z">
        <w:r w:rsidR="00DA6ACD" w:rsidRPr="00505741">
          <w:rPr>
            <w:rFonts w:ascii="Times New Roman" w:eastAsiaTheme="minorEastAsia" w:hAnsi="Times New Roman" w:cs="Times New Roman"/>
            <w:sz w:val="24"/>
            <w:szCs w:val="24"/>
            <w:rPrChange w:id="300" w:author="Lisamarie Knight" w:date="2020-10-14T15:58:00Z">
              <w:rPr>
                <w:rFonts w:eastAsiaTheme="minorEastAsia"/>
                <w:sz w:val="24"/>
                <w:szCs w:val="24"/>
              </w:rPr>
            </w:rPrChange>
          </w:rPr>
          <w:t xml:space="preserve"> agencies on a termly and annual basis</w:t>
        </w:r>
      </w:ins>
    </w:p>
    <w:p w14:paraId="56D0E296" w14:textId="26601BFF" w:rsidR="007D2D53" w:rsidRPr="00505741" w:rsidRDefault="007D2D53" w:rsidP="00505741">
      <w:pPr>
        <w:spacing w:after="200" w:line="480" w:lineRule="auto"/>
        <w:jc w:val="both"/>
        <w:rPr>
          <w:rFonts w:ascii="Times New Roman" w:eastAsiaTheme="minorEastAsia" w:hAnsi="Times New Roman" w:cs="Times New Roman"/>
          <w:sz w:val="24"/>
          <w:szCs w:val="24"/>
          <w:rPrChange w:id="301" w:author="Lisamarie Knight" w:date="2020-10-14T15:58:00Z">
            <w:rPr>
              <w:rFonts w:eastAsiaTheme="minorEastAsia"/>
              <w:sz w:val="24"/>
              <w:szCs w:val="24"/>
            </w:rPr>
          </w:rPrChange>
        </w:rPr>
        <w:pPrChange w:id="302" w:author="Lisamarie Knight" w:date="2020-10-14T15:58:00Z">
          <w:pPr>
            <w:spacing w:after="200" w:line="480" w:lineRule="auto"/>
          </w:pPr>
        </w:pPrChange>
      </w:pPr>
      <w:r w:rsidRPr="00505741">
        <w:rPr>
          <w:rFonts w:ascii="Times New Roman" w:eastAsiaTheme="minorEastAsia" w:hAnsi="Times New Roman" w:cs="Times New Roman"/>
          <w:sz w:val="24"/>
          <w:szCs w:val="24"/>
          <w:rPrChange w:id="303" w:author="Lisamarie Knight" w:date="2020-10-14T15:58:00Z">
            <w:rPr>
              <w:rFonts w:eastAsiaTheme="minorEastAsia"/>
              <w:sz w:val="24"/>
              <w:szCs w:val="24"/>
            </w:rPr>
          </w:rPrChange>
        </w:rPr>
        <w:t>A</w:t>
      </w:r>
      <w:r w:rsidR="2798D785" w:rsidRPr="00505741">
        <w:rPr>
          <w:rFonts w:ascii="Times New Roman" w:eastAsiaTheme="minorEastAsia" w:hAnsi="Times New Roman" w:cs="Times New Roman"/>
          <w:sz w:val="24"/>
          <w:szCs w:val="24"/>
          <w:rPrChange w:id="304" w:author="Lisamarie Knight" w:date="2020-10-14T15:58:00Z">
            <w:rPr>
              <w:rFonts w:eastAsiaTheme="minorEastAsia"/>
              <w:sz w:val="24"/>
              <w:szCs w:val="24"/>
            </w:rPr>
          </w:rPrChange>
        </w:rPr>
        <w:t xml:space="preserve">ccording to the Education Act </w:t>
      </w:r>
      <w:r w:rsidR="680247A9" w:rsidRPr="00505741">
        <w:rPr>
          <w:rFonts w:ascii="Times New Roman" w:eastAsiaTheme="minorEastAsia" w:hAnsi="Times New Roman" w:cs="Times New Roman"/>
          <w:sz w:val="24"/>
          <w:szCs w:val="24"/>
          <w:rPrChange w:id="305" w:author="Lisamarie Knight" w:date="2020-10-14T15:58:00Z">
            <w:rPr>
              <w:rFonts w:eastAsiaTheme="minorEastAsia"/>
              <w:sz w:val="24"/>
              <w:szCs w:val="24"/>
            </w:rPr>
          </w:rPrChange>
        </w:rPr>
        <w:t>(</w:t>
      </w:r>
      <w:r w:rsidR="2798D785" w:rsidRPr="00505741">
        <w:rPr>
          <w:rFonts w:ascii="Times New Roman" w:eastAsiaTheme="minorEastAsia" w:hAnsi="Times New Roman" w:cs="Times New Roman"/>
          <w:sz w:val="24"/>
          <w:szCs w:val="24"/>
          <w:rPrChange w:id="306" w:author="Lisamarie Knight" w:date="2020-10-14T15:58:00Z">
            <w:rPr>
              <w:rFonts w:eastAsiaTheme="minorEastAsia"/>
              <w:sz w:val="24"/>
              <w:szCs w:val="24"/>
            </w:rPr>
          </w:rPrChange>
        </w:rPr>
        <w:t>1997</w:t>
      </w:r>
      <w:r w:rsidR="41BAAEA6" w:rsidRPr="00505741">
        <w:rPr>
          <w:rFonts w:ascii="Times New Roman" w:eastAsiaTheme="minorEastAsia" w:hAnsi="Times New Roman" w:cs="Times New Roman"/>
          <w:sz w:val="24"/>
          <w:szCs w:val="24"/>
          <w:rPrChange w:id="307" w:author="Lisamarie Knight" w:date="2020-10-14T15:58:00Z">
            <w:rPr>
              <w:rFonts w:eastAsiaTheme="minorEastAsia"/>
              <w:sz w:val="24"/>
              <w:szCs w:val="24"/>
            </w:rPr>
          </w:rPrChange>
        </w:rPr>
        <w:t>, cited in legislation.gov, 2007</w:t>
      </w:r>
      <w:r w:rsidR="4252CA7C" w:rsidRPr="00505741">
        <w:rPr>
          <w:rFonts w:ascii="Times New Roman" w:eastAsiaTheme="minorEastAsia" w:hAnsi="Times New Roman" w:cs="Times New Roman"/>
          <w:sz w:val="24"/>
          <w:szCs w:val="24"/>
          <w:rPrChange w:id="308" w:author="Lisamarie Knight" w:date="2020-10-14T15:58:00Z">
            <w:rPr>
              <w:rFonts w:eastAsiaTheme="minorEastAsia"/>
              <w:sz w:val="24"/>
              <w:szCs w:val="24"/>
            </w:rPr>
          </w:rPrChange>
        </w:rPr>
        <w:t>)</w:t>
      </w:r>
      <w:r w:rsidR="0A1E0363" w:rsidRPr="00505741">
        <w:rPr>
          <w:rFonts w:ascii="Times New Roman" w:eastAsiaTheme="minorEastAsia" w:hAnsi="Times New Roman" w:cs="Times New Roman"/>
          <w:sz w:val="24"/>
          <w:szCs w:val="24"/>
          <w:rPrChange w:id="309" w:author="Lisamarie Knight" w:date="2020-10-14T15:58:00Z">
            <w:rPr>
              <w:rFonts w:eastAsiaTheme="minorEastAsia"/>
              <w:sz w:val="24"/>
              <w:szCs w:val="24"/>
            </w:rPr>
          </w:rPrChange>
        </w:rPr>
        <w:t>,</w:t>
      </w:r>
      <w:r w:rsidR="2798D785" w:rsidRPr="00505741">
        <w:rPr>
          <w:rFonts w:ascii="Times New Roman" w:eastAsiaTheme="minorEastAsia" w:hAnsi="Times New Roman" w:cs="Times New Roman"/>
          <w:sz w:val="24"/>
          <w:szCs w:val="24"/>
          <w:rPrChange w:id="310" w:author="Lisamarie Knight" w:date="2020-10-14T15:58:00Z">
            <w:rPr>
              <w:rFonts w:eastAsiaTheme="minorEastAsia"/>
              <w:sz w:val="24"/>
              <w:szCs w:val="24"/>
            </w:rPr>
          </w:rPrChange>
        </w:rPr>
        <w:t xml:space="preserve"> the role of a Teaching Assistant</w:t>
      </w:r>
      <w:r w:rsidR="23D0AF9C" w:rsidRPr="00505741">
        <w:rPr>
          <w:rFonts w:ascii="Times New Roman" w:eastAsiaTheme="minorEastAsia" w:hAnsi="Times New Roman" w:cs="Times New Roman"/>
          <w:sz w:val="24"/>
          <w:szCs w:val="24"/>
          <w:rPrChange w:id="311" w:author="Lisamarie Knight" w:date="2020-10-14T15:58:00Z">
            <w:rPr>
              <w:rFonts w:eastAsiaTheme="minorEastAsia"/>
              <w:sz w:val="24"/>
              <w:szCs w:val="24"/>
            </w:rPr>
          </w:rPrChange>
        </w:rPr>
        <w:t xml:space="preserve"> </w:t>
      </w:r>
      <w:r w:rsidR="2798D785" w:rsidRPr="00505741">
        <w:rPr>
          <w:rFonts w:ascii="Times New Roman" w:eastAsiaTheme="minorEastAsia" w:hAnsi="Times New Roman" w:cs="Times New Roman"/>
          <w:sz w:val="24"/>
          <w:szCs w:val="24"/>
          <w:rPrChange w:id="312" w:author="Lisamarie Knight" w:date="2020-10-14T15:58:00Z">
            <w:rPr>
              <w:rFonts w:eastAsiaTheme="minorEastAsia"/>
              <w:sz w:val="24"/>
              <w:szCs w:val="24"/>
            </w:rPr>
          </w:rPrChange>
        </w:rPr>
        <w:t>(TA)</w:t>
      </w:r>
      <w:r w:rsidR="4E05E3DF" w:rsidRPr="00505741">
        <w:rPr>
          <w:rFonts w:ascii="Times New Roman" w:eastAsiaTheme="minorEastAsia" w:hAnsi="Times New Roman" w:cs="Times New Roman"/>
          <w:sz w:val="24"/>
          <w:szCs w:val="24"/>
          <w:rPrChange w:id="313" w:author="Lisamarie Knight" w:date="2020-10-14T15:58:00Z">
            <w:rPr>
              <w:rFonts w:eastAsiaTheme="minorEastAsia"/>
              <w:sz w:val="24"/>
              <w:szCs w:val="24"/>
            </w:rPr>
          </w:rPrChange>
        </w:rPr>
        <w:t xml:space="preserve"> </w:t>
      </w:r>
      <w:r w:rsidR="0BC70195" w:rsidRPr="00505741">
        <w:rPr>
          <w:rFonts w:ascii="Times New Roman" w:eastAsiaTheme="minorEastAsia" w:hAnsi="Times New Roman" w:cs="Times New Roman"/>
          <w:sz w:val="24"/>
          <w:szCs w:val="24"/>
          <w:rPrChange w:id="314" w:author="Lisamarie Knight" w:date="2020-10-14T15:58:00Z">
            <w:rPr>
              <w:rFonts w:eastAsiaTheme="minorEastAsia"/>
              <w:sz w:val="24"/>
              <w:szCs w:val="24"/>
            </w:rPr>
          </w:rPrChange>
        </w:rPr>
        <w:t>is</w:t>
      </w:r>
      <w:r w:rsidR="310400D7" w:rsidRPr="00505741">
        <w:rPr>
          <w:rFonts w:ascii="Times New Roman" w:eastAsiaTheme="minorEastAsia" w:hAnsi="Times New Roman" w:cs="Times New Roman"/>
          <w:sz w:val="24"/>
          <w:szCs w:val="24"/>
          <w:rPrChange w:id="315" w:author="Lisamarie Knight" w:date="2020-10-14T15:58:00Z">
            <w:rPr>
              <w:rFonts w:eastAsiaTheme="minorEastAsia"/>
              <w:sz w:val="24"/>
              <w:szCs w:val="24"/>
            </w:rPr>
          </w:rPrChange>
        </w:rPr>
        <w:t xml:space="preserve"> </w:t>
      </w:r>
      <w:r w:rsidR="5FAAC6AA" w:rsidRPr="00505741">
        <w:rPr>
          <w:rFonts w:ascii="Times New Roman" w:eastAsiaTheme="minorEastAsia" w:hAnsi="Times New Roman" w:cs="Times New Roman"/>
          <w:sz w:val="24"/>
          <w:szCs w:val="24"/>
          <w:rPrChange w:id="316" w:author="Lisamarie Knight" w:date="2020-10-14T15:58:00Z">
            <w:rPr>
              <w:rFonts w:eastAsiaTheme="minorEastAsia"/>
              <w:sz w:val="24"/>
              <w:szCs w:val="24"/>
            </w:rPr>
          </w:rPrChange>
        </w:rPr>
        <w:t xml:space="preserve">to help </w:t>
      </w:r>
      <w:r w:rsidR="38086C37" w:rsidRPr="00505741">
        <w:rPr>
          <w:rFonts w:ascii="Times New Roman" w:eastAsiaTheme="minorEastAsia" w:hAnsi="Times New Roman" w:cs="Times New Roman"/>
          <w:sz w:val="24"/>
          <w:szCs w:val="24"/>
          <w:rPrChange w:id="317" w:author="Lisamarie Knight" w:date="2020-10-14T15:58:00Z">
            <w:rPr>
              <w:rFonts w:eastAsiaTheme="minorEastAsia"/>
              <w:sz w:val="24"/>
              <w:szCs w:val="24"/>
            </w:rPr>
          </w:rPrChange>
        </w:rPr>
        <w:t>support the child in school with Special Educational Needs (SEN).</w:t>
      </w:r>
      <w:r w:rsidR="678FC725" w:rsidRPr="00505741">
        <w:rPr>
          <w:rFonts w:ascii="Times New Roman" w:eastAsiaTheme="minorEastAsia" w:hAnsi="Times New Roman" w:cs="Times New Roman"/>
          <w:sz w:val="24"/>
          <w:szCs w:val="24"/>
          <w:rPrChange w:id="318" w:author="Lisamarie Knight" w:date="2020-10-14T15:58:00Z">
            <w:rPr>
              <w:rFonts w:eastAsiaTheme="minorEastAsia"/>
              <w:sz w:val="24"/>
              <w:szCs w:val="24"/>
            </w:rPr>
          </w:rPrChange>
        </w:rPr>
        <w:t xml:space="preserve"> </w:t>
      </w:r>
      <w:r w:rsidR="29060D2F" w:rsidRPr="00505741">
        <w:rPr>
          <w:rFonts w:ascii="Times New Roman" w:eastAsiaTheme="minorEastAsia" w:hAnsi="Times New Roman" w:cs="Times New Roman"/>
          <w:sz w:val="24"/>
          <w:szCs w:val="24"/>
          <w:rPrChange w:id="319" w:author="Lisamarie Knight" w:date="2020-10-14T15:58:00Z">
            <w:rPr>
              <w:rFonts w:eastAsiaTheme="minorEastAsia"/>
              <w:sz w:val="24"/>
              <w:szCs w:val="24"/>
            </w:rPr>
          </w:rPrChange>
        </w:rPr>
        <w:t>“The contribution of Teaching Assistants is central to successful S.E.N. practise”</w:t>
      </w:r>
      <w:r w:rsidR="0FA68CD8" w:rsidRPr="00505741">
        <w:rPr>
          <w:rFonts w:ascii="Times New Roman" w:eastAsiaTheme="minorEastAsia" w:hAnsi="Times New Roman" w:cs="Times New Roman"/>
          <w:sz w:val="24"/>
          <w:szCs w:val="24"/>
          <w:rPrChange w:id="320" w:author="Lisamarie Knight" w:date="2020-10-14T15:58:00Z">
            <w:rPr>
              <w:rFonts w:eastAsiaTheme="minorEastAsia"/>
              <w:sz w:val="24"/>
              <w:szCs w:val="24"/>
            </w:rPr>
          </w:rPrChange>
        </w:rPr>
        <w:t xml:space="preserve"> </w:t>
      </w:r>
      <w:r w:rsidR="29060D2F" w:rsidRPr="00505741">
        <w:rPr>
          <w:rFonts w:ascii="Times New Roman" w:eastAsiaTheme="minorEastAsia" w:hAnsi="Times New Roman" w:cs="Times New Roman"/>
          <w:sz w:val="24"/>
          <w:szCs w:val="24"/>
          <w:rPrChange w:id="321" w:author="Lisamarie Knight" w:date="2020-10-14T15:58:00Z">
            <w:rPr>
              <w:rFonts w:eastAsiaTheme="minorEastAsia"/>
              <w:sz w:val="24"/>
              <w:szCs w:val="24"/>
            </w:rPr>
          </w:rPrChange>
        </w:rPr>
        <w:t>(Education Act 1997</w:t>
      </w:r>
      <w:r w:rsidR="4B43E340" w:rsidRPr="00505741">
        <w:rPr>
          <w:rFonts w:ascii="Times New Roman" w:eastAsiaTheme="minorEastAsia" w:hAnsi="Times New Roman" w:cs="Times New Roman"/>
          <w:sz w:val="24"/>
          <w:szCs w:val="24"/>
          <w:rPrChange w:id="322" w:author="Lisamarie Knight" w:date="2020-10-14T15:58:00Z">
            <w:rPr>
              <w:rFonts w:eastAsiaTheme="minorEastAsia"/>
              <w:sz w:val="24"/>
              <w:szCs w:val="24"/>
            </w:rPr>
          </w:rPrChange>
        </w:rPr>
        <w:t>,</w:t>
      </w:r>
      <w:r w:rsidR="4B43E340" w:rsidRPr="00505741">
        <w:rPr>
          <w:rFonts w:ascii="Times New Roman" w:eastAsia="Calibri" w:hAnsi="Times New Roman" w:cs="Times New Roman"/>
          <w:color w:val="000000" w:themeColor="text1"/>
          <w:sz w:val="24"/>
          <w:szCs w:val="24"/>
          <w:rPrChange w:id="323" w:author="Lisamarie Knight" w:date="2020-10-14T15:58:00Z">
            <w:rPr>
              <w:rFonts w:ascii="Calibri" w:eastAsia="Calibri" w:hAnsi="Calibri" w:cs="Calibri"/>
              <w:color w:val="000000" w:themeColor="text1"/>
              <w:sz w:val="24"/>
              <w:szCs w:val="24"/>
            </w:rPr>
          </w:rPrChange>
        </w:rPr>
        <w:t xml:space="preserve"> cited in legislation.gov, 2007</w:t>
      </w:r>
      <w:r w:rsidR="29060D2F" w:rsidRPr="00505741">
        <w:rPr>
          <w:rFonts w:ascii="Times New Roman" w:eastAsiaTheme="minorEastAsia" w:hAnsi="Times New Roman" w:cs="Times New Roman"/>
          <w:sz w:val="24"/>
          <w:szCs w:val="24"/>
          <w:rPrChange w:id="324" w:author="Lisamarie Knight" w:date="2020-10-14T15:58:00Z">
            <w:rPr>
              <w:rFonts w:eastAsiaTheme="minorEastAsia"/>
              <w:sz w:val="24"/>
              <w:szCs w:val="24"/>
            </w:rPr>
          </w:rPrChange>
        </w:rPr>
        <w:t>)</w:t>
      </w:r>
      <w:r w:rsidR="29060D2F" w:rsidRPr="00505741">
        <w:rPr>
          <w:rFonts w:ascii="Times New Roman" w:eastAsiaTheme="minorEastAsia" w:hAnsi="Times New Roman" w:cs="Times New Roman"/>
          <w:i/>
          <w:iCs/>
          <w:sz w:val="24"/>
          <w:szCs w:val="24"/>
          <w:rPrChange w:id="325" w:author="Lisamarie Knight" w:date="2020-10-14T15:58:00Z">
            <w:rPr>
              <w:rFonts w:eastAsiaTheme="minorEastAsia"/>
              <w:i/>
              <w:iCs/>
              <w:sz w:val="24"/>
              <w:szCs w:val="24"/>
            </w:rPr>
          </w:rPrChange>
        </w:rPr>
        <w:t>.</w:t>
      </w:r>
      <w:r w:rsidR="29060D2F" w:rsidRPr="00505741">
        <w:rPr>
          <w:rFonts w:ascii="Times New Roman" w:eastAsiaTheme="minorEastAsia" w:hAnsi="Times New Roman" w:cs="Times New Roman"/>
          <w:sz w:val="24"/>
          <w:szCs w:val="24"/>
          <w:rPrChange w:id="326" w:author="Lisamarie Knight" w:date="2020-10-14T15:58:00Z">
            <w:rPr>
              <w:rFonts w:eastAsiaTheme="minorEastAsia"/>
              <w:sz w:val="24"/>
              <w:szCs w:val="24"/>
            </w:rPr>
          </w:rPrChange>
        </w:rPr>
        <w:t xml:space="preserve"> </w:t>
      </w:r>
      <w:r w:rsidR="5074242C" w:rsidRPr="00505741">
        <w:rPr>
          <w:rFonts w:ascii="Times New Roman" w:eastAsiaTheme="minorEastAsia" w:hAnsi="Times New Roman" w:cs="Times New Roman"/>
          <w:sz w:val="24"/>
          <w:szCs w:val="24"/>
          <w:rPrChange w:id="327" w:author="Lisamarie Knight" w:date="2020-10-14T15:58:00Z">
            <w:rPr>
              <w:rFonts w:eastAsiaTheme="minorEastAsia"/>
              <w:sz w:val="24"/>
              <w:szCs w:val="24"/>
            </w:rPr>
          </w:rPrChange>
        </w:rPr>
        <w:t>They meet the diversity of the child</w:t>
      </w:r>
      <w:r w:rsidR="3F690E7E" w:rsidRPr="00505741">
        <w:rPr>
          <w:rFonts w:ascii="Times New Roman" w:eastAsiaTheme="minorEastAsia" w:hAnsi="Times New Roman" w:cs="Times New Roman"/>
          <w:sz w:val="24"/>
          <w:szCs w:val="24"/>
          <w:rPrChange w:id="328" w:author="Lisamarie Knight" w:date="2020-10-14T15:58:00Z">
            <w:rPr>
              <w:rFonts w:eastAsiaTheme="minorEastAsia"/>
              <w:sz w:val="24"/>
              <w:szCs w:val="24"/>
            </w:rPr>
          </w:rPrChange>
        </w:rPr>
        <w:t>'s</w:t>
      </w:r>
      <w:r w:rsidR="5074242C" w:rsidRPr="00505741">
        <w:rPr>
          <w:rFonts w:ascii="Times New Roman" w:eastAsiaTheme="minorEastAsia" w:hAnsi="Times New Roman" w:cs="Times New Roman"/>
          <w:sz w:val="24"/>
          <w:szCs w:val="24"/>
          <w:rPrChange w:id="329" w:author="Lisamarie Knight" w:date="2020-10-14T15:58:00Z">
            <w:rPr>
              <w:rFonts w:eastAsiaTheme="minorEastAsia"/>
              <w:sz w:val="24"/>
              <w:szCs w:val="24"/>
            </w:rPr>
          </w:rPrChange>
        </w:rPr>
        <w:t xml:space="preserve"> learning needs</w:t>
      </w:r>
      <w:r w:rsidR="1C889C7C" w:rsidRPr="00505741">
        <w:rPr>
          <w:rFonts w:ascii="Times New Roman" w:eastAsiaTheme="minorEastAsia" w:hAnsi="Times New Roman" w:cs="Times New Roman"/>
          <w:sz w:val="24"/>
          <w:szCs w:val="24"/>
          <w:rPrChange w:id="330" w:author="Lisamarie Knight" w:date="2020-10-14T15:58:00Z">
            <w:rPr>
              <w:rFonts w:eastAsiaTheme="minorEastAsia"/>
              <w:sz w:val="24"/>
              <w:szCs w:val="24"/>
            </w:rPr>
          </w:rPrChange>
        </w:rPr>
        <w:t xml:space="preserve">, </w:t>
      </w:r>
      <w:proofErr w:type="gramStart"/>
      <w:r w:rsidR="5074242C" w:rsidRPr="00505741">
        <w:rPr>
          <w:rFonts w:ascii="Times New Roman" w:eastAsiaTheme="minorEastAsia" w:hAnsi="Times New Roman" w:cs="Times New Roman"/>
          <w:sz w:val="24"/>
          <w:szCs w:val="24"/>
          <w:rPrChange w:id="331" w:author="Lisamarie Knight" w:date="2020-10-14T15:58:00Z">
            <w:rPr>
              <w:rFonts w:eastAsiaTheme="minorEastAsia"/>
              <w:sz w:val="24"/>
              <w:szCs w:val="24"/>
            </w:rPr>
          </w:rPrChange>
        </w:rPr>
        <w:t>manage</w:t>
      </w:r>
      <w:proofErr w:type="gramEnd"/>
      <w:r w:rsidR="5074242C" w:rsidRPr="00505741">
        <w:rPr>
          <w:rFonts w:ascii="Times New Roman" w:eastAsiaTheme="minorEastAsia" w:hAnsi="Times New Roman" w:cs="Times New Roman"/>
          <w:sz w:val="24"/>
          <w:szCs w:val="24"/>
          <w:rPrChange w:id="332" w:author="Lisamarie Knight" w:date="2020-10-14T15:58:00Z">
            <w:rPr>
              <w:rFonts w:eastAsiaTheme="minorEastAsia"/>
              <w:sz w:val="24"/>
              <w:szCs w:val="24"/>
            </w:rPr>
          </w:rPrChange>
        </w:rPr>
        <w:t xml:space="preserve"> and provide coping strategies </w:t>
      </w:r>
      <w:r w:rsidR="7187ECFC" w:rsidRPr="00505741">
        <w:rPr>
          <w:rFonts w:ascii="Times New Roman" w:eastAsiaTheme="minorEastAsia" w:hAnsi="Times New Roman" w:cs="Times New Roman"/>
          <w:sz w:val="24"/>
          <w:szCs w:val="24"/>
          <w:rPrChange w:id="333" w:author="Lisamarie Knight" w:date="2020-10-14T15:58:00Z">
            <w:rPr>
              <w:rFonts w:eastAsiaTheme="minorEastAsia"/>
              <w:sz w:val="24"/>
              <w:szCs w:val="24"/>
            </w:rPr>
          </w:rPrChange>
        </w:rPr>
        <w:t>for</w:t>
      </w:r>
      <w:r w:rsidR="2592232A" w:rsidRPr="00505741">
        <w:rPr>
          <w:rFonts w:ascii="Times New Roman" w:eastAsiaTheme="minorEastAsia" w:hAnsi="Times New Roman" w:cs="Times New Roman"/>
          <w:sz w:val="24"/>
          <w:szCs w:val="24"/>
          <w:rPrChange w:id="334" w:author="Lisamarie Knight" w:date="2020-10-14T15:58:00Z">
            <w:rPr>
              <w:rFonts w:eastAsiaTheme="minorEastAsia"/>
              <w:sz w:val="24"/>
              <w:szCs w:val="24"/>
            </w:rPr>
          </w:rPrChange>
        </w:rPr>
        <w:t xml:space="preserve"> the</w:t>
      </w:r>
      <w:r w:rsidR="7187ECFC" w:rsidRPr="00505741">
        <w:rPr>
          <w:rFonts w:ascii="Times New Roman" w:eastAsiaTheme="minorEastAsia" w:hAnsi="Times New Roman" w:cs="Times New Roman"/>
          <w:sz w:val="24"/>
          <w:szCs w:val="24"/>
          <w:rPrChange w:id="335" w:author="Lisamarie Knight" w:date="2020-10-14T15:58:00Z">
            <w:rPr>
              <w:rFonts w:eastAsiaTheme="minorEastAsia"/>
              <w:sz w:val="24"/>
              <w:szCs w:val="24"/>
            </w:rPr>
          </w:rPrChange>
        </w:rPr>
        <w:t xml:space="preserve"> </w:t>
      </w:r>
      <w:r w:rsidR="0E113CB5" w:rsidRPr="00505741">
        <w:rPr>
          <w:rFonts w:ascii="Times New Roman" w:eastAsiaTheme="minorEastAsia" w:hAnsi="Times New Roman" w:cs="Times New Roman"/>
          <w:sz w:val="24"/>
          <w:szCs w:val="24"/>
          <w:rPrChange w:id="336" w:author="Lisamarie Knight" w:date="2020-10-14T15:58:00Z">
            <w:rPr>
              <w:rFonts w:eastAsiaTheme="minorEastAsia"/>
              <w:sz w:val="24"/>
              <w:szCs w:val="24"/>
            </w:rPr>
          </w:rPrChange>
        </w:rPr>
        <w:t>pupil's</w:t>
      </w:r>
      <w:r w:rsidR="7187ECFC" w:rsidRPr="00505741">
        <w:rPr>
          <w:rFonts w:ascii="Times New Roman" w:eastAsiaTheme="minorEastAsia" w:hAnsi="Times New Roman" w:cs="Times New Roman"/>
          <w:sz w:val="24"/>
          <w:szCs w:val="24"/>
          <w:rPrChange w:id="337" w:author="Lisamarie Knight" w:date="2020-10-14T15:58:00Z">
            <w:rPr>
              <w:rFonts w:eastAsiaTheme="minorEastAsia"/>
              <w:sz w:val="24"/>
              <w:szCs w:val="24"/>
            </w:rPr>
          </w:rPrChange>
        </w:rPr>
        <w:t xml:space="preserve"> behaviour</w:t>
      </w:r>
      <w:r w:rsidR="266C2E04" w:rsidRPr="00505741">
        <w:rPr>
          <w:rFonts w:ascii="Times New Roman" w:eastAsiaTheme="minorEastAsia" w:hAnsi="Times New Roman" w:cs="Times New Roman"/>
          <w:sz w:val="24"/>
          <w:szCs w:val="24"/>
          <w:rPrChange w:id="338" w:author="Lisamarie Knight" w:date="2020-10-14T15:58:00Z">
            <w:rPr>
              <w:rFonts w:eastAsiaTheme="minorEastAsia"/>
              <w:sz w:val="24"/>
              <w:szCs w:val="24"/>
            </w:rPr>
          </w:rPrChange>
        </w:rPr>
        <w:t>.</w:t>
      </w:r>
      <w:r w:rsidR="2F133825" w:rsidRPr="00505741">
        <w:rPr>
          <w:rFonts w:ascii="Times New Roman" w:eastAsiaTheme="minorEastAsia" w:hAnsi="Times New Roman" w:cs="Times New Roman"/>
          <w:sz w:val="24"/>
          <w:szCs w:val="24"/>
          <w:rPrChange w:id="339" w:author="Lisamarie Knight" w:date="2020-10-14T15:58:00Z">
            <w:rPr>
              <w:rFonts w:eastAsiaTheme="minorEastAsia"/>
              <w:sz w:val="24"/>
              <w:szCs w:val="24"/>
            </w:rPr>
          </w:rPrChange>
        </w:rPr>
        <w:t xml:space="preserve"> </w:t>
      </w:r>
      <w:r w:rsidR="0197E7A1" w:rsidRPr="00505741">
        <w:rPr>
          <w:rFonts w:ascii="Times New Roman" w:eastAsiaTheme="minorEastAsia" w:hAnsi="Times New Roman" w:cs="Times New Roman"/>
          <w:sz w:val="24"/>
          <w:szCs w:val="24"/>
          <w:rPrChange w:id="340" w:author="Lisamarie Knight" w:date="2020-10-14T15:58:00Z">
            <w:rPr>
              <w:rFonts w:eastAsiaTheme="minorEastAsia"/>
              <w:sz w:val="24"/>
              <w:szCs w:val="24"/>
            </w:rPr>
          </w:rPrChange>
        </w:rPr>
        <w:t>This is followed by school A, where t</w:t>
      </w:r>
      <w:r w:rsidR="3FBB04AB" w:rsidRPr="00505741">
        <w:rPr>
          <w:rFonts w:ascii="Times New Roman" w:eastAsiaTheme="minorEastAsia" w:hAnsi="Times New Roman" w:cs="Times New Roman"/>
          <w:sz w:val="24"/>
          <w:szCs w:val="24"/>
          <w:rPrChange w:id="341" w:author="Lisamarie Knight" w:date="2020-10-14T15:58:00Z">
            <w:rPr>
              <w:rFonts w:eastAsiaTheme="minorEastAsia"/>
              <w:sz w:val="24"/>
              <w:szCs w:val="24"/>
            </w:rPr>
          </w:rPrChange>
        </w:rPr>
        <w:t>he</w:t>
      </w:r>
      <w:r w:rsidR="0197E7A1" w:rsidRPr="00505741">
        <w:rPr>
          <w:rFonts w:ascii="Times New Roman" w:eastAsiaTheme="minorEastAsia" w:hAnsi="Times New Roman" w:cs="Times New Roman"/>
          <w:sz w:val="24"/>
          <w:szCs w:val="24"/>
          <w:rPrChange w:id="342" w:author="Lisamarie Knight" w:date="2020-10-14T15:58:00Z">
            <w:rPr>
              <w:rFonts w:eastAsiaTheme="minorEastAsia"/>
              <w:sz w:val="24"/>
              <w:szCs w:val="24"/>
            </w:rPr>
          </w:rPrChange>
        </w:rPr>
        <w:t xml:space="preserve"> TA </w:t>
      </w:r>
      <w:r w:rsidR="29C8F3A8" w:rsidRPr="00505741">
        <w:rPr>
          <w:rFonts w:ascii="Times New Roman" w:eastAsiaTheme="minorEastAsia" w:hAnsi="Times New Roman" w:cs="Times New Roman"/>
          <w:sz w:val="24"/>
          <w:szCs w:val="24"/>
          <w:rPrChange w:id="343" w:author="Lisamarie Knight" w:date="2020-10-14T15:58:00Z">
            <w:rPr>
              <w:rFonts w:eastAsiaTheme="minorEastAsia"/>
              <w:sz w:val="24"/>
              <w:szCs w:val="24"/>
            </w:rPr>
          </w:rPrChange>
        </w:rPr>
        <w:t xml:space="preserve">is </w:t>
      </w:r>
      <w:r w:rsidR="1AFBBE91" w:rsidRPr="00505741">
        <w:rPr>
          <w:rFonts w:ascii="Times New Roman" w:eastAsiaTheme="minorEastAsia" w:hAnsi="Times New Roman" w:cs="Times New Roman"/>
          <w:sz w:val="24"/>
          <w:szCs w:val="24"/>
          <w:rPrChange w:id="344" w:author="Lisamarie Knight" w:date="2020-10-14T15:58:00Z">
            <w:rPr>
              <w:rFonts w:eastAsiaTheme="minorEastAsia"/>
              <w:sz w:val="24"/>
              <w:szCs w:val="24"/>
            </w:rPr>
          </w:rPrChange>
        </w:rPr>
        <w:t>briefed</w:t>
      </w:r>
      <w:r w:rsidR="29C8F3A8" w:rsidRPr="00505741">
        <w:rPr>
          <w:rFonts w:ascii="Times New Roman" w:eastAsiaTheme="minorEastAsia" w:hAnsi="Times New Roman" w:cs="Times New Roman"/>
          <w:sz w:val="24"/>
          <w:szCs w:val="24"/>
          <w:rPrChange w:id="345" w:author="Lisamarie Knight" w:date="2020-10-14T15:58:00Z">
            <w:rPr>
              <w:rFonts w:eastAsiaTheme="minorEastAsia"/>
              <w:sz w:val="24"/>
              <w:szCs w:val="24"/>
            </w:rPr>
          </w:rPrChange>
        </w:rPr>
        <w:t xml:space="preserve"> on daily lessons</w:t>
      </w:r>
      <w:r w:rsidR="40BE22AB" w:rsidRPr="00505741">
        <w:rPr>
          <w:rFonts w:ascii="Times New Roman" w:eastAsiaTheme="minorEastAsia" w:hAnsi="Times New Roman" w:cs="Times New Roman"/>
          <w:sz w:val="24"/>
          <w:szCs w:val="24"/>
          <w:rPrChange w:id="346" w:author="Lisamarie Knight" w:date="2020-10-14T15:58:00Z">
            <w:rPr>
              <w:rFonts w:eastAsiaTheme="minorEastAsia"/>
              <w:sz w:val="24"/>
              <w:szCs w:val="24"/>
            </w:rPr>
          </w:rPrChange>
        </w:rPr>
        <w:t xml:space="preserve"> and helps to pr</w:t>
      </w:r>
      <w:r w:rsidR="2621FD01" w:rsidRPr="00505741">
        <w:rPr>
          <w:rFonts w:ascii="Times New Roman" w:eastAsiaTheme="minorEastAsia" w:hAnsi="Times New Roman" w:cs="Times New Roman"/>
          <w:sz w:val="24"/>
          <w:szCs w:val="24"/>
          <w:rPrChange w:id="347" w:author="Lisamarie Knight" w:date="2020-10-14T15:58:00Z">
            <w:rPr>
              <w:rFonts w:eastAsiaTheme="minorEastAsia"/>
              <w:sz w:val="24"/>
              <w:szCs w:val="24"/>
            </w:rPr>
          </w:rPrChange>
        </w:rPr>
        <w:t>e</w:t>
      </w:r>
      <w:r w:rsidR="40BE22AB" w:rsidRPr="00505741">
        <w:rPr>
          <w:rFonts w:ascii="Times New Roman" w:eastAsiaTheme="minorEastAsia" w:hAnsi="Times New Roman" w:cs="Times New Roman"/>
          <w:sz w:val="24"/>
          <w:szCs w:val="24"/>
          <w:rPrChange w:id="348" w:author="Lisamarie Knight" w:date="2020-10-14T15:58:00Z">
            <w:rPr>
              <w:rFonts w:eastAsiaTheme="minorEastAsia"/>
              <w:sz w:val="24"/>
              <w:szCs w:val="24"/>
            </w:rPr>
          </w:rPrChange>
        </w:rPr>
        <w:t xml:space="preserve">pare resources. </w:t>
      </w:r>
      <w:ins w:id="349" w:author="Lisamarie Knight" w:date="2020-10-14T14:54:00Z">
        <w:r w:rsidR="00DA6ACD" w:rsidRPr="00505741">
          <w:rPr>
            <w:rFonts w:ascii="Times New Roman" w:eastAsiaTheme="minorEastAsia" w:hAnsi="Times New Roman" w:cs="Times New Roman"/>
            <w:sz w:val="24"/>
            <w:szCs w:val="24"/>
            <w:rPrChange w:id="350" w:author="Lisamarie Knight" w:date="2020-10-14T15:58:00Z">
              <w:rPr>
                <w:rFonts w:eastAsiaTheme="minorEastAsia"/>
                <w:sz w:val="24"/>
                <w:szCs w:val="24"/>
              </w:rPr>
            </w:rPrChange>
          </w:rPr>
          <w:t>C</w:t>
        </w:r>
      </w:ins>
      <w:ins w:id="351" w:author="Lisamarie Knight" w:date="2020-10-14T14:55:00Z">
        <w:r w:rsidR="00DA6ACD" w:rsidRPr="00505741">
          <w:rPr>
            <w:rFonts w:ascii="Times New Roman" w:eastAsiaTheme="minorEastAsia" w:hAnsi="Times New Roman" w:cs="Times New Roman"/>
            <w:sz w:val="24"/>
            <w:szCs w:val="24"/>
            <w:rPrChange w:id="352" w:author="Lisamarie Knight" w:date="2020-10-14T15:58:00Z">
              <w:rPr>
                <w:rFonts w:eastAsiaTheme="minorEastAsia"/>
                <w:sz w:val="24"/>
                <w:szCs w:val="24"/>
              </w:rPr>
            </w:rPrChange>
          </w:rPr>
          <w:t xml:space="preserve">hild A has 1:1 </w:t>
        </w:r>
      </w:ins>
      <w:ins w:id="353" w:author="Lisamarie Knight" w:date="2020-10-14T14:56:00Z">
        <w:r w:rsidR="00DA6ACD" w:rsidRPr="00505741">
          <w:rPr>
            <w:rFonts w:ascii="Times New Roman" w:eastAsiaTheme="minorEastAsia" w:hAnsi="Times New Roman" w:cs="Times New Roman"/>
            <w:sz w:val="24"/>
            <w:szCs w:val="24"/>
            <w:rPrChange w:id="354" w:author="Lisamarie Knight" w:date="2020-10-14T15:58:00Z">
              <w:rPr>
                <w:rFonts w:eastAsiaTheme="minorEastAsia"/>
                <w:sz w:val="24"/>
                <w:szCs w:val="24"/>
              </w:rPr>
            </w:rPrChange>
          </w:rPr>
          <w:t xml:space="preserve">support and TA finds provision map helps pin point what support Child A </w:t>
        </w:r>
      </w:ins>
      <w:ins w:id="355" w:author="Lisamarie Knight" w:date="2020-10-14T14:57:00Z">
        <w:r w:rsidR="00DA6ACD" w:rsidRPr="00505741">
          <w:rPr>
            <w:rFonts w:ascii="Times New Roman" w:eastAsiaTheme="minorEastAsia" w:hAnsi="Times New Roman" w:cs="Times New Roman"/>
            <w:sz w:val="24"/>
            <w:szCs w:val="24"/>
            <w:rPrChange w:id="356" w:author="Lisamarie Knight" w:date="2020-10-14T15:58:00Z">
              <w:rPr>
                <w:rFonts w:eastAsiaTheme="minorEastAsia"/>
                <w:sz w:val="24"/>
                <w:szCs w:val="24"/>
              </w:rPr>
            </w:rPrChange>
          </w:rPr>
          <w:t xml:space="preserve"> need</w:t>
        </w:r>
      </w:ins>
      <w:ins w:id="357" w:author="Lisamarie Knight" w:date="2020-10-14T14:55:00Z">
        <w:r w:rsidR="00DA6ACD" w:rsidRPr="00505741">
          <w:rPr>
            <w:rFonts w:ascii="Times New Roman" w:eastAsiaTheme="minorEastAsia" w:hAnsi="Times New Roman" w:cs="Times New Roman"/>
            <w:sz w:val="24"/>
            <w:szCs w:val="24"/>
            <w:rPrChange w:id="358" w:author="Lisamarie Knight" w:date="2020-10-14T15:58:00Z">
              <w:rPr>
                <w:rFonts w:eastAsiaTheme="minorEastAsia"/>
                <w:sz w:val="24"/>
                <w:szCs w:val="24"/>
              </w:rPr>
            </w:rPrChange>
          </w:rPr>
          <w:t>s</w:t>
        </w:r>
      </w:ins>
      <w:r w:rsidR="29C8F3A8" w:rsidRPr="00505741">
        <w:rPr>
          <w:rFonts w:ascii="Times New Roman" w:eastAsiaTheme="minorEastAsia" w:hAnsi="Times New Roman" w:cs="Times New Roman"/>
          <w:sz w:val="24"/>
          <w:szCs w:val="24"/>
          <w:rPrChange w:id="359" w:author="Lisamarie Knight" w:date="2020-10-14T15:58:00Z">
            <w:rPr>
              <w:rFonts w:eastAsiaTheme="minorEastAsia"/>
              <w:sz w:val="24"/>
              <w:szCs w:val="24"/>
            </w:rPr>
          </w:rPrChange>
        </w:rPr>
        <w:t xml:space="preserve"> </w:t>
      </w:r>
      <w:ins w:id="360" w:author="Lisamarie Knight" w:date="2020-10-14T14:57:00Z">
        <w:r w:rsidR="00DA6ACD" w:rsidRPr="00505741">
          <w:rPr>
            <w:rFonts w:ascii="Times New Roman" w:eastAsiaTheme="minorEastAsia" w:hAnsi="Times New Roman" w:cs="Times New Roman"/>
            <w:sz w:val="24"/>
            <w:szCs w:val="24"/>
            <w:rPrChange w:id="361" w:author="Lisamarie Knight" w:date="2020-10-14T15:58:00Z">
              <w:rPr>
                <w:rFonts w:eastAsiaTheme="minorEastAsia"/>
                <w:sz w:val="24"/>
                <w:szCs w:val="24"/>
              </w:rPr>
            </w:rPrChange>
          </w:rPr>
          <w:t>.</w:t>
        </w:r>
      </w:ins>
      <w:r w:rsidR="2D604265" w:rsidRPr="00505741">
        <w:rPr>
          <w:rFonts w:ascii="Times New Roman" w:eastAsiaTheme="minorEastAsia" w:hAnsi="Times New Roman" w:cs="Times New Roman"/>
          <w:sz w:val="24"/>
          <w:szCs w:val="24"/>
          <w:rPrChange w:id="362" w:author="Lisamarie Knight" w:date="2020-10-14T15:58:00Z">
            <w:rPr>
              <w:rFonts w:eastAsiaTheme="minorEastAsia"/>
              <w:sz w:val="24"/>
              <w:szCs w:val="24"/>
            </w:rPr>
          </w:rPrChange>
        </w:rPr>
        <w:t xml:space="preserve">The school places emphasis on </w:t>
      </w:r>
      <w:r w:rsidR="461C5FA5" w:rsidRPr="00505741">
        <w:rPr>
          <w:rFonts w:ascii="Times New Roman" w:eastAsiaTheme="minorEastAsia" w:hAnsi="Times New Roman" w:cs="Times New Roman"/>
          <w:sz w:val="24"/>
          <w:szCs w:val="24"/>
          <w:rPrChange w:id="363" w:author="Lisamarie Knight" w:date="2020-10-14T15:58:00Z">
            <w:rPr>
              <w:rFonts w:eastAsiaTheme="minorEastAsia"/>
              <w:sz w:val="24"/>
              <w:szCs w:val="24"/>
            </w:rPr>
          </w:rPrChange>
        </w:rPr>
        <w:t>differentiation</w:t>
      </w:r>
      <w:r w:rsidR="2D604265" w:rsidRPr="00505741">
        <w:rPr>
          <w:rFonts w:ascii="Times New Roman" w:eastAsiaTheme="minorEastAsia" w:hAnsi="Times New Roman" w:cs="Times New Roman"/>
          <w:sz w:val="24"/>
          <w:szCs w:val="24"/>
          <w:rPrChange w:id="364" w:author="Lisamarie Knight" w:date="2020-10-14T15:58:00Z">
            <w:rPr>
              <w:rFonts w:eastAsiaTheme="minorEastAsia"/>
              <w:sz w:val="24"/>
              <w:szCs w:val="24"/>
            </w:rPr>
          </w:rPrChange>
        </w:rPr>
        <w:t xml:space="preserve"> where both the TA and class Teacher </w:t>
      </w:r>
      <w:r w:rsidR="0197E7A1" w:rsidRPr="00505741">
        <w:rPr>
          <w:rFonts w:ascii="Times New Roman" w:eastAsiaTheme="minorEastAsia" w:hAnsi="Times New Roman" w:cs="Times New Roman"/>
          <w:sz w:val="24"/>
          <w:szCs w:val="24"/>
          <w:rPrChange w:id="365" w:author="Lisamarie Knight" w:date="2020-10-14T15:58:00Z">
            <w:rPr>
              <w:rFonts w:eastAsiaTheme="minorEastAsia"/>
              <w:sz w:val="24"/>
              <w:szCs w:val="24"/>
            </w:rPr>
          </w:rPrChange>
        </w:rPr>
        <w:t>adopt various</w:t>
      </w:r>
      <w:r w:rsidR="104619CA" w:rsidRPr="00505741">
        <w:rPr>
          <w:rFonts w:ascii="Times New Roman" w:eastAsiaTheme="minorEastAsia" w:hAnsi="Times New Roman" w:cs="Times New Roman"/>
          <w:sz w:val="24"/>
          <w:szCs w:val="24"/>
          <w:rPrChange w:id="366" w:author="Lisamarie Knight" w:date="2020-10-14T15:58:00Z">
            <w:rPr>
              <w:rFonts w:eastAsiaTheme="minorEastAsia"/>
              <w:sz w:val="24"/>
              <w:szCs w:val="24"/>
            </w:rPr>
          </w:rPrChange>
        </w:rPr>
        <w:t xml:space="preserve"> teaching styles</w:t>
      </w:r>
      <w:r w:rsidR="53D228F8" w:rsidRPr="00505741">
        <w:rPr>
          <w:rFonts w:ascii="Times New Roman" w:eastAsiaTheme="minorEastAsia" w:hAnsi="Times New Roman" w:cs="Times New Roman"/>
          <w:sz w:val="24"/>
          <w:szCs w:val="24"/>
          <w:rPrChange w:id="367" w:author="Lisamarie Knight" w:date="2020-10-14T15:58:00Z">
            <w:rPr>
              <w:rFonts w:eastAsiaTheme="minorEastAsia"/>
              <w:sz w:val="24"/>
              <w:szCs w:val="24"/>
            </w:rPr>
          </w:rPrChange>
        </w:rPr>
        <w:t>,</w:t>
      </w:r>
      <w:r w:rsidR="104619CA" w:rsidRPr="00505741">
        <w:rPr>
          <w:rFonts w:ascii="Times New Roman" w:eastAsiaTheme="minorEastAsia" w:hAnsi="Times New Roman" w:cs="Times New Roman"/>
          <w:sz w:val="24"/>
          <w:szCs w:val="24"/>
          <w:rPrChange w:id="368" w:author="Lisamarie Knight" w:date="2020-10-14T15:58:00Z">
            <w:rPr>
              <w:rFonts w:eastAsiaTheme="minorEastAsia"/>
              <w:sz w:val="24"/>
              <w:szCs w:val="24"/>
            </w:rPr>
          </w:rPrChange>
        </w:rPr>
        <w:t xml:space="preserve"> </w:t>
      </w:r>
      <w:r w:rsidR="1EE49CE4" w:rsidRPr="00505741">
        <w:rPr>
          <w:rFonts w:ascii="Times New Roman" w:eastAsiaTheme="minorEastAsia" w:hAnsi="Times New Roman" w:cs="Times New Roman"/>
          <w:sz w:val="24"/>
          <w:szCs w:val="24"/>
          <w:rPrChange w:id="369" w:author="Lisamarie Knight" w:date="2020-10-14T15:58:00Z">
            <w:rPr>
              <w:rFonts w:eastAsiaTheme="minorEastAsia"/>
              <w:sz w:val="24"/>
              <w:szCs w:val="24"/>
            </w:rPr>
          </w:rPrChange>
        </w:rPr>
        <w:t>ranging</w:t>
      </w:r>
      <w:r w:rsidR="104619CA" w:rsidRPr="00505741">
        <w:rPr>
          <w:rFonts w:ascii="Times New Roman" w:eastAsiaTheme="minorEastAsia" w:hAnsi="Times New Roman" w:cs="Times New Roman"/>
          <w:sz w:val="24"/>
          <w:szCs w:val="24"/>
          <w:rPrChange w:id="370" w:author="Lisamarie Knight" w:date="2020-10-14T15:58:00Z">
            <w:rPr>
              <w:rFonts w:eastAsiaTheme="minorEastAsia"/>
              <w:sz w:val="24"/>
              <w:szCs w:val="24"/>
            </w:rPr>
          </w:rPrChange>
        </w:rPr>
        <w:t xml:space="preserve"> from visual, </w:t>
      </w:r>
      <w:r w:rsidR="56FAA262" w:rsidRPr="00505741">
        <w:rPr>
          <w:rFonts w:ascii="Times New Roman" w:eastAsiaTheme="minorEastAsia" w:hAnsi="Times New Roman" w:cs="Times New Roman"/>
          <w:sz w:val="24"/>
          <w:szCs w:val="24"/>
          <w:rPrChange w:id="371" w:author="Lisamarie Knight" w:date="2020-10-14T15:58:00Z">
            <w:rPr>
              <w:rFonts w:eastAsiaTheme="minorEastAsia"/>
              <w:sz w:val="24"/>
              <w:szCs w:val="24"/>
            </w:rPr>
          </w:rPrChange>
        </w:rPr>
        <w:t>k</w:t>
      </w:r>
      <w:r w:rsidR="104619CA" w:rsidRPr="00505741">
        <w:rPr>
          <w:rFonts w:ascii="Times New Roman" w:eastAsiaTheme="minorEastAsia" w:hAnsi="Times New Roman" w:cs="Times New Roman"/>
          <w:sz w:val="24"/>
          <w:szCs w:val="24"/>
          <w:rPrChange w:id="372" w:author="Lisamarie Knight" w:date="2020-10-14T15:58:00Z">
            <w:rPr>
              <w:rFonts w:eastAsiaTheme="minorEastAsia"/>
              <w:sz w:val="24"/>
              <w:szCs w:val="24"/>
            </w:rPr>
          </w:rPrChange>
        </w:rPr>
        <w:t>inaesth</w:t>
      </w:r>
      <w:r w:rsidR="07A9F708" w:rsidRPr="00505741">
        <w:rPr>
          <w:rFonts w:ascii="Times New Roman" w:eastAsiaTheme="minorEastAsia" w:hAnsi="Times New Roman" w:cs="Times New Roman"/>
          <w:sz w:val="24"/>
          <w:szCs w:val="24"/>
          <w:rPrChange w:id="373" w:author="Lisamarie Knight" w:date="2020-10-14T15:58:00Z">
            <w:rPr>
              <w:rFonts w:eastAsiaTheme="minorEastAsia"/>
              <w:sz w:val="24"/>
              <w:szCs w:val="24"/>
            </w:rPr>
          </w:rPrChange>
        </w:rPr>
        <w:t>et</w:t>
      </w:r>
      <w:r w:rsidR="104619CA" w:rsidRPr="00505741">
        <w:rPr>
          <w:rFonts w:ascii="Times New Roman" w:eastAsiaTheme="minorEastAsia" w:hAnsi="Times New Roman" w:cs="Times New Roman"/>
          <w:sz w:val="24"/>
          <w:szCs w:val="24"/>
          <w:rPrChange w:id="374" w:author="Lisamarie Knight" w:date="2020-10-14T15:58:00Z">
            <w:rPr>
              <w:rFonts w:eastAsiaTheme="minorEastAsia"/>
              <w:sz w:val="24"/>
              <w:szCs w:val="24"/>
            </w:rPr>
          </w:rPrChange>
        </w:rPr>
        <w:t>ic, a</w:t>
      </w:r>
      <w:r w:rsidR="605DDCE1" w:rsidRPr="00505741">
        <w:rPr>
          <w:rFonts w:ascii="Times New Roman" w:eastAsiaTheme="minorEastAsia" w:hAnsi="Times New Roman" w:cs="Times New Roman"/>
          <w:sz w:val="24"/>
          <w:szCs w:val="24"/>
          <w:rPrChange w:id="375" w:author="Lisamarie Knight" w:date="2020-10-14T15:58:00Z">
            <w:rPr>
              <w:rFonts w:eastAsiaTheme="minorEastAsia"/>
              <w:sz w:val="24"/>
              <w:szCs w:val="24"/>
            </w:rPr>
          </w:rPrChange>
        </w:rPr>
        <w:t>uditory, working as a small group or as a whol</w:t>
      </w:r>
      <w:r w:rsidR="4EC88118" w:rsidRPr="00505741">
        <w:rPr>
          <w:rFonts w:ascii="Times New Roman" w:eastAsiaTheme="minorEastAsia" w:hAnsi="Times New Roman" w:cs="Times New Roman"/>
          <w:sz w:val="24"/>
          <w:szCs w:val="24"/>
          <w:rPrChange w:id="376" w:author="Lisamarie Knight" w:date="2020-10-14T15:58:00Z">
            <w:rPr>
              <w:rFonts w:eastAsiaTheme="minorEastAsia"/>
              <w:sz w:val="24"/>
              <w:szCs w:val="24"/>
            </w:rPr>
          </w:rPrChange>
        </w:rPr>
        <w:t>e</w:t>
      </w:r>
      <w:r w:rsidR="68766A35" w:rsidRPr="00505741">
        <w:rPr>
          <w:rFonts w:ascii="Times New Roman" w:eastAsiaTheme="minorEastAsia" w:hAnsi="Times New Roman" w:cs="Times New Roman"/>
          <w:sz w:val="24"/>
          <w:szCs w:val="24"/>
          <w:rPrChange w:id="377" w:author="Lisamarie Knight" w:date="2020-10-14T15:58:00Z">
            <w:rPr>
              <w:rFonts w:eastAsiaTheme="minorEastAsia"/>
              <w:sz w:val="24"/>
              <w:szCs w:val="24"/>
            </w:rPr>
          </w:rPrChange>
        </w:rPr>
        <w:t>, to</w:t>
      </w:r>
      <w:r w:rsidR="002C611F" w:rsidRPr="00505741">
        <w:rPr>
          <w:rFonts w:ascii="Times New Roman" w:eastAsiaTheme="minorEastAsia" w:hAnsi="Times New Roman" w:cs="Times New Roman"/>
          <w:sz w:val="24"/>
          <w:szCs w:val="24"/>
          <w:rPrChange w:id="378" w:author="Lisamarie Knight" w:date="2020-10-14T15:58:00Z">
            <w:rPr>
              <w:rFonts w:eastAsiaTheme="minorEastAsia"/>
              <w:sz w:val="24"/>
              <w:szCs w:val="24"/>
            </w:rPr>
          </w:rPrChange>
        </w:rPr>
        <w:t xml:space="preserve"> meet the various needs of each pupil. </w:t>
      </w:r>
      <w:r w:rsidR="5739CEBA" w:rsidRPr="00505741">
        <w:rPr>
          <w:rFonts w:ascii="Times New Roman" w:eastAsiaTheme="minorEastAsia" w:hAnsi="Times New Roman" w:cs="Times New Roman"/>
          <w:sz w:val="24"/>
          <w:szCs w:val="24"/>
          <w:rPrChange w:id="379" w:author="Lisamarie Knight" w:date="2020-10-14T15:58:00Z">
            <w:rPr>
              <w:rFonts w:eastAsiaTheme="minorEastAsia"/>
              <w:sz w:val="24"/>
              <w:szCs w:val="24"/>
            </w:rPr>
          </w:rPrChange>
        </w:rPr>
        <w:t>Examples of differentiation within the classroom include</w:t>
      </w:r>
      <w:r w:rsidR="77C95E94" w:rsidRPr="00505741">
        <w:rPr>
          <w:rFonts w:ascii="Times New Roman" w:eastAsiaTheme="minorEastAsia" w:hAnsi="Times New Roman" w:cs="Times New Roman"/>
          <w:sz w:val="24"/>
          <w:szCs w:val="24"/>
          <w:rPrChange w:id="380" w:author="Lisamarie Knight" w:date="2020-10-14T15:58:00Z">
            <w:rPr>
              <w:rFonts w:eastAsiaTheme="minorEastAsia"/>
              <w:sz w:val="24"/>
              <w:szCs w:val="24"/>
            </w:rPr>
          </w:rPrChange>
        </w:rPr>
        <w:t>d adapting activities to the understanding of the child</w:t>
      </w:r>
      <w:r w:rsidR="5E9C9779" w:rsidRPr="00505741">
        <w:rPr>
          <w:rFonts w:ascii="Times New Roman" w:eastAsiaTheme="minorEastAsia" w:hAnsi="Times New Roman" w:cs="Times New Roman"/>
          <w:sz w:val="24"/>
          <w:szCs w:val="24"/>
          <w:rPrChange w:id="381" w:author="Lisamarie Knight" w:date="2020-10-14T15:58:00Z">
            <w:rPr>
              <w:rFonts w:eastAsiaTheme="minorEastAsia"/>
              <w:sz w:val="24"/>
              <w:szCs w:val="24"/>
            </w:rPr>
          </w:rPrChange>
        </w:rPr>
        <w:t>.</w:t>
      </w:r>
      <w:r w:rsidR="77C95E94" w:rsidRPr="00505741">
        <w:rPr>
          <w:rFonts w:ascii="Times New Roman" w:eastAsiaTheme="minorEastAsia" w:hAnsi="Times New Roman" w:cs="Times New Roman"/>
          <w:sz w:val="24"/>
          <w:szCs w:val="24"/>
          <w:rPrChange w:id="382" w:author="Lisamarie Knight" w:date="2020-10-14T15:58:00Z">
            <w:rPr>
              <w:rFonts w:eastAsiaTheme="minorEastAsia"/>
              <w:sz w:val="24"/>
              <w:szCs w:val="24"/>
            </w:rPr>
          </w:rPrChange>
        </w:rPr>
        <w:t xml:space="preserve"> </w:t>
      </w:r>
      <w:r w:rsidR="1586362F" w:rsidRPr="00505741">
        <w:rPr>
          <w:rFonts w:ascii="Times New Roman" w:eastAsiaTheme="minorEastAsia" w:hAnsi="Times New Roman" w:cs="Times New Roman"/>
          <w:sz w:val="24"/>
          <w:szCs w:val="24"/>
          <w:rPrChange w:id="383" w:author="Lisamarie Knight" w:date="2020-10-14T15:58:00Z">
            <w:rPr>
              <w:rFonts w:eastAsiaTheme="minorEastAsia"/>
              <w:sz w:val="24"/>
              <w:szCs w:val="24"/>
            </w:rPr>
          </w:rPrChange>
        </w:rPr>
        <w:t>F</w:t>
      </w:r>
      <w:r w:rsidR="77C95E94" w:rsidRPr="00505741">
        <w:rPr>
          <w:rFonts w:ascii="Times New Roman" w:eastAsiaTheme="minorEastAsia" w:hAnsi="Times New Roman" w:cs="Times New Roman"/>
          <w:sz w:val="24"/>
          <w:szCs w:val="24"/>
          <w:rPrChange w:id="384" w:author="Lisamarie Knight" w:date="2020-10-14T15:58:00Z">
            <w:rPr>
              <w:rFonts w:eastAsiaTheme="minorEastAsia"/>
              <w:sz w:val="24"/>
              <w:szCs w:val="24"/>
            </w:rPr>
          </w:rPrChange>
        </w:rPr>
        <w:t>or example, when asked to write about a visit, some</w:t>
      </w:r>
      <w:r w:rsidR="1056F2C2" w:rsidRPr="00505741">
        <w:rPr>
          <w:rFonts w:ascii="Times New Roman" w:eastAsiaTheme="minorEastAsia" w:hAnsi="Times New Roman" w:cs="Times New Roman"/>
          <w:sz w:val="24"/>
          <w:szCs w:val="24"/>
          <w:rPrChange w:id="385" w:author="Lisamarie Knight" w:date="2020-10-14T15:58:00Z">
            <w:rPr>
              <w:rFonts w:eastAsiaTheme="minorEastAsia"/>
              <w:sz w:val="24"/>
              <w:szCs w:val="24"/>
            </w:rPr>
          </w:rPrChange>
        </w:rPr>
        <w:t xml:space="preserve"> </w:t>
      </w:r>
      <w:r w:rsidR="77C95E94" w:rsidRPr="00505741">
        <w:rPr>
          <w:rFonts w:ascii="Times New Roman" w:eastAsiaTheme="minorEastAsia" w:hAnsi="Times New Roman" w:cs="Times New Roman"/>
          <w:sz w:val="24"/>
          <w:szCs w:val="24"/>
          <w:rPrChange w:id="386" w:author="Lisamarie Knight" w:date="2020-10-14T15:58:00Z">
            <w:rPr>
              <w:rFonts w:eastAsiaTheme="minorEastAsia"/>
              <w:sz w:val="24"/>
              <w:szCs w:val="24"/>
            </w:rPr>
          </w:rPrChange>
        </w:rPr>
        <w:t>pupils were tasked with writing a creative pi</w:t>
      </w:r>
      <w:r w:rsidR="3BF1A3D1" w:rsidRPr="00505741">
        <w:rPr>
          <w:rFonts w:ascii="Times New Roman" w:eastAsiaTheme="minorEastAsia" w:hAnsi="Times New Roman" w:cs="Times New Roman"/>
          <w:sz w:val="24"/>
          <w:szCs w:val="24"/>
          <w:rPrChange w:id="387" w:author="Lisamarie Knight" w:date="2020-10-14T15:58:00Z">
            <w:rPr>
              <w:rFonts w:eastAsiaTheme="minorEastAsia"/>
              <w:sz w:val="24"/>
              <w:szCs w:val="24"/>
            </w:rPr>
          </w:rPrChange>
        </w:rPr>
        <w:t xml:space="preserve">ece whilst others were given blank filling exercises or </w:t>
      </w:r>
      <w:r w:rsidR="1B993CD3" w:rsidRPr="00505741">
        <w:rPr>
          <w:rFonts w:ascii="Times New Roman" w:eastAsiaTheme="minorEastAsia" w:hAnsi="Times New Roman" w:cs="Times New Roman"/>
          <w:sz w:val="24"/>
          <w:szCs w:val="24"/>
          <w:rPrChange w:id="388" w:author="Lisamarie Knight" w:date="2020-10-14T15:58:00Z">
            <w:rPr>
              <w:rFonts w:eastAsiaTheme="minorEastAsia"/>
              <w:sz w:val="24"/>
              <w:szCs w:val="24"/>
            </w:rPr>
          </w:rPrChange>
        </w:rPr>
        <w:t xml:space="preserve">asked to relay </w:t>
      </w:r>
      <w:r w:rsidR="4E36941E" w:rsidRPr="00505741">
        <w:rPr>
          <w:rFonts w:ascii="Times New Roman" w:eastAsiaTheme="minorEastAsia" w:hAnsi="Times New Roman" w:cs="Times New Roman"/>
          <w:sz w:val="24"/>
          <w:szCs w:val="24"/>
          <w:rPrChange w:id="389" w:author="Lisamarie Knight" w:date="2020-10-14T15:58:00Z">
            <w:rPr>
              <w:rFonts w:eastAsiaTheme="minorEastAsia"/>
              <w:sz w:val="24"/>
              <w:szCs w:val="24"/>
            </w:rPr>
          </w:rPrChange>
        </w:rPr>
        <w:t>t</w:t>
      </w:r>
      <w:r w:rsidR="1B993CD3" w:rsidRPr="00505741">
        <w:rPr>
          <w:rFonts w:ascii="Times New Roman" w:eastAsiaTheme="minorEastAsia" w:hAnsi="Times New Roman" w:cs="Times New Roman"/>
          <w:sz w:val="24"/>
          <w:szCs w:val="24"/>
          <w:rPrChange w:id="390" w:author="Lisamarie Knight" w:date="2020-10-14T15:58:00Z">
            <w:rPr>
              <w:rFonts w:eastAsiaTheme="minorEastAsia"/>
              <w:sz w:val="24"/>
              <w:szCs w:val="24"/>
            </w:rPr>
          </w:rPrChange>
        </w:rPr>
        <w:t xml:space="preserve">heir visit through drawing, using key words. Classroom materials were also adapted where consideration was taken to </w:t>
      </w:r>
      <w:r w:rsidR="72F617A9" w:rsidRPr="00505741">
        <w:rPr>
          <w:rFonts w:ascii="Times New Roman" w:eastAsiaTheme="minorEastAsia" w:hAnsi="Times New Roman" w:cs="Times New Roman"/>
          <w:sz w:val="24"/>
          <w:szCs w:val="24"/>
          <w:rPrChange w:id="391" w:author="Lisamarie Knight" w:date="2020-10-14T15:58:00Z">
            <w:rPr>
              <w:rFonts w:eastAsiaTheme="minorEastAsia"/>
              <w:sz w:val="24"/>
              <w:szCs w:val="24"/>
            </w:rPr>
          </w:rPrChange>
        </w:rPr>
        <w:t xml:space="preserve">change font sizes and using colour to help </w:t>
      </w:r>
      <w:r w:rsidR="32951EFA" w:rsidRPr="00505741">
        <w:rPr>
          <w:rFonts w:ascii="Times New Roman" w:eastAsiaTheme="minorEastAsia" w:hAnsi="Times New Roman" w:cs="Times New Roman"/>
          <w:sz w:val="24"/>
          <w:szCs w:val="24"/>
          <w:rPrChange w:id="392" w:author="Lisamarie Knight" w:date="2020-10-14T15:58:00Z">
            <w:rPr>
              <w:rFonts w:eastAsiaTheme="minorEastAsia"/>
              <w:sz w:val="24"/>
              <w:szCs w:val="24"/>
            </w:rPr>
          </w:rPrChange>
        </w:rPr>
        <w:t xml:space="preserve">pupils read in order. </w:t>
      </w:r>
      <w:r w:rsidR="108C21FF" w:rsidRPr="00505741">
        <w:rPr>
          <w:rFonts w:ascii="Times New Roman" w:eastAsiaTheme="minorEastAsia" w:hAnsi="Times New Roman" w:cs="Times New Roman"/>
          <w:sz w:val="24"/>
          <w:szCs w:val="24"/>
          <w:rPrChange w:id="393" w:author="Lisamarie Knight" w:date="2020-10-14T15:58:00Z">
            <w:rPr>
              <w:rFonts w:eastAsiaTheme="minorEastAsia"/>
              <w:sz w:val="24"/>
              <w:szCs w:val="24"/>
            </w:rPr>
          </w:rPrChange>
        </w:rPr>
        <w:t>Other responsibilities of the TA include lia</w:t>
      </w:r>
      <w:r w:rsidR="4BD787F8" w:rsidRPr="00505741">
        <w:rPr>
          <w:rFonts w:ascii="Times New Roman" w:eastAsiaTheme="minorEastAsia" w:hAnsi="Times New Roman" w:cs="Times New Roman"/>
          <w:sz w:val="24"/>
          <w:szCs w:val="24"/>
          <w:rPrChange w:id="394" w:author="Lisamarie Knight" w:date="2020-10-14T15:58:00Z">
            <w:rPr>
              <w:rFonts w:eastAsiaTheme="minorEastAsia"/>
              <w:sz w:val="24"/>
              <w:szCs w:val="24"/>
            </w:rPr>
          </w:rPrChange>
        </w:rPr>
        <w:t>ising</w:t>
      </w:r>
      <w:r w:rsidR="108C21FF" w:rsidRPr="00505741">
        <w:rPr>
          <w:rFonts w:ascii="Times New Roman" w:eastAsiaTheme="minorEastAsia" w:hAnsi="Times New Roman" w:cs="Times New Roman"/>
          <w:sz w:val="24"/>
          <w:szCs w:val="24"/>
          <w:rPrChange w:id="395" w:author="Lisamarie Knight" w:date="2020-10-14T15:58:00Z">
            <w:rPr>
              <w:rFonts w:eastAsiaTheme="minorEastAsia"/>
              <w:sz w:val="24"/>
              <w:szCs w:val="24"/>
            </w:rPr>
          </w:rPrChange>
        </w:rPr>
        <w:t xml:space="preserve"> with the </w:t>
      </w:r>
      <w:r w:rsidR="108C21FF" w:rsidRPr="00505741">
        <w:rPr>
          <w:rFonts w:ascii="Times New Roman" w:eastAsiaTheme="minorEastAsia" w:hAnsi="Times New Roman" w:cs="Times New Roman"/>
          <w:sz w:val="24"/>
          <w:szCs w:val="24"/>
          <w:rPrChange w:id="396" w:author="Lisamarie Knight" w:date="2020-10-14T15:58:00Z">
            <w:rPr>
              <w:rFonts w:eastAsiaTheme="minorEastAsia"/>
              <w:sz w:val="24"/>
              <w:szCs w:val="24"/>
            </w:rPr>
          </w:rPrChange>
        </w:rPr>
        <w:lastRenderedPageBreak/>
        <w:t xml:space="preserve">ALN support teacher </w:t>
      </w:r>
      <w:r w:rsidR="5D7E7449" w:rsidRPr="00505741">
        <w:rPr>
          <w:rFonts w:ascii="Times New Roman" w:eastAsiaTheme="minorEastAsia" w:hAnsi="Times New Roman" w:cs="Times New Roman"/>
          <w:sz w:val="24"/>
          <w:szCs w:val="24"/>
          <w:rPrChange w:id="397" w:author="Lisamarie Knight" w:date="2020-10-14T15:58:00Z">
            <w:rPr>
              <w:rFonts w:eastAsiaTheme="minorEastAsia"/>
              <w:sz w:val="24"/>
              <w:szCs w:val="24"/>
            </w:rPr>
          </w:rPrChange>
        </w:rPr>
        <w:t>to better</w:t>
      </w:r>
      <w:r w:rsidR="53A3F780" w:rsidRPr="00505741">
        <w:rPr>
          <w:rFonts w:ascii="Times New Roman" w:eastAsiaTheme="minorEastAsia" w:hAnsi="Times New Roman" w:cs="Times New Roman"/>
          <w:sz w:val="24"/>
          <w:szCs w:val="24"/>
          <w:rPrChange w:id="398" w:author="Lisamarie Knight" w:date="2020-10-14T15:58:00Z">
            <w:rPr>
              <w:rFonts w:eastAsiaTheme="minorEastAsia"/>
              <w:sz w:val="24"/>
              <w:szCs w:val="24"/>
            </w:rPr>
          </w:rPrChange>
        </w:rPr>
        <w:t xml:space="preserve"> promote inclusion</w:t>
      </w:r>
      <w:r w:rsidR="08AA6771" w:rsidRPr="00505741">
        <w:rPr>
          <w:rFonts w:ascii="Times New Roman" w:eastAsiaTheme="minorEastAsia" w:hAnsi="Times New Roman" w:cs="Times New Roman"/>
          <w:sz w:val="24"/>
          <w:szCs w:val="24"/>
          <w:rPrChange w:id="399" w:author="Lisamarie Knight" w:date="2020-10-14T15:58:00Z">
            <w:rPr>
              <w:rFonts w:eastAsiaTheme="minorEastAsia"/>
              <w:sz w:val="24"/>
              <w:szCs w:val="24"/>
            </w:rPr>
          </w:rPrChange>
        </w:rPr>
        <w:t xml:space="preserve"> and attend reviews of a </w:t>
      </w:r>
      <w:r w:rsidR="6F841B14" w:rsidRPr="00505741">
        <w:rPr>
          <w:rFonts w:ascii="Times New Roman" w:eastAsiaTheme="minorEastAsia" w:hAnsi="Times New Roman" w:cs="Times New Roman"/>
          <w:sz w:val="24"/>
          <w:szCs w:val="24"/>
          <w:rPrChange w:id="400" w:author="Lisamarie Knight" w:date="2020-10-14T15:58:00Z">
            <w:rPr>
              <w:rFonts w:eastAsiaTheme="minorEastAsia"/>
              <w:sz w:val="24"/>
              <w:szCs w:val="24"/>
            </w:rPr>
          </w:rPrChange>
        </w:rPr>
        <w:t>pupil</w:t>
      </w:r>
      <w:r w:rsidR="70A93427" w:rsidRPr="00505741">
        <w:rPr>
          <w:rFonts w:ascii="Times New Roman" w:eastAsiaTheme="minorEastAsia" w:hAnsi="Times New Roman" w:cs="Times New Roman"/>
          <w:sz w:val="24"/>
          <w:szCs w:val="24"/>
          <w:rPrChange w:id="401" w:author="Lisamarie Knight" w:date="2020-10-14T15:58:00Z">
            <w:rPr>
              <w:rFonts w:eastAsiaTheme="minorEastAsia"/>
              <w:sz w:val="24"/>
              <w:szCs w:val="24"/>
            </w:rPr>
          </w:rPrChange>
        </w:rPr>
        <w:t xml:space="preserve"> </w:t>
      </w:r>
      <w:r w:rsidR="08AA6771" w:rsidRPr="00505741">
        <w:rPr>
          <w:rFonts w:ascii="Times New Roman" w:eastAsiaTheme="minorEastAsia" w:hAnsi="Times New Roman" w:cs="Times New Roman"/>
          <w:sz w:val="24"/>
          <w:szCs w:val="24"/>
          <w:rPrChange w:id="402" w:author="Lisamarie Knight" w:date="2020-10-14T15:58:00Z">
            <w:rPr>
              <w:rFonts w:eastAsiaTheme="minorEastAsia"/>
              <w:sz w:val="24"/>
              <w:szCs w:val="24"/>
            </w:rPr>
          </w:rPrChange>
        </w:rPr>
        <w:t xml:space="preserve">with a </w:t>
      </w:r>
      <w:r w:rsidR="7ED0B726" w:rsidRPr="00505741">
        <w:rPr>
          <w:rFonts w:ascii="Times New Roman" w:eastAsiaTheme="minorEastAsia" w:hAnsi="Times New Roman" w:cs="Times New Roman"/>
          <w:sz w:val="24"/>
          <w:szCs w:val="24"/>
          <w:rPrChange w:id="403" w:author="Lisamarie Knight" w:date="2020-10-14T15:58:00Z">
            <w:rPr>
              <w:rFonts w:eastAsiaTheme="minorEastAsia"/>
              <w:sz w:val="24"/>
              <w:szCs w:val="24"/>
            </w:rPr>
          </w:rPrChange>
        </w:rPr>
        <w:t>S</w:t>
      </w:r>
      <w:r w:rsidR="08AA6771" w:rsidRPr="00505741">
        <w:rPr>
          <w:rFonts w:ascii="Times New Roman" w:eastAsiaTheme="minorEastAsia" w:hAnsi="Times New Roman" w:cs="Times New Roman"/>
          <w:sz w:val="24"/>
          <w:szCs w:val="24"/>
          <w:rPrChange w:id="404" w:author="Lisamarie Knight" w:date="2020-10-14T15:58:00Z">
            <w:rPr>
              <w:rFonts w:eastAsiaTheme="minorEastAsia"/>
              <w:sz w:val="24"/>
              <w:szCs w:val="24"/>
            </w:rPr>
          </w:rPrChange>
        </w:rPr>
        <w:t xml:space="preserve">tatement of Education needs. </w:t>
      </w:r>
    </w:p>
    <w:p w14:paraId="6BDB81D6" w14:textId="420492E7" w:rsidR="004463A4" w:rsidRPr="00505741" w:rsidRDefault="7071500C" w:rsidP="00505741">
      <w:pPr>
        <w:spacing w:line="480" w:lineRule="auto"/>
        <w:jc w:val="both"/>
        <w:rPr>
          <w:rFonts w:ascii="Times New Roman" w:eastAsiaTheme="minorEastAsia" w:hAnsi="Times New Roman" w:cs="Times New Roman"/>
          <w:sz w:val="24"/>
          <w:szCs w:val="24"/>
          <w:highlight w:val="yellow"/>
          <w:rPrChange w:id="405" w:author="Lisamarie Knight" w:date="2020-10-14T15:58:00Z">
            <w:rPr>
              <w:rFonts w:eastAsiaTheme="minorEastAsia"/>
              <w:sz w:val="24"/>
              <w:szCs w:val="24"/>
              <w:highlight w:val="yellow"/>
            </w:rPr>
          </w:rPrChange>
        </w:rPr>
        <w:pPrChange w:id="406" w:author="Lisamarie Knight" w:date="2020-10-14T15:58:00Z">
          <w:pPr>
            <w:spacing w:line="480" w:lineRule="auto"/>
          </w:pPr>
        </w:pPrChange>
      </w:pPr>
      <w:r w:rsidRPr="00505741">
        <w:rPr>
          <w:rFonts w:ascii="Times New Roman" w:eastAsiaTheme="minorEastAsia" w:hAnsi="Times New Roman" w:cs="Times New Roman"/>
          <w:sz w:val="24"/>
          <w:szCs w:val="24"/>
          <w:rPrChange w:id="407" w:author="Lisamarie Knight" w:date="2020-10-14T15:58:00Z">
            <w:rPr>
              <w:rFonts w:eastAsiaTheme="minorEastAsia"/>
              <w:sz w:val="24"/>
              <w:szCs w:val="24"/>
            </w:rPr>
          </w:rPrChange>
        </w:rPr>
        <w:t>As part of the school</w:t>
      </w:r>
      <w:r w:rsidR="53C3FCE6" w:rsidRPr="00505741">
        <w:rPr>
          <w:rFonts w:ascii="Times New Roman" w:eastAsiaTheme="minorEastAsia" w:hAnsi="Times New Roman" w:cs="Times New Roman"/>
          <w:sz w:val="24"/>
          <w:szCs w:val="24"/>
          <w:rPrChange w:id="408" w:author="Lisamarie Knight" w:date="2020-10-14T15:58:00Z">
            <w:rPr>
              <w:rFonts w:eastAsiaTheme="minorEastAsia"/>
              <w:sz w:val="24"/>
              <w:szCs w:val="24"/>
            </w:rPr>
          </w:rPrChange>
        </w:rPr>
        <w:t>,</w:t>
      </w:r>
      <w:r w:rsidR="12781F14" w:rsidRPr="00505741">
        <w:rPr>
          <w:rFonts w:ascii="Times New Roman" w:eastAsiaTheme="minorEastAsia" w:hAnsi="Times New Roman" w:cs="Times New Roman"/>
          <w:sz w:val="24"/>
          <w:szCs w:val="24"/>
          <w:rPrChange w:id="409" w:author="Lisamarie Knight" w:date="2020-10-14T15:58:00Z">
            <w:rPr>
              <w:rFonts w:eastAsiaTheme="minorEastAsia"/>
              <w:sz w:val="24"/>
              <w:szCs w:val="24"/>
            </w:rPr>
          </w:rPrChange>
        </w:rPr>
        <w:t xml:space="preserve"> Outside</w:t>
      </w:r>
      <w:r w:rsidRPr="00505741">
        <w:rPr>
          <w:rFonts w:ascii="Times New Roman" w:eastAsiaTheme="minorEastAsia" w:hAnsi="Times New Roman" w:cs="Times New Roman"/>
          <w:sz w:val="24"/>
          <w:szCs w:val="24"/>
          <w:rPrChange w:id="410" w:author="Lisamarie Knight" w:date="2020-10-14T15:58:00Z">
            <w:rPr>
              <w:rFonts w:eastAsiaTheme="minorEastAsia"/>
              <w:sz w:val="24"/>
              <w:szCs w:val="24"/>
            </w:rPr>
          </w:rPrChange>
        </w:rPr>
        <w:t xml:space="preserve"> Multi Agencies</w:t>
      </w:r>
      <w:r w:rsidR="6E665725" w:rsidRPr="00505741">
        <w:rPr>
          <w:rFonts w:ascii="Times New Roman" w:eastAsiaTheme="minorEastAsia" w:hAnsi="Times New Roman" w:cs="Times New Roman"/>
          <w:sz w:val="24"/>
          <w:szCs w:val="24"/>
          <w:rPrChange w:id="411" w:author="Lisamarie Knight" w:date="2020-10-14T15:58:00Z">
            <w:rPr>
              <w:rFonts w:eastAsiaTheme="minorEastAsia"/>
              <w:sz w:val="24"/>
              <w:szCs w:val="24"/>
            </w:rPr>
          </w:rPrChange>
        </w:rPr>
        <w:t xml:space="preserve"> (OMA)</w:t>
      </w:r>
      <w:r w:rsidRPr="00505741">
        <w:rPr>
          <w:rFonts w:ascii="Times New Roman" w:eastAsiaTheme="minorEastAsia" w:hAnsi="Times New Roman" w:cs="Times New Roman"/>
          <w:sz w:val="24"/>
          <w:szCs w:val="24"/>
          <w:rPrChange w:id="412" w:author="Lisamarie Knight" w:date="2020-10-14T15:58:00Z">
            <w:rPr>
              <w:rFonts w:eastAsiaTheme="minorEastAsia"/>
              <w:sz w:val="24"/>
              <w:szCs w:val="24"/>
            </w:rPr>
          </w:rPrChange>
        </w:rPr>
        <w:t xml:space="preserve"> </w:t>
      </w:r>
      <w:r w:rsidR="0A6E7EC6" w:rsidRPr="00505741">
        <w:rPr>
          <w:rFonts w:ascii="Times New Roman" w:eastAsiaTheme="minorEastAsia" w:hAnsi="Times New Roman" w:cs="Times New Roman"/>
          <w:sz w:val="24"/>
          <w:szCs w:val="24"/>
          <w:rPrChange w:id="413" w:author="Lisamarie Knight" w:date="2020-10-14T15:58:00Z">
            <w:rPr>
              <w:rFonts w:eastAsiaTheme="minorEastAsia"/>
              <w:sz w:val="24"/>
              <w:szCs w:val="24"/>
            </w:rPr>
          </w:rPrChange>
        </w:rPr>
        <w:t xml:space="preserve">play a vital role to the </w:t>
      </w:r>
      <w:r w:rsidR="74B9B805" w:rsidRPr="00505741">
        <w:rPr>
          <w:rFonts w:ascii="Times New Roman" w:eastAsiaTheme="minorEastAsia" w:hAnsi="Times New Roman" w:cs="Times New Roman"/>
          <w:sz w:val="24"/>
          <w:szCs w:val="24"/>
          <w:rPrChange w:id="414" w:author="Lisamarie Knight" w:date="2020-10-14T15:58:00Z">
            <w:rPr>
              <w:rFonts w:eastAsiaTheme="minorEastAsia"/>
              <w:sz w:val="24"/>
              <w:szCs w:val="24"/>
            </w:rPr>
          </w:rPrChange>
        </w:rPr>
        <w:t>pupil's</w:t>
      </w:r>
      <w:r w:rsidR="103A477D" w:rsidRPr="00505741">
        <w:rPr>
          <w:rFonts w:ascii="Times New Roman" w:eastAsiaTheme="minorEastAsia" w:hAnsi="Times New Roman" w:cs="Times New Roman"/>
          <w:sz w:val="24"/>
          <w:szCs w:val="24"/>
          <w:rPrChange w:id="415" w:author="Lisamarie Knight" w:date="2020-10-14T15:58:00Z">
            <w:rPr>
              <w:rFonts w:eastAsiaTheme="minorEastAsia"/>
              <w:sz w:val="24"/>
              <w:szCs w:val="24"/>
            </w:rPr>
          </w:rPrChange>
        </w:rPr>
        <w:t xml:space="preserve"> </w:t>
      </w:r>
      <w:r w:rsidR="4C168032" w:rsidRPr="00505741">
        <w:rPr>
          <w:rFonts w:ascii="Times New Roman" w:eastAsiaTheme="minorEastAsia" w:hAnsi="Times New Roman" w:cs="Times New Roman"/>
          <w:sz w:val="24"/>
          <w:szCs w:val="24"/>
          <w:rPrChange w:id="416" w:author="Lisamarie Knight" w:date="2020-10-14T15:58:00Z">
            <w:rPr>
              <w:rFonts w:eastAsiaTheme="minorEastAsia"/>
              <w:sz w:val="24"/>
              <w:szCs w:val="24"/>
            </w:rPr>
          </w:rPrChange>
        </w:rPr>
        <w:t>early identification educational needs and</w:t>
      </w:r>
      <w:r w:rsidR="53AACFF8" w:rsidRPr="00505741">
        <w:rPr>
          <w:rFonts w:ascii="Times New Roman" w:eastAsiaTheme="minorEastAsia" w:hAnsi="Times New Roman" w:cs="Times New Roman"/>
          <w:sz w:val="24"/>
          <w:szCs w:val="24"/>
          <w:rPrChange w:id="417" w:author="Lisamarie Knight" w:date="2020-10-14T15:58:00Z">
            <w:rPr>
              <w:rFonts w:eastAsiaTheme="minorEastAsia"/>
              <w:sz w:val="24"/>
              <w:szCs w:val="24"/>
            </w:rPr>
          </w:rPrChange>
        </w:rPr>
        <w:t xml:space="preserve"> are</w:t>
      </w:r>
      <w:r w:rsidR="4C168032" w:rsidRPr="00505741">
        <w:rPr>
          <w:rFonts w:ascii="Times New Roman" w:eastAsiaTheme="minorEastAsia" w:hAnsi="Times New Roman" w:cs="Times New Roman"/>
          <w:sz w:val="24"/>
          <w:szCs w:val="24"/>
          <w:rPrChange w:id="418" w:author="Lisamarie Knight" w:date="2020-10-14T15:58:00Z">
            <w:rPr>
              <w:rFonts w:eastAsiaTheme="minorEastAsia"/>
              <w:sz w:val="24"/>
              <w:szCs w:val="24"/>
            </w:rPr>
          </w:rPrChange>
        </w:rPr>
        <w:t xml:space="preserve"> designed to prevent the development of significant needs and </w:t>
      </w:r>
      <w:r w:rsidR="12D465F2" w:rsidRPr="00505741">
        <w:rPr>
          <w:rFonts w:ascii="Times New Roman" w:eastAsiaTheme="minorEastAsia" w:hAnsi="Times New Roman" w:cs="Times New Roman"/>
          <w:sz w:val="24"/>
          <w:szCs w:val="24"/>
          <w:rPrChange w:id="419" w:author="Lisamarie Knight" w:date="2020-10-14T15:58:00Z">
            <w:rPr>
              <w:rFonts w:eastAsiaTheme="minorEastAsia"/>
              <w:sz w:val="24"/>
              <w:szCs w:val="24"/>
            </w:rPr>
          </w:rPrChange>
        </w:rPr>
        <w:t xml:space="preserve">support </w:t>
      </w:r>
      <w:r w:rsidR="164C2925" w:rsidRPr="00505741">
        <w:rPr>
          <w:rFonts w:ascii="Times New Roman" w:eastAsiaTheme="minorEastAsia" w:hAnsi="Times New Roman" w:cs="Times New Roman"/>
          <w:sz w:val="24"/>
          <w:szCs w:val="24"/>
          <w:rPrChange w:id="420" w:author="Lisamarie Knight" w:date="2020-10-14T15:58:00Z">
            <w:rPr>
              <w:rFonts w:eastAsiaTheme="minorEastAsia"/>
              <w:sz w:val="24"/>
              <w:szCs w:val="24"/>
            </w:rPr>
          </w:rPrChange>
        </w:rPr>
        <w:t>individual's</w:t>
      </w:r>
      <w:r w:rsidR="12D465F2" w:rsidRPr="00505741">
        <w:rPr>
          <w:rFonts w:ascii="Times New Roman" w:eastAsiaTheme="minorEastAsia" w:hAnsi="Times New Roman" w:cs="Times New Roman"/>
          <w:sz w:val="24"/>
          <w:szCs w:val="24"/>
          <w:rPrChange w:id="421" w:author="Lisamarie Knight" w:date="2020-10-14T15:58:00Z">
            <w:rPr>
              <w:rFonts w:eastAsiaTheme="minorEastAsia"/>
              <w:sz w:val="24"/>
              <w:szCs w:val="24"/>
            </w:rPr>
          </w:rPrChange>
        </w:rPr>
        <w:t xml:space="preserve"> </w:t>
      </w:r>
      <w:r w:rsidR="103A477D" w:rsidRPr="00505741">
        <w:rPr>
          <w:rFonts w:ascii="Times New Roman" w:eastAsiaTheme="minorEastAsia" w:hAnsi="Times New Roman" w:cs="Times New Roman"/>
          <w:sz w:val="24"/>
          <w:szCs w:val="24"/>
          <w:rPrChange w:id="422" w:author="Lisamarie Knight" w:date="2020-10-14T15:58:00Z">
            <w:rPr>
              <w:rFonts w:eastAsiaTheme="minorEastAsia"/>
              <w:sz w:val="24"/>
              <w:szCs w:val="24"/>
            </w:rPr>
          </w:rPrChange>
        </w:rPr>
        <w:t>wellbeing.</w:t>
      </w:r>
      <w:r w:rsidR="6DB4A0AD" w:rsidRPr="00505741">
        <w:rPr>
          <w:rFonts w:ascii="Times New Roman" w:eastAsiaTheme="minorEastAsia" w:hAnsi="Times New Roman" w:cs="Times New Roman"/>
          <w:sz w:val="24"/>
          <w:szCs w:val="24"/>
          <w:rPrChange w:id="423" w:author="Lisamarie Knight" w:date="2020-10-14T15:58:00Z">
            <w:rPr>
              <w:rFonts w:eastAsiaTheme="minorEastAsia"/>
              <w:sz w:val="24"/>
              <w:szCs w:val="24"/>
            </w:rPr>
          </w:rPrChange>
        </w:rPr>
        <w:t xml:space="preserve"> The</w:t>
      </w:r>
      <w:r w:rsidR="2CB4D39F" w:rsidRPr="00505741">
        <w:rPr>
          <w:rFonts w:ascii="Times New Roman" w:eastAsiaTheme="minorEastAsia" w:hAnsi="Times New Roman" w:cs="Times New Roman"/>
          <w:sz w:val="24"/>
          <w:szCs w:val="24"/>
          <w:rPrChange w:id="424" w:author="Lisamarie Knight" w:date="2020-10-14T15:58:00Z">
            <w:rPr>
              <w:rFonts w:eastAsiaTheme="minorEastAsia"/>
              <w:sz w:val="24"/>
              <w:szCs w:val="24"/>
            </w:rPr>
          </w:rPrChange>
        </w:rPr>
        <w:t xml:space="preserve"> school has f</w:t>
      </w:r>
      <w:r w:rsidR="08EB824E" w:rsidRPr="00505741">
        <w:rPr>
          <w:rFonts w:ascii="Times New Roman" w:eastAsiaTheme="minorEastAsia" w:hAnsi="Times New Roman" w:cs="Times New Roman"/>
          <w:sz w:val="24"/>
          <w:szCs w:val="24"/>
          <w:rPrChange w:id="425" w:author="Lisamarie Knight" w:date="2020-10-14T15:58:00Z">
            <w:rPr>
              <w:rFonts w:eastAsiaTheme="minorEastAsia"/>
              <w:sz w:val="24"/>
              <w:szCs w:val="24"/>
            </w:rPr>
          </w:rPrChange>
        </w:rPr>
        <w:t>ive to six</w:t>
      </w:r>
      <w:r w:rsidR="2CB4D39F" w:rsidRPr="00505741">
        <w:rPr>
          <w:rFonts w:ascii="Times New Roman" w:eastAsiaTheme="minorEastAsia" w:hAnsi="Times New Roman" w:cs="Times New Roman"/>
          <w:sz w:val="24"/>
          <w:szCs w:val="24"/>
          <w:rPrChange w:id="426" w:author="Lisamarie Knight" w:date="2020-10-14T15:58:00Z">
            <w:rPr>
              <w:rFonts w:eastAsiaTheme="minorEastAsia"/>
              <w:sz w:val="24"/>
              <w:szCs w:val="24"/>
            </w:rPr>
          </w:rPrChange>
        </w:rPr>
        <w:t xml:space="preserve"> different Multi Agencies that come to the school</w:t>
      </w:r>
      <w:r w:rsidR="0B021BBD" w:rsidRPr="00505741">
        <w:rPr>
          <w:rFonts w:ascii="Times New Roman" w:eastAsiaTheme="minorEastAsia" w:hAnsi="Times New Roman" w:cs="Times New Roman"/>
          <w:sz w:val="24"/>
          <w:szCs w:val="24"/>
          <w:rPrChange w:id="427" w:author="Lisamarie Knight" w:date="2020-10-14T15:58:00Z">
            <w:rPr>
              <w:rFonts w:eastAsiaTheme="minorEastAsia"/>
              <w:sz w:val="24"/>
              <w:szCs w:val="24"/>
            </w:rPr>
          </w:rPrChange>
        </w:rPr>
        <w:t>.</w:t>
      </w:r>
      <w:r w:rsidR="6DB4A0AD" w:rsidRPr="00505741">
        <w:rPr>
          <w:rFonts w:ascii="Times New Roman" w:eastAsiaTheme="minorEastAsia" w:hAnsi="Times New Roman" w:cs="Times New Roman"/>
          <w:sz w:val="24"/>
          <w:szCs w:val="24"/>
          <w:rPrChange w:id="428" w:author="Lisamarie Knight" w:date="2020-10-14T15:58:00Z">
            <w:rPr>
              <w:rFonts w:eastAsiaTheme="minorEastAsia"/>
              <w:sz w:val="24"/>
              <w:szCs w:val="24"/>
            </w:rPr>
          </w:rPrChange>
        </w:rPr>
        <w:t xml:space="preserve"> </w:t>
      </w:r>
      <w:r w:rsidR="498035DA" w:rsidRPr="00505741">
        <w:rPr>
          <w:rFonts w:ascii="Times New Roman" w:eastAsiaTheme="minorEastAsia" w:hAnsi="Times New Roman" w:cs="Times New Roman"/>
          <w:sz w:val="24"/>
          <w:szCs w:val="24"/>
          <w:rPrChange w:id="429" w:author="Lisamarie Knight" w:date="2020-10-14T15:58:00Z">
            <w:rPr>
              <w:rFonts w:eastAsiaTheme="minorEastAsia"/>
              <w:sz w:val="24"/>
              <w:szCs w:val="24"/>
            </w:rPr>
          </w:rPrChange>
        </w:rPr>
        <w:t>T</w:t>
      </w:r>
      <w:r w:rsidR="45D23A05" w:rsidRPr="00505741">
        <w:rPr>
          <w:rFonts w:ascii="Times New Roman" w:eastAsiaTheme="minorEastAsia" w:hAnsi="Times New Roman" w:cs="Times New Roman"/>
          <w:sz w:val="24"/>
          <w:szCs w:val="24"/>
          <w:rPrChange w:id="430" w:author="Lisamarie Knight" w:date="2020-10-14T15:58:00Z">
            <w:rPr>
              <w:rFonts w:eastAsiaTheme="minorEastAsia"/>
              <w:sz w:val="24"/>
              <w:szCs w:val="24"/>
            </w:rPr>
          </w:rPrChange>
        </w:rPr>
        <w:t>hey have a Speech and Language Therapist</w:t>
      </w:r>
      <w:r w:rsidR="705A9178" w:rsidRPr="00505741">
        <w:rPr>
          <w:rFonts w:ascii="Times New Roman" w:eastAsiaTheme="minorEastAsia" w:hAnsi="Times New Roman" w:cs="Times New Roman"/>
          <w:sz w:val="24"/>
          <w:szCs w:val="24"/>
          <w:rPrChange w:id="431" w:author="Lisamarie Knight" w:date="2020-10-14T15:58:00Z">
            <w:rPr>
              <w:rFonts w:eastAsiaTheme="minorEastAsia"/>
              <w:sz w:val="24"/>
              <w:szCs w:val="24"/>
            </w:rPr>
          </w:rPrChange>
        </w:rPr>
        <w:t xml:space="preserve"> </w:t>
      </w:r>
      <w:r w:rsidR="065812C5" w:rsidRPr="00505741">
        <w:rPr>
          <w:rFonts w:ascii="Times New Roman" w:eastAsiaTheme="minorEastAsia" w:hAnsi="Times New Roman" w:cs="Times New Roman"/>
          <w:sz w:val="24"/>
          <w:szCs w:val="24"/>
          <w:rPrChange w:id="432" w:author="Lisamarie Knight" w:date="2020-10-14T15:58:00Z">
            <w:rPr>
              <w:rFonts w:eastAsiaTheme="minorEastAsia"/>
              <w:sz w:val="24"/>
              <w:szCs w:val="24"/>
            </w:rPr>
          </w:rPrChange>
        </w:rPr>
        <w:t xml:space="preserve">who is </w:t>
      </w:r>
      <w:r w:rsidR="45D23A05" w:rsidRPr="00505741">
        <w:rPr>
          <w:rFonts w:ascii="Times New Roman" w:eastAsiaTheme="minorEastAsia" w:hAnsi="Times New Roman" w:cs="Times New Roman"/>
          <w:sz w:val="24"/>
          <w:szCs w:val="24"/>
          <w:rPrChange w:id="433" w:author="Lisamarie Knight" w:date="2020-10-14T15:58:00Z">
            <w:rPr>
              <w:rFonts w:eastAsiaTheme="minorEastAsia"/>
              <w:sz w:val="24"/>
              <w:szCs w:val="24"/>
            </w:rPr>
          </w:rPrChange>
        </w:rPr>
        <w:t xml:space="preserve">involved when </w:t>
      </w:r>
      <w:r w:rsidR="74151C10" w:rsidRPr="00505741">
        <w:rPr>
          <w:rFonts w:ascii="Times New Roman" w:eastAsiaTheme="minorEastAsia" w:hAnsi="Times New Roman" w:cs="Times New Roman"/>
          <w:sz w:val="24"/>
          <w:szCs w:val="24"/>
          <w:rPrChange w:id="434" w:author="Lisamarie Knight" w:date="2020-10-14T15:58:00Z">
            <w:rPr>
              <w:rFonts w:eastAsiaTheme="minorEastAsia"/>
              <w:sz w:val="24"/>
              <w:szCs w:val="24"/>
            </w:rPr>
          </w:rPrChange>
        </w:rPr>
        <w:t xml:space="preserve">a </w:t>
      </w:r>
      <w:proofErr w:type="gramStart"/>
      <w:r w:rsidR="74151C10" w:rsidRPr="00505741">
        <w:rPr>
          <w:rFonts w:ascii="Times New Roman" w:eastAsiaTheme="minorEastAsia" w:hAnsi="Times New Roman" w:cs="Times New Roman"/>
          <w:sz w:val="24"/>
          <w:szCs w:val="24"/>
          <w:rPrChange w:id="435" w:author="Lisamarie Knight" w:date="2020-10-14T15:58:00Z">
            <w:rPr>
              <w:rFonts w:eastAsiaTheme="minorEastAsia"/>
              <w:sz w:val="24"/>
              <w:szCs w:val="24"/>
            </w:rPr>
          </w:rPrChange>
        </w:rPr>
        <w:t xml:space="preserve">child </w:t>
      </w:r>
      <w:r w:rsidR="00C438B5" w:rsidRPr="00505741">
        <w:rPr>
          <w:rFonts w:ascii="Times New Roman" w:eastAsiaTheme="minorEastAsia" w:hAnsi="Times New Roman" w:cs="Times New Roman"/>
          <w:sz w:val="24"/>
          <w:szCs w:val="24"/>
          <w:rPrChange w:id="436" w:author="Lisamarie Knight" w:date="2020-10-14T15:58:00Z">
            <w:rPr>
              <w:rFonts w:eastAsiaTheme="minorEastAsia"/>
              <w:sz w:val="24"/>
              <w:szCs w:val="24"/>
            </w:rPr>
          </w:rPrChange>
        </w:rPr>
        <w:t xml:space="preserve">experiences </w:t>
      </w:r>
      <w:r w:rsidR="74151C10" w:rsidRPr="00505741">
        <w:rPr>
          <w:rFonts w:ascii="Times New Roman" w:eastAsiaTheme="minorEastAsia" w:hAnsi="Times New Roman" w:cs="Times New Roman"/>
          <w:sz w:val="24"/>
          <w:szCs w:val="24"/>
          <w:rPrChange w:id="437" w:author="Lisamarie Knight" w:date="2020-10-14T15:58:00Z">
            <w:rPr>
              <w:rFonts w:eastAsiaTheme="minorEastAsia"/>
              <w:sz w:val="24"/>
              <w:szCs w:val="24"/>
            </w:rPr>
          </w:rPrChange>
        </w:rPr>
        <w:t>difficulties</w:t>
      </w:r>
      <w:proofErr w:type="gramEnd"/>
      <w:r w:rsidR="561589ED" w:rsidRPr="00505741">
        <w:rPr>
          <w:rFonts w:ascii="Times New Roman" w:eastAsiaTheme="minorEastAsia" w:hAnsi="Times New Roman" w:cs="Times New Roman"/>
          <w:sz w:val="24"/>
          <w:szCs w:val="24"/>
          <w:rPrChange w:id="438" w:author="Lisamarie Knight" w:date="2020-10-14T15:58:00Z">
            <w:rPr>
              <w:rFonts w:eastAsiaTheme="minorEastAsia"/>
              <w:sz w:val="24"/>
              <w:szCs w:val="24"/>
            </w:rPr>
          </w:rPrChange>
        </w:rPr>
        <w:t xml:space="preserve"> communicating verbally</w:t>
      </w:r>
      <w:r w:rsidR="4E6F5F68" w:rsidRPr="00505741">
        <w:rPr>
          <w:rFonts w:ascii="Times New Roman" w:eastAsiaTheme="minorEastAsia" w:hAnsi="Times New Roman" w:cs="Times New Roman"/>
          <w:sz w:val="24"/>
          <w:szCs w:val="24"/>
          <w:rPrChange w:id="439" w:author="Lisamarie Knight" w:date="2020-10-14T15:58:00Z">
            <w:rPr>
              <w:rFonts w:eastAsiaTheme="minorEastAsia"/>
              <w:sz w:val="24"/>
              <w:szCs w:val="24"/>
            </w:rPr>
          </w:rPrChange>
        </w:rPr>
        <w:t>.</w:t>
      </w:r>
      <w:r w:rsidR="3296ACEA" w:rsidRPr="00505741">
        <w:rPr>
          <w:rFonts w:ascii="Times New Roman" w:eastAsiaTheme="minorEastAsia" w:hAnsi="Times New Roman" w:cs="Times New Roman"/>
          <w:sz w:val="24"/>
          <w:szCs w:val="24"/>
          <w:rPrChange w:id="440" w:author="Lisamarie Knight" w:date="2020-10-14T15:58:00Z">
            <w:rPr>
              <w:rFonts w:eastAsiaTheme="minorEastAsia"/>
              <w:sz w:val="24"/>
              <w:szCs w:val="24"/>
            </w:rPr>
          </w:rPrChange>
        </w:rPr>
        <w:t xml:space="preserve"> The School Educational Psychologist would </w:t>
      </w:r>
      <w:r w:rsidR="1F8BCA80" w:rsidRPr="00505741">
        <w:rPr>
          <w:rFonts w:ascii="Times New Roman" w:eastAsiaTheme="minorEastAsia" w:hAnsi="Times New Roman" w:cs="Times New Roman"/>
          <w:sz w:val="24"/>
          <w:szCs w:val="24"/>
          <w:rPrChange w:id="441" w:author="Lisamarie Knight" w:date="2020-10-14T15:58:00Z">
            <w:rPr>
              <w:rFonts w:eastAsiaTheme="minorEastAsia"/>
              <w:sz w:val="24"/>
              <w:szCs w:val="24"/>
            </w:rPr>
          </w:rPrChange>
        </w:rPr>
        <w:t xml:space="preserve">be allocated to one visit per term and will assess, </w:t>
      </w:r>
      <w:proofErr w:type="gramStart"/>
      <w:r w:rsidR="1F8BCA80" w:rsidRPr="00505741">
        <w:rPr>
          <w:rFonts w:ascii="Times New Roman" w:eastAsiaTheme="minorEastAsia" w:hAnsi="Times New Roman" w:cs="Times New Roman"/>
          <w:sz w:val="24"/>
          <w:szCs w:val="24"/>
          <w:rPrChange w:id="442" w:author="Lisamarie Knight" w:date="2020-10-14T15:58:00Z">
            <w:rPr>
              <w:rFonts w:eastAsiaTheme="minorEastAsia"/>
              <w:sz w:val="24"/>
              <w:szCs w:val="24"/>
            </w:rPr>
          </w:rPrChange>
        </w:rPr>
        <w:t>monitor</w:t>
      </w:r>
      <w:proofErr w:type="gramEnd"/>
      <w:r w:rsidR="1F8BCA80" w:rsidRPr="00505741">
        <w:rPr>
          <w:rFonts w:ascii="Times New Roman" w:eastAsiaTheme="minorEastAsia" w:hAnsi="Times New Roman" w:cs="Times New Roman"/>
          <w:sz w:val="24"/>
          <w:szCs w:val="24"/>
          <w:rPrChange w:id="443" w:author="Lisamarie Knight" w:date="2020-10-14T15:58:00Z">
            <w:rPr>
              <w:rFonts w:eastAsiaTheme="minorEastAsia"/>
              <w:sz w:val="24"/>
              <w:szCs w:val="24"/>
            </w:rPr>
          </w:rPrChange>
        </w:rPr>
        <w:t xml:space="preserve"> and advise on the pupil who has been </w:t>
      </w:r>
      <w:r w:rsidR="306BEB99" w:rsidRPr="00505741">
        <w:rPr>
          <w:rFonts w:ascii="Times New Roman" w:eastAsiaTheme="minorEastAsia" w:hAnsi="Times New Roman" w:cs="Times New Roman"/>
          <w:sz w:val="24"/>
          <w:szCs w:val="24"/>
          <w:rPrChange w:id="444" w:author="Lisamarie Knight" w:date="2020-10-14T15:58:00Z">
            <w:rPr>
              <w:rFonts w:eastAsiaTheme="minorEastAsia"/>
              <w:sz w:val="24"/>
              <w:szCs w:val="24"/>
            </w:rPr>
          </w:rPrChange>
        </w:rPr>
        <w:t>referred</w:t>
      </w:r>
      <w:r w:rsidR="1F8BCA80" w:rsidRPr="00505741">
        <w:rPr>
          <w:rFonts w:ascii="Times New Roman" w:eastAsiaTheme="minorEastAsia" w:hAnsi="Times New Roman" w:cs="Times New Roman"/>
          <w:sz w:val="24"/>
          <w:szCs w:val="24"/>
          <w:rPrChange w:id="445" w:author="Lisamarie Knight" w:date="2020-10-14T15:58:00Z">
            <w:rPr>
              <w:rFonts w:eastAsiaTheme="minorEastAsia"/>
              <w:sz w:val="24"/>
              <w:szCs w:val="24"/>
            </w:rPr>
          </w:rPrChange>
        </w:rPr>
        <w:t>.</w:t>
      </w:r>
      <w:r w:rsidR="0CAAD66E" w:rsidRPr="00505741">
        <w:rPr>
          <w:rFonts w:ascii="Times New Roman" w:eastAsiaTheme="minorEastAsia" w:hAnsi="Times New Roman" w:cs="Times New Roman"/>
          <w:sz w:val="24"/>
          <w:szCs w:val="24"/>
          <w:rPrChange w:id="446" w:author="Lisamarie Knight" w:date="2020-10-14T15:58:00Z">
            <w:rPr>
              <w:rFonts w:eastAsiaTheme="minorEastAsia"/>
              <w:sz w:val="24"/>
              <w:szCs w:val="24"/>
            </w:rPr>
          </w:rPrChange>
        </w:rPr>
        <w:t xml:space="preserve"> Another </w:t>
      </w:r>
      <w:r w:rsidR="2CA1E6CE" w:rsidRPr="00505741">
        <w:rPr>
          <w:rFonts w:ascii="Times New Roman" w:eastAsiaTheme="minorEastAsia" w:hAnsi="Times New Roman" w:cs="Times New Roman"/>
          <w:sz w:val="24"/>
          <w:szCs w:val="24"/>
          <w:rPrChange w:id="447" w:author="Lisamarie Knight" w:date="2020-10-14T15:58:00Z">
            <w:rPr>
              <w:rFonts w:eastAsiaTheme="minorEastAsia"/>
              <w:sz w:val="24"/>
              <w:szCs w:val="24"/>
            </w:rPr>
          </w:rPrChange>
        </w:rPr>
        <w:t xml:space="preserve">Special Educational Needs </w:t>
      </w:r>
      <w:r w:rsidR="0CAAD66E" w:rsidRPr="00505741">
        <w:rPr>
          <w:rFonts w:ascii="Times New Roman" w:eastAsiaTheme="minorEastAsia" w:hAnsi="Times New Roman" w:cs="Times New Roman"/>
          <w:sz w:val="24"/>
          <w:szCs w:val="24"/>
          <w:rPrChange w:id="448" w:author="Lisamarie Knight" w:date="2020-10-14T15:58:00Z">
            <w:rPr>
              <w:rFonts w:eastAsiaTheme="minorEastAsia"/>
              <w:sz w:val="24"/>
              <w:szCs w:val="24"/>
            </w:rPr>
          </w:rPrChange>
        </w:rPr>
        <w:t xml:space="preserve">support </w:t>
      </w:r>
      <w:r w:rsidR="6BED568A" w:rsidRPr="00505741">
        <w:rPr>
          <w:rFonts w:ascii="Times New Roman" w:eastAsiaTheme="minorEastAsia" w:hAnsi="Times New Roman" w:cs="Times New Roman"/>
          <w:sz w:val="24"/>
          <w:szCs w:val="24"/>
          <w:rPrChange w:id="449" w:author="Lisamarie Knight" w:date="2020-10-14T15:58:00Z">
            <w:rPr>
              <w:rFonts w:eastAsiaTheme="minorEastAsia"/>
              <w:sz w:val="24"/>
              <w:szCs w:val="24"/>
            </w:rPr>
          </w:rPrChange>
        </w:rPr>
        <w:t>the school has access to</w:t>
      </w:r>
      <w:r w:rsidR="1CB6441C" w:rsidRPr="00505741">
        <w:rPr>
          <w:rFonts w:ascii="Times New Roman" w:eastAsiaTheme="minorEastAsia" w:hAnsi="Times New Roman" w:cs="Times New Roman"/>
          <w:sz w:val="24"/>
          <w:szCs w:val="24"/>
          <w:rPrChange w:id="450" w:author="Lisamarie Knight" w:date="2020-10-14T15:58:00Z">
            <w:rPr>
              <w:rFonts w:eastAsiaTheme="minorEastAsia"/>
              <w:sz w:val="24"/>
              <w:szCs w:val="24"/>
            </w:rPr>
          </w:rPrChange>
        </w:rPr>
        <w:t>,</w:t>
      </w:r>
      <w:r w:rsidR="0CAAD66E" w:rsidRPr="00505741">
        <w:rPr>
          <w:rFonts w:ascii="Times New Roman" w:eastAsiaTheme="minorEastAsia" w:hAnsi="Times New Roman" w:cs="Times New Roman"/>
          <w:sz w:val="24"/>
          <w:szCs w:val="24"/>
          <w:rPrChange w:id="451" w:author="Lisamarie Knight" w:date="2020-10-14T15:58:00Z">
            <w:rPr>
              <w:rFonts w:eastAsiaTheme="minorEastAsia"/>
              <w:sz w:val="24"/>
              <w:szCs w:val="24"/>
            </w:rPr>
          </w:rPrChange>
        </w:rPr>
        <w:t xml:space="preserve"> is access to learning (ATL)</w:t>
      </w:r>
      <w:r w:rsidR="6774D20A" w:rsidRPr="00505741">
        <w:rPr>
          <w:rFonts w:ascii="Times New Roman" w:eastAsiaTheme="minorEastAsia" w:hAnsi="Times New Roman" w:cs="Times New Roman"/>
          <w:sz w:val="24"/>
          <w:szCs w:val="24"/>
          <w:rPrChange w:id="452" w:author="Lisamarie Knight" w:date="2020-10-14T15:58:00Z">
            <w:rPr>
              <w:rFonts w:eastAsiaTheme="minorEastAsia"/>
              <w:sz w:val="24"/>
              <w:szCs w:val="24"/>
            </w:rPr>
          </w:rPrChange>
        </w:rPr>
        <w:t xml:space="preserve"> who</w:t>
      </w:r>
      <w:r w:rsidR="6EFFDEAA" w:rsidRPr="00505741">
        <w:rPr>
          <w:rFonts w:ascii="Times New Roman" w:eastAsiaTheme="minorEastAsia" w:hAnsi="Times New Roman" w:cs="Times New Roman"/>
          <w:sz w:val="24"/>
          <w:szCs w:val="24"/>
          <w:rPrChange w:id="453" w:author="Lisamarie Knight" w:date="2020-10-14T15:58:00Z">
            <w:rPr>
              <w:rFonts w:eastAsiaTheme="minorEastAsia"/>
              <w:sz w:val="24"/>
              <w:szCs w:val="24"/>
            </w:rPr>
          </w:rPrChange>
        </w:rPr>
        <w:t xml:space="preserve"> </w:t>
      </w:r>
      <w:r w:rsidR="2E11422E" w:rsidRPr="00505741">
        <w:rPr>
          <w:rFonts w:ascii="Times New Roman" w:eastAsiaTheme="minorEastAsia" w:hAnsi="Times New Roman" w:cs="Times New Roman"/>
          <w:sz w:val="24"/>
          <w:szCs w:val="24"/>
          <w:rPrChange w:id="454" w:author="Lisamarie Knight" w:date="2020-10-14T15:58:00Z">
            <w:rPr>
              <w:rFonts w:eastAsiaTheme="minorEastAsia"/>
              <w:sz w:val="24"/>
              <w:szCs w:val="24"/>
            </w:rPr>
          </w:rPrChange>
        </w:rPr>
        <w:t>work as a team giving advice</w:t>
      </w:r>
      <w:r w:rsidR="4F2AFAB6" w:rsidRPr="00505741">
        <w:rPr>
          <w:rFonts w:ascii="Times New Roman" w:eastAsiaTheme="minorEastAsia" w:hAnsi="Times New Roman" w:cs="Times New Roman"/>
          <w:sz w:val="24"/>
          <w:szCs w:val="24"/>
          <w:rPrChange w:id="455" w:author="Lisamarie Knight" w:date="2020-10-14T15:58:00Z">
            <w:rPr>
              <w:rFonts w:eastAsiaTheme="minorEastAsia"/>
              <w:sz w:val="24"/>
              <w:szCs w:val="24"/>
            </w:rPr>
          </w:rPrChange>
        </w:rPr>
        <w:t xml:space="preserve"> and</w:t>
      </w:r>
      <w:r w:rsidR="2E11422E" w:rsidRPr="00505741">
        <w:rPr>
          <w:rFonts w:ascii="Times New Roman" w:eastAsiaTheme="minorEastAsia" w:hAnsi="Times New Roman" w:cs="Times New Roman"/>
          <w:sz w:val="24"/>
          <w:szCs w:val="24"/>
          <w:rPrChange w:id="456" w:author="Lisamarie Knight" w:date="2020-10-14T15:58:00Z">
            <w:rPr>
              <w:rFonts w:eastAsiaTheme="minorEastAsia"/>
              <w:sz w:val="24"/>
              <w:szCs w:val="24"/>
            </w:rPr>
          </w:rPrChange>
        </w:rPr>
        <w:t xml:space="preserve"> support</w:t>
      </w:r>
      <w:r w:rsidR="6E43F466" w:rsidRPr="00505741">
        <w:rPr>
          <w:rFonts w:ascii="Times New Roman" w:eastAsiaTheme="minorEastAsia" w:hAnsi="Times New Roman" w:cs="Times New Roman"/>
          <w:sz w:val="24"/>
          <w:szCs w:val="24"/>
          <w:rPrChange w:id="457" w:author="Lisamarie Knight" w:date="2020-10-14T15:58:00Z">
            <w:rPr>
              <w:rFonts w:eastAsiaTheme="minorEastAsia"/>
              <w:sz w:val="24"/>
              <w:szCs w:val="24"/>
            </w:rPr>
          </w:rPrChange>
        </w:rPr>
        <w:t xml:space="preserve"> </w:t>
      </w:r>
      <w:r w:rsidR="705DFD66" w:rsidRPr="00505741">
        <w:rPr>
          <w:rFonts w:ascii="Times New Roman" w:eastAsiaTheme="minorEastAsia" w:hAnsi="Times New Roman" w:cs="Times New Roman"/>
          <w:sz w:val="24"/>
          <w:szCs w:val="24"/>
          <w:rPrChange w:id="458" w:author="Lisamarie Knight" w:date="2020-10-14T15:58:00Z">
            <w:rPr>
              <w:rFonts w:eastAsiaTheme="minorEastAsia"/>
              <w:sz w:val="24"/>
              <w:szCs w:val="24"/>
            </w:rPr>
          </w:rPrChange>
        </w:rPr>
        <w:t xml:space="preserve">and </w:t>
      </w:r>
      <w:r w:rsidR="6E43F466" w:rsidRPr="00505741">
        <w:rPr>
          <w:rFonts w:ascii="Times New Roman" w:eastAsiaTheme="minorEastAsia" w:hAnsi="Times New Roman" w:cs="Times New Roman"/>
          <w:sz w:val="24"/>
          <w:szCs w:val="24"/>
          <w:rPrChange w:id="459" w:author="Lisamarie Knight" w:date="2020-10-14T15:58:00Z">
            <w:rPr>
              <w:rFonts w:eastAsiaTheme="minorEastAsia"/>
              <w:sz w:val="24"/>
              <w:szCs w:val="24"/>
            </w:rPr>
          </w:rPrChange>
        </w:rPr>
        <w:t xml:space="preserve">working </w:t>
      </w:r>
      <w:r w:rsidR="265320C2" w:rsidRPr="00505741">
        <w:rPr>
          <w:rFonts w:ascii="Times New Roman" w:eastAsiaTheme="minorEastAsia" w:hAnsi="Times New Roman" w:cs="Times New Roman"/>
          <w:sz w:val="24"/>
          <w:szCs w:val="24"/>
          <w:rPrChange w:id="460" w:author="Lisamarie Knight" w:date="2020-10-14T15:58:00Z">
            <w:rPr>
              <w:rFonts w:eastAsiaTheme="minorEastAsia"/>
              <w:sz w:val="24"/>
              <w:szCs w:val="24"/>
            </w:rPr>
          </w:rPrChange>
        </w:rPr>
        <w:t>i</w:t>
      </w:r>
      <w:r w:rsidR="6E43F466" w:rsidRPr="00505741">
        <w:rPr>
          <w:rFonts w:ascii="Times New Roman" w:eastAsiaTheme="minorEastAsia" w:hAnsi="Times New Roman" w:cs="Times New Roman"/>
          <w:sz w:val="24"/>
          <w:szCs w:val="24"/>
          <w:rPrChange w:id="461" w:author="Lisamarie Knight" w:date="2020-10-14T15:58:00Z">
            <w:rPr>
              <w:rFonts w:eastAsiaTheme="minorEastAsia"/>
              <w:sz w:val="24"/>
              <w:szCs w:val="24"/>
            </w:rPr>
          </w:rPrChange>
        </w:rPr>
        <w:t>n all areas of difficulty.</w:t>
      </w:r>
      <w:r w:rsidR="0C8C4464" w:rsidRPr="00505741">
        <w:rPr>
          <w:rFonts w:ascii="Times New Roman" w:eastAsiaTheme="minorEastAsia" w:hAnsi="Times New Roman" w:cs="Times New Roman"/>
          <w:sz w:val="24"/>
          <w:szCs w:val="24"/>
          <w:rPrChange w:id="462" w:author="Lisamarie Knight" w:date="2020-10-14T15:58:00Z">
            <w:rPr>
              <w:rFonts w:eastAsiaTheme="minorEastAsia"/>
              <w:sz w:val="24"/>
              <w:szCs w:val="24"/>
            </w:rPr>
          </w:rPrChange>
        </w:rPr>
        <w:t xml:space="preserve"> </w:t>
      </w:r>
      <w:r w:rsidR="6E43F466" w:rsidRPr="00505741">
        <w:rPr>
          <w:rFonts w:ascii="Times New Roman" w:eastAsiaTheme="minorEastAsia" w:hAnsi="Times New Roman" w:cs="Times New Roman"/>
          <w:sz w:val="24"/>
          <w:szCs w:val="24"/>
          <w:rPrChange w:id="463" w:author="Lisamarie Knight" w:date="2020-10-14T15:58:00Z">
            <w:rPr>
              <w:rFonts w:eastAsiaTheme="minorEastAsia"/>
              <w:sz w:val="24"/>
              <w:szCs w:val="24"/>
            </w:rPr>
          </w:rPrChange>
        </w:rPr>
        <w:t xml:space="preserve">The school </w:t>
      </w:r>
      <w:r w:rsidR="14A0EA28" w:rsidRPr="00505741">
        <w:rPr>
          <w:rFonts w:ascii="Times New Roman" w:eastAsiaTheme="minorEastAsia" w:hAnsi="Times New Roman" w:cs="Times New Roman"/>
          <w:sz w:val="24"/>
          <w:szCs w:val="24"/>
          <w:rPrChange w:id="464" w:author="Lisamarie Knight" w:date="2020-10-14T15:58:00Z">
            <w:rPr>
              <w:rFonts w:eastAsiaTheme="minorEastAsia"/>
              <w:sz w:val="24"/>
              <w:szCs w:val="24"/>
            </w:rPr>
          </w:rPrChange>
        </w:rPr>
        <w:t>Education Welfare Officer (EWO)</w:t>
      </w:r>
      <w:r w:rsidR="10FE9BAE" w:rsidRPr="00505741">
        <w:rPr>
          <w:rFonts w:ascii="Times New Roman" w:eastAsiaTheme="minorEastAsia" w:hAnsi="Times New Roman" w:cs="Times New Roman"/>
          <w:sz w:val="24"/>
          <w:szCs w:val="24"/>
          <w:rPrChange w:id="465" w:author="Lisamarie Knight" w:date="2020-10-14T15:58:00Z">
            <w:rPr>
              <w:rFonts w:eastAsiaTheme="minorEastAsia"/>
              <w:sz w:val="24"/>
              <w:szCs w:val="24"/>
            </w:rPr>
          </w:rPrChange>
        </w:rPr>
        <w:t xml:space="preserve"> targets pupils with significant issues of attendance and </w:t>
      </w:r>
      <w:r w:rsidR="09237FF3" w:rsidRPr="00505741">
        <w:rPr>
          <w:rFonts w:ascii="Times New Roman" w:eastAsiaTheme="minorEastAsia" w:hAnsi="Times New Roman" w:cs="Times New Roman"/>
          <w:sz w:val="24"/>
          <w:szCs w:val="24"/>
          <w:rPrChange w:id="466" w:author="Lisamarie Knight" w:date="2020-10-14T15:58:00Z">
            <w:rPr>
              <w:rFonts w:eastAsiaTheme="minorEastAsia"/>
              <w:sz w:val="24"/>
              <w:szCs w:val="24"/>
            </w:rPr>
          </w:rPrChange>
        </w:rPr>
        <w:t xml:space="preserve">visit the school regularly </w:t>
      </w:r>
      <w:r w:rsidR="79E7AA96" w:rsidRPr="00505741">
        <w:rPr>
          <w:rFonts w:ascii="Times New Roman" w:eastAsiaTheme="minorEastAsia" w:hAnsi="Times New Roman" w:cs="Times New Roman"/>
          <w:sz w:val="24"/>
          <w:szCs w:val="24"/>
          <w:rPrChange w:id="467" w:author="Lisamarie Knight" w:date="2020-10-14T15:58:00Z">
            <w:rPr>
              <w:rFonts w:eastAsiaTheme="minorEastAsia"/>
              <w:sz w:val="24"/>
              <w:szCs w:val="24"/>
            </w:rPr>
          </w:rPrChange>
        </w:rPr>
        <w:t>to discuss any issues with pupils</w:t>
      </w:r>
      <w:r w:rsidR="74FB5BA5" w:rsidRPr="00505741">
        <w:rPr>
          <w:rFonts w:ascii="Times New Roman" w:eastAsiaTheme="minorEastAsia" w:hAnsi="Times New Roman" w:cs="Times New Roman"/>
          <w:sz w:val="24"/>
          <w:szCs w:val="24"/>
          <w:rPrChange w:id="468" w:author="Lisamarie Knight" w:date="2020-10-14T15:58:00Z">
            <w:rPr>
              <w:rFonts w:eastAsiaTheme="minorEastAsia"/>
              <w:sz w:val="24"/>
              <w:szCs w:val="24"/>
            </w:rPr>
          </w:rPrChange>
        </w:rPr>
        <w:t>’</w:t>
      </w:r>
      <w:r w:rsidR="79E7AA96" w:rsidRPr="00505741">
        <w:rPr>
          <w:rFonts w:ascii="Times New Roman" w:eastAsiaTheme="minorEastAsia" w:hAnsi="Times New Roman" w:cs="Times New Roman"/>
          <w:sz w:val="24"/>
          <w:szCs w:val="24"/>
          <w:rPrChange w:id="469" w:author="Lisamarie Knight" w:date="2020-10-14T15:58:00Z">
            <w:rPr>
              <w:rFonts w:eastAsiaTheme="minorEastAsia"/>
              <w:sz w:val="24"/>
              <w:szCs w:val="24"/>
            </w:rPr>
          </w:rPrChange>
        </w:rPr>
        <w:t xml:space="preserve"> absences</w:t>
      </w:r>
      <w:r w:rsidR="7C2565E2" w:rsidRPr="00505741">
        <w:rPr>
          <w:rFonts w:ascii="Times New Roman" w:eastAsiaTheme="minorEastAsia" w:hAnsi="Times New Roman" w:cs="Times New Roman"/>
          <w:sz w:val="24"/>
          <w:szCs w:val="24"/>
          <w:rPrChange w:id="470" w:author="Lisamarie Knight" w:date="2020-10-14T15:58:00Z">
            <w:rPr>
              <w:rFonts w:eastAsiaTheme="minorEastAsia"/>
              <w:sz w:val="24"/>
              <w:szCs w:val="24"/>
            </w:rPr>
          </w:rPrChange>
        </w:rPr>
        <w:t>.</w:t>
      </w:r>
      <w:r w:rsidR="79E7AA96" w:rsidRPr="00505741">
        <w:rPr>
          <w:rFonts w:ascii="Times New Roman" w:eastAsiaTheme="minorEastAsia" w:hAnsi="Times New Roman" w:cs="Times New Roman"/>
          <w:sz w:val="24"/>
          <w:szCs w:val="24"/>
          <w:rPrChange w:id="471" w:author="Lisamarie Knight" w:date="2020-10-14T15:58:00Z">
            <w:rPr>
              <w:rFonts w:eastAsiaTheme="minorEastAsia"/>
              <w:sz w:val="24"/>
              <w:szCs w:val="24"/>
            </w:rPr>
          </w:rPrChange>
        </w:rPr>
        <w:t xml:space="preserve"> </w:t>
      </w:r>
      <w:r w:rsidR="48B9C751" w:rsidRPr="00505741">
        <w:rPr>
          <w:rFonts w:ascii="Times New Roman" w:eastAsiaTheme="minorEastAsia" w:hAnsi="Times New Roman" w:cs="Times New Roman"/>
          <w:b/>
          <w:bCs/>
          <w:sz w:val="24"/>
          <w:szCs w:val="24"/>
          <w:rPrChange w:id="472" w:author="Lisamarie Knight" w:date="2020-10-14T15:58:00Z">
            <w:rPr>
              <w:rFonts w:eastAsiaTheme="minorEastAsia"/>
              <w:b/>
              <w:bCs/>
              <w:sz w:val="24"/>
              <w:szCs w:val="24"/>
            </w:rPr>
          </w:rPrChange>
        </w:rPr>
        <w:t xml:space="preserve"> </w:t>
      </w:r>
      <w:r w:rsidR="48B9C751" w:rsidRPr="00505741">
        <w:rPr>
          <w:rFonts w:ascii="Times New Roman" w:eastAsiaTheme="minorEastAsia" w:hAnsi="Times New Roman" w:cs="Times New Roman"/>
          <w:sz w:val="24"/>
          <w:szCs w:val="24"/>
          <w:rPrChange w:id="473" w:author="Lisamarie Knight" w:date="2020-10-14T15:58:00Z">
            <w:rPr>
              <w:rFonts w:eastAsiaTheme="minorEastAsia"/>
              <w:sz w:val="24"/>
              <w:szCs w:val="24"/>
            </w:rPr>
          </w:rPrChange>
        </w:rPr>
        <w:t>It is also</w:t>
      </w:r>
      <w:r w:rsidR="3FFABFC6" w:rsidRPr="00505741">
        <w:rPr>
          <w:rFonts w:ascii="Times New Roman" w:eastAsiaTheme="minorEastAsia" w:hAnsi="Times New Roman" w:cs="Times New Roman"/>
          <w:sz w:val="24"/>
          <w:szCs w:val="24"/>
          <w:rPrChange w:id="474" w:author="Lisamarie Knight" w:date="2020-10-14T15:58:00Z">
            <w:rPr>
              <w:rFonts w:eastAsiaTheme="minorEastAsia"/>
              <w:sz w:val="24"/>
              <w:szCs w:val="24"/>
            </w:rPr>
          </w:rPrChange>
        </w:rPr>
        <w:t xml:space="preserve"> sometimes necessary to </w:t>
      </w:r>
      <w:r w:rsidR="1CEDAC3A" w:rsidRPr="00505741">
        <w:rPr>
          <w:rFonts w:ascii="Times New Roman" w:eastAsiaTheme="minorEastAsia" w:hAnsi="Times New Roman" w:cs="Times New Roman"/>
          <w:sz w:val="24"/>
          <w:szCs w:val="24"/>
          <w:rPrChange w:id="475" w:author="Lisamarie Knight" w:date="2020-10-14T15:58:00Z">
            <w:rPr>
              <w:rFonts w:eastAsiaTheme="minorEastAsia"/>
              <w:sz w:val="24"/>
              <w:szCs w:val="24"/>
            </w:rPr>
          </w:rPrChange>
        </w:rPr>
        <w:t>involve</w:t>
      </w:r>
      <w:r w:rsidR="3FFABFC6" w:rsidRPr="00505741">
        <w:rPr>
          <w:rFonts w:ascii="Times New Roman" w:eastAsiaTheme="minorEastAsia" w:hAnsi="Times New Roman" w:cs="Times New Roman"/>
          <w:sz w:val="24"/>
          <w:szCs w:val="24"/>
          <w:rPrChange w:id="476" w:author="Lisamarie Knight" w:date="2020-10-14T15:58:00Z">
            <w:rPr>
              <w:rFonts w:eastAsiaTheme="minorEastAsia"/>
              <w:sz w:val="24"/>
              <w:szCs w:val="24"/>
            </w:rPr>
          </w:rPrChange>
        </w:rPr>
        <w:t xml:space="preserve"> the school medical officer (Doctor) with some </w:t>
      </w:r>
      <w:r w:rsidR="33762E3B" w:rsidRPr="00505741">
        <w:rPr>
          <w:rFonts w:ascii="Times New Roman" w:eastAsiaTheme="minorEastAsia" w:hAnsi="Times New Roman" w:cs="Times New Roman"/>
          <w:sz w:val="24"/>
          <w:szCs w:val="24"/>
          <w:rPrChange w:id="477" w:author="Lisamarie Knight" w:date="2020-10-14T15:58:00Z">
            <w:rPr>
              <w:rFonts w:eastAsiaTheme="minorEastAsia"/>
              <w:sz w:val="24"/>
              <w:szCs w:val="24"/>
            </w:rPr>
          </w:rPrChange>
        </w:rPr>
        <w:t xml:space="preserve">of the </w:t>
      </w:r>
      <w:r w:rsidR="3FFABFC6" w:rsidRPr="00505741">
        <w:rPr>
          <w:rFonts w:ascii="Times New Roman" w:eastAsiaTheme="minorEastAsia" w:hAnsi="Times New Roman" w:cs="Times New Roman"/>
          <w:sz w:val="24"/>
          <w:szCs w:val="24"/>
          <w:rPrChange w:id="478" w:author="Lisamarie Knight" w:date="2020-10-14T15:58:00Z">
            <w:rPr>
              <w:rFonts w:eastAsiaTheme="minorEastAsia"/>
              <w:sz w:val="24"/>
              <w:szCs w:val="24"/>
            </w:rPr>
          </w:rPrChange>
        </w:rPr>
        <w:t>pupils</w:t>
      </w:r>
      <w:r w:rsidR="7116A39C" w:rsidRPr="00505741">
        <w:rPr>
          <w:rFonts w:ascii="Times New Roman" w:eastAsiaTheme="minorEastAsia" w:hAnsi="Times New Roman" w:cs="Times New Roman"/>
          <w:sz w:val="24"/>
          <w:szCs w:val="24"/>
          <w:rPrChange w:id="479" w:author="Lisamarie Knight" w:date="2020-10-14T15:58:00Z">
            <w:rPr>
              <w:rFonts w:eastAsiaTheme="minorEastAsia"/>
              <w:sz w:val="24"/>
              <w:szCs w:val="24"/>
            </w:rPr>
          </w:rPrChange>
        </w:rPr>
        <w:t>. F</w:t>
      </w:r>
      <w:r w:rsidR="1775FBE6" w:rsidRPr="00505741">
        <w:rPr>
          <w:rFonts w:ascii="Times New Roman" w:eastAsiaTheme="minorEastAsia" w:hAnsi="Times New Roman" w:cs="Times New Roman"/>
          <w:sz w:val="24"/>
          <w:szCs w:val="24"/>
          <w:rPrChange w:id="480" w:author="Lisamarie Knight" w:date="2020-10-14T15:58:00Z">
            <w:rPr>
              <w:rFonts w:eastAsiaTheme="minorEastAsia"/>
              <w:sz w:val="24"/>
              <w:szCs w:val="24"/>
            </w:rPr>
          </w:rPrChange>
        </w:rPr>
        <w:t xml:space="preserve">or </w:t>
      </w:r>
      <w:r w:rsidR="09FD73FA" w:rsidRPr="00505741">
        <w:rPr>
          <w:rFonts w:ascii="Times New Roman" w:eastAsiaTheme="minorEastAsia" w:hAnsi="Times New Roman" w:cs="Times New Roman"/>
          <w:sz w:val="24"/>
          <w:szCs w:val="24"/>
          <w:rPrChange w:id="481" w:author="Lisamarie Knight" w:date="2020-10-14T15:58:00Z">
            <w:rPr>
              <w:rFonts w:eastAsiaTheme="minorEastAsia"/>
              <w:sz w:val="24"/>
              <w:szCs w:val="24"/>
            </w:rPr>
          </w:rPrChange>
        </w:rPr>
        <w:t xml:space="preserve">instance, if </w:t>
      </w:r>
      <w:r w:rsidR="0381D712" w:rsidRPr="00505741">
        <w:rPr>
          <w:rFonts w:ascii="Times New Roman" w:eastAsiaTheme="minorEastAsia" w:hAnsi="Times New Roman" w:cs="Times New Roman"/>
          <w:sz w:val="24"/>
          <w:szCs w:val="24"/>
          <w:rPrChange w:id="482" w:author="Lisamarie Knight" w:date="2020-10-14T15:58:00Z">
            <w:rPr>
              <w:rFonts w:eastAsiaTheme="minorEastAsia"/>
              <w:sz w:val="24"/>
              <w:szCs w:val="24"/>
            </w:rPr>
          </w:rPrChange>
        </w:rPr>
        <w:t>a child</w:t>
      </w:r>
      <w:del w:id="483" w:author="Lisamarie Knight" w:date="2020-10-14T14:48:00Z">
        <w:r w:rsidR="18C47226" w:rsidRPr="00505741" w:rsidDel="0073439E">
          <w:rPr>
            <w:rFonts w:ascii="Times New Roman" w:eastAsiaTheme="minorEastAsia" w:hAnsi="Times New Roman" w:cs="Times New Roman"/>
            <w:sz w:val="24"/>
            <w:szCs w:val="24"/>
            <w:rPrChange w:id="484" w:author="Lisamarie Knight" w:date="2020-10-14T15:58:00Z">
              <w:rPr>
                <w:rFonts w:eastAsiaTheme="minorEastAsia"/>
                <w:sz w:val="24"/>
                <w:szCs w:val="24"/>
              </w:rPr>
            </w:rPrChange>
          </w:rPr>
          <w:delText>/children</w:delText>
        </w:r>
      </w:del>
      <w:r w:rsidR="020EB224" w:rsidRPr="00505741">
        <w:rPr>
          <w:rFonts w:ascii="Times New Roman" w:eastAsiaTheme="minorEastAsia" w:hAnsi="Times New Roman" w:cs="Times New Roman"/>
          <w:sz w:val="24"/>
          <w:szCs w:val="24"/>
          <w:rPrChange w:id="485" w:author="Lisamarie Knight" w:date="2020-10-14T15:58:00Z">
            <w:rPr>
              <w:rFonts w:eastAsiaTheme="minorEastAsia"/>
              <w:sz w:val="24"/>
              <w:szCs w:val="24"/>
            </w:rPr>
          </w:rPrChange>
        </w:rPr>
        <w:t xml:space="preserve"> </w:t>
      </w:r>
      <w:r w:rsidR="0381D712" w:rsidRPr="00505741">
        <w:rPr>
          <w:rFonts w:ascii="Times New Roman" w:eastAsiaTheme="minorEastAsia" w:hAnsi="Times New Roman" w:cs="Times New Roman"/>
          <w:sz w:val="24"/>
          <w:szCs w:val="24"/>
          <w:rPrChange w:id="486" w:author="Lisamarie Knight" w:date="2020-10-14T15:58:00Z">
            <w:rPr>
              <w:rFonts w:eastAsiaTheme="minorEastAsia"/>
              <w:sz w:val="24"/>
              <w:szCs w:val="24"/>
            </w:rPr>
          </w:rPrChange>
        </w:rPr>
        <w:t xml:space="preserve">has a </w:t>
      </w:r>
      <w:r w:rsidR="16B2AEDD" w:rsidRPr="00505741">
        <w:rPr>
          <w:rFonts w:ascii="Times New Roman" w:eastAsiaTheme="minorEastAsia" w:hAnsi="Times New Roman" w:cs="Times New Roman"/>
          <w:sz w:val="24"/>
          <w:szCs w:val="24"/>
          <w:rPrChange w:id="487" w:author="Lisamarie Knight" w:date="2020-10-14T15:58:00Z">
            <w:rPr>
              <w:rFonts w:eastAsiaTheme="minorEastAsia"/>
              <w:sz w:val="24"/>
              <w:szCs w:val="24"/>
            </w:rPr>
          </w:rPrChange>
        </w:rPr>
        <w:t>hearing</w:t>
      </w:r>
      <w:r w:rsidR="4DBA0F3E" w:rsidRPr="00505741">
        <w:rPr>
          <w:rFonts w:ascii="Times New Roman" w:eastAsiaTheme="minorEastAsia" w:hAnsi="Times New Roman" w:cs="Times New Roman"/>
          <w:sz w:val="24"/>
          <w:szCs w:val="24"/>
          <w:rPrChange w:id="488" w:author="Lisamarie Knight" w:date="2020-10-14T15:58:00Z">
            <w:rPr>
              <w:rFonts w:eastAsiaTheme="minorEastAsia"/>
              <w:sz w:val="24"/>
              <w:szCs w:val="24"/>
            </w:rPr>
          </w:rPrChange>
        </w:rPr>
        <w:t xml:space="preserve"> and or visual </w:t>
      </w:r>
      <w:r w:rsidR="0381D712" w:rsidRPr="00505741">
        <w:rPr>
          <w:rFonts w:ascii="Times New Roman" w:eastAsiaTheme="minorEastAsia" w:hAnsi="Times New Roman" w:cs="Times New Roman"/>
          <w:sz w:val="24"/>
          <w:szCs w:val="24"/>
          <w:rPrChange w:id="489" w:author="Lisamarie Knight" w:date="2020-10-14T15:58:00Z">
            <w:rPr>
              <w:rFonts w:eastAsiaTheme="minorEastAsia"/>
              <w:sz w:val="24"/>
              <w:szCs w:val="24"/>
            </w:rPr>
          </w:rPrChange>
        </w:rPr>
        <w:t>impairment</w:t>
      </w:r>
      <w:r w:rsidR="4093D8BB" w:rsidRPr="00505741">
        <w:rPr>
          <w:rFonts w:ascii="Times New Roman" w:eastAsiaTheme="minorEastAsia" w:hAnsi="Times New Roman" w:cs="Times New Roman"/>
          <w:sz w:val="24"/>
          <w:szCs w:val="24"/>
          <w:rPrChange w:id="490" w:author="Lisamarie Knight" w:date="2020-10-14T15:58:00Z">
            <w:rPr>
              <w:rFonts w:eastAsiaTheme="minorEastAsia"/>
              <w:sz w:val="24"/>
              <w:szCs w:val="24"/>
            </w:rPr>
          </w:rPrChange>
        </w:rPr>
        <w:t>,</w:t>
      </w:r>
      <w:r w:rsidR="3F41319A" w:rsidRPr="00505741">
        <w:rPr>
          <w:rFonts w:ascii="Times New Roman" w:eastAsiaTheme="minorEastAsia" w:hAnsi="Times New Roman" w:cs="Times New Roman"/>
          <w:sz w:val="24"/>
          <w:szCs w:val="24"/>
          <w:rPrChange w:id="491" w:author="Lisamarie Knight" w:date="2020-10-14T15:58:00Z">
            <w:rPr>
              <w:rFonts w:eastAsiaTheme="minorEastAsia"/>
              <w:sz w:val="24"/>
              <w:szCs w:val="24"/>
            </w:rPr>
          </w:rPrChange>
        </w:rPr>
        <w:t xml:space="preserve"> </w:t>
      </w:r>
      <w:r w:rsidR="3D59D1F8" w:rsidRPr="00505741">
        <w:rPr>
          <w:rFonts w:ascii="Times New Roman" w:eastAsiaTheme="minorEastAsia" w:hAnsi="Times New Roman" w:cs="Times New Roman"/>
          <w:sz w:val="24"/>
          <w:szCs w:val="24"/>
          <w:rPrChange w:id="492" w:author="Lisamarie Knight" w:date="2020-10-14T15:58:00Z">
            <w:rPr>
              <w:rFonts w:eastAsiaTheme="minorEastAsia"/>
              <w:sz w:val="24"/>
              <w:szCs w:val="24"/>
            </w:rPr>
          </w:rPrChange>
        </w:rPr>
        <w:t>the specialist</w:t>
      </w:r>
      <w:r w:rsidR="55EDE9C1" w:rsidRPr="00505741">
        <w:rPr>
          <w:rFonts w:ascii="Times New Roman" w:eastAsiaTheme="minorEastAsia" w:hAnsi="Times New Roman" w:cs="Times New Roman"/>
          <w:sz w:val="24"/>
          <w:szCs w:val="24"/>
          <w:rPrChange w:id="493" w:author="Lisamarie Knight" w:date="2020-10-14T15:58:00Z">
            <w:rPr>
              <w:rFonts w:eastAsiaTheme="minorEastAsia"/>
              <w:sz w:val="24"/>
              <w:szCs w:val="24"/>
            </w:rPr>
          </w:rPrChange>
        </w:rPr>
        <w:t xml:space="preserve"> will conduct a test of hearing</w:t>
      </w:r>
      <w:r w:rsidR="6B70B059" w:rsidRPr="00505741">
        <w:rPr>
          <w:rFonts w:ascii="Times New Roman" w:eastAsiaTheme="minorEastAsia" w:hAnsi="Times New Roman" w:cs="Times New Roman"/>
          <w:sz w:val="24"/>
          <w:szCs w:val="24"/>
          <w:rPrChange w:id="494" w:author="Lisamarie Knight" w:date="2020-10-14T15:58:00Z">
            <w:rPr>
              <w:rFonts w:eastAsiaTheme="minorEastAsia"/>
              <w:sz w:val="24"/>
              <w:szCs w:val="24"/>
            </w:rPr>
          </w:rPrChange>
        </w:rPr>
        <w:t xml:space="preserve"> and </w:t>
      </w:r>
      <w:r w:rsidR="0B1DF664" w:rsidRPr="00505741">
        <w:rPr>
          <w:rFonts w:ascii="Times New Roman" w:eastAsiaTheme="minorEastAsia" w:hAnsi="Times New Roman" w:cs="Times New Roman"/>
          <w:sz w:val="24"/>
          <w:szCs w:val="24"/>
          <w:rPrChange w:id="495" w:author="Lisamarie Knight" w:date="2020-10-14T15:58:00Z">
            <w:rPr>
              <w:rFonts w:eastAsiaTheme="minorEastAsia"/>
              <w:sz w:val="24"/>
              <w:szCs w:val="24"/>
            </w:rPr>
          </w:rPrChange>
        </w:rPr>
        <w:t>sigh</w:t>
      </w:r>
      <w:r w:rsidR="48C196BA" w:rsidRPr="00505741">
        <w:rPr>
          <w:rFonts w:ascii="Times New Roman" w:eastAsiaTheme="minorEastAsia" w:hAnsi="Times New Roman" w:cs="Times New Roman"/>
          <w:sz w:val="24"/>
          <w:szCs w:val="24"/>
          <w:rPrChange w:id="496" w:author="Lisamarie Knight" w:date="2020-10-14T15:58:00Z">
            <w:rPr>
              <w:rFonts w:eastAsiaTheme="minorEastAsia"/>
              <w:sz w:val="24"/>
              <w:szCs w:val="24"/>
            </w:rPr>
          </w:rPrChange>
        </w:rPr>
        <w:t>t</w:t>
      </w:r>
      <w:r w:rsidR="0B1DF664" w:rsidRPr="00505741">
        <w:rPr>
          <w:rFonts w:ascii="Times New Roman" w:eastAsiaTheme="minorEastAsia" w:hAnsi="Times New Roman" w:cs="Times New Roman"/>
          <w:sz w:val="24"/>
          <w:szCs w:val="24"/>
          <w:rPrChange w:id="497" w:author="Lisamarie Knight" w:date="2020-10-14T15:58:00Z">
            <w:rPr>
              <w:rFonts w:eastAsiaTheme="minorEastAsia"/>
              <w:sz w:val="24"/>
              <w:szCs w:val="24"/>
            </w:rPr>
          </w:rPrChange>
        </w:rPr>
        <w:t xml:space="preserve"> </w:t>
      </w:r>
      <w:r w:rsidR="6B70B059" w:rsidRPr="00505741">
        <w:rPr>
          <w:rFonts w:ascii="Times New Roman" w:eastAsiaTheme="minorEastAsia" w:hAnsi="Times New Roman" w:cs="Times New Roman"/>
          <w:sz w:val="24"/>
          <w:szCs w:val="24"/>
          <w:rPrChange w:id="498" w:author="Lisamarie Knight" w:date="2020-10-14T15:58:00Z">
            <w:rPr>
              <w:rFonts w:eastAsiaTheme="minorEastAsia"/>
              <w:sz w:val="24"/>
              <w:szCs w:val="24"/>
            </w:rPr>
          </w:rPrChange>
        </w:rPr>
        <w:t xml:space="preserve">and advise </w:t>
      </w:r>
      <w:r w:rsidR="0D9A7F58" w:rsidRPr="00505741">
        <w:rPr>
          <w:rFonts w:ascii="Times New Roman" w:eastAsiaTheme="minorEastAsia" w:hAnsi="Times New Roman" w:cs="Times New Roman"/>
          <w:sz w:val="24"/>
          <w:szCs w:val="24"/>
          <w:rPrChange w:id="499" w:author="Lisamarie Knight" w:date="2020-10-14T15:58:00Z">
            <w:rPr>
              <w:rFonts w:eastAsiaTheme="minorEastAsia"/>
              <w:sz w:val="24"/>
              <w:szCs w:val="24"/>
            </w:rPr>
          </w:rPrChange>
        </w:rPr>
        <w:t>a</w:t>
      </w:r>
      <w:r w:rsidR="6B70B059" w:rsidRPr="00505741">
        <w:rPr>
          <w:rFonts w:ascii="Times New Roman" w:eastAsiaTheme="minorEastAsia" w:hAnsi="Times New Roman" w:cs="Times New Roman"/>
          <w:sz w:val="24"/>
          <w:szCs w:val="24"/>
          <w:rPrChange w:id="500" w:author="Lisamarie Knight" w:date="2020-10-14T15:58:00Z">
            <w:rPr>
              <w:rFonts w:eastAsiaTheme="minorEastAsia"/>
              <w:sz w:val="24"/>
              <w:szCs w:val="24"/>
            </w:rPr>
          </w:rPrChange>
        </w:rPr>
        <w:t>ccord</w:t>
      </w:r>
      <w:r w:rsidR="58A563F7" w:rsidRPr="00505741">
        <w:rPr>
          <w:rFonts w:ascii="Times New Roman" w:eastAsiaTheme="minorEastAsia" w:hAnsi="Times New Roman" w:cs="Times New Roman"/>
          <w:sz w:val="24"/>
          <w:szCs w:val="24"/>
          <w:rPrChange w:id="501" w:author="Lisamarie Knight" w:date="2020-10-14T15:58:00Z">
            <w:rPr>
              <w:rFonts w:eastAsiaTheme="minorEastAsia"/>
              <w:sz w:val="24"/>
              <w:szCs w:val="24"/>
            </w:rPr>
          </w:rPrChange>
        </w:rPr>
        <w:t>in</w:t>
      </w:r>
      <w:r w:rsidR="6B70B059" w:rsidRPr="00505741">
        <w:rPr>
          <w:rFonts w:ascii="Times New Roman" w:eastAsiaTheme="minorEastAsia" w:hAnsi="Times New Roman" w:cs="Times New Roman"/>
          <w:sz w:val="24"/>
          <w:szCs w:val="24"/>
          <w:rPrChange w:id="502" w:author="Lisamarie Knight" w:date="2020-10-14T15:58:00Z">
            <w:rPr>
              <w:rFonts w:eastAsiaTheme="minorEastAsia"/>
              <w:sz w:val="24"/>
              <w:szCs w:val="24"/>
            </w:rPr>
          </w:rPrChange>
        </w:rPr>
        <w:t>gly on strategies</w:t>
      </w:r>
      <w:r w:rsidR="45C41B5E" w:rsidRPr="00505741">
        <w:rPr>
          <w:rFonts w:ascii="Times New Roman" w:eastAsiaTheme="minorEastAsia" w:hAnsi="Times New Roman" w:cs="Times New Roman"/>
          <w:sz w:val="24"/>
          <w:szCs w:val="24"/>
          <w:rPrChange w:id="503" w:author="Lisamarie Knight" w:date="2020-10-14T15:58:00Z">
            <w:rPr>
              <w:rFonts w:eastAsiaTheme="minorEastAsia"/>
              <w:sz w:val="24"/>
              <w:szCs w:val="24"/>
            </w:rPr>
          </w:rPrChange>
        </w:rPr>
        <w:t xml:space="preserve">. </w:t>
      </w:r>
      <w:r w:rsidR="5EE8ED6F" w:rsidRPr="00505741">
        <w:rPr>
          <w:rFonts w:ascii="Times New Roman" w:eastAsiaTheme="minorEastAsia" w:hAnsi="Times New Roman" w:cs="Times New Roman"/>
          <w:sz w:val="24"/>
          <w:szCs w:val="24"/>
          <w:rPrChange w:id="504" w:author="Lisamarie Knight" w:date="2020-10-14T15:58:00Z">
            <w:rPr>
              <w:rFonts w:eastAsiaTheme="minorEastAsia"/>
              <w:sz w:val="24"/>
              <w:szCs w:val="24"/>
            </w:rPr>
          </w:rPrChange>
        </w:rPr>
        <w:t>T</w:t>
      </w:r>
      <w:r w:rsidR="3F41319A" w:rsidRPr="00505741">
        <w:rPr>
          <w:rFonts w:ascii="Times New Roman" w:eastAsiaTheme="minorEastAsia" w:hAnsi="Times New Roman" w:cs="Times New Roman"/>
          <w:sz w:val="24"/>
          <w:szCs w:val="24"/>
          <w:rPrChange w:id="505" w:author="Lisamarie Knight" w:date="2020-10-14T15:58:00Z">
            <w:rPr>
              <w:rFonts w:eastAsiaTheme="minorEastAsia"/>
              <w:sz w:val="24"/>
              <w:szCs w:val="24"/>
            </w:rPr>
          </w:rPrChange>
        </w:rPr>
        <w:t>he</w:t>
      </w:r>
      <w:r w:rsidR="58144EEA" w:rsidRPr="00505741">
        <w:rPr>
          <w:rFonts w:ascii="Times New Roman" w:eastAsiaTheme="minorEastAsia" w:hAnsi="Times New Roman" w:cs="Times New Roman"/>
          <w:sz w:val="24"/>
          <w:szCs w:val="24"/>
          <w:rPrChange w:id="506" w:author="Lisamarie Knight" w:date="2020-10-14T15:58:00Z">
            <w:rPr>
              <w:rFonts w:eastAsiaTheme="minorEastAsia"/>
              <w:sz w:val="24"/>
              <w:szCs w:val="24"/>
            </w:rPr>
          </w:rPrChange>
        </w:rPr>
        <w:t xml:space="preserve"> </w:t>
      </w:r>
      <w:r w:rsidR="5BA52C06" w:rsidRPr="00505741">
        <w:rPr>
          <w:rFonts w:ascii="Times New Roman" w:eastAsiaTheme="minorEastAsia" w:hAnsi="Times New Roman" w:cs="Times New Roman"/>
          <w:sz w:val="24"/>
          <w:szCs w:val="24"/>
          <w:rPrChange w:id="507" w:author="Lisamarie Knight" w:date="2020-10-14T15:58:00Z">
            <w:rPr>
              <w:rFonts w:eastAsiaTheme="minorEastAsia"/>
              <w:sz w:val="24"/>
              <w:szCs w:val="24"/>
            </w:rPr>
          </w:rPrChange>
        </w:rPr>
        <w:t xml:space="preserve">medical officer </w:t>
      </w:r>
      <w:r w:rsidR="3F41319A" w:rsidRPr="00505741">
        <w:rPr>
          <w:rFonts w:ascii="Times New Roman" w:eastAsiaTheme="minorEastAsia" w:hAnsi="Times New Roman" w:cs="Times New Roman"/>
          <w:sz w:val="24"/>
          <w:szCs w:val="24"/>
          <w:rPrChange w:id="508" w:author="Lisamarie Knight" w:date="2020-10-14T15:58:00Z">
            <w:rPr>
              <w:rFonts w:eastAsiaTheme="minorEastAsia"/>
              <w:sz w:val="24"/>
              <w:szCs w:val="24"/>
            </w:rPr>
          </w:rPrChange>
        </w:rPr>
        <w:t xml:space="preserve">will </w:t>
      </w:r>
      <w:r w:rsidR="30AF2F5E" w:rsidRPr="00505741">
        <w:rPr>
          <w:rFonts w:ascii="Times New Roman" w:eastAsiaTheme="minorEastAsia" w:hAnsi="Times New Roman" w:cs="Times New Roman"/>
          <w:sz w:val="24"/>
          <w:szCs w:val="24"/>
          <w:rPrChange w:id="509" w:author="Lisamarie Knight" w:date="2020-10-14T15:58:00Z">
            <w:rPr>
              <w:rFonts w:eastAsiaTheme="minorEastAsia"/>
              <w:sz w:val="24"/>
              <w:szCs w:val="24"/>
            </w:rPr>
          </w:rPrChange>
        </w:rPr>
        <w:t xml:space="preserve">attend </w:t>
      </w:r>
      <w:r w:rsidR="5B31F67E" w:rsidRPr="00505741">
        <w:rPr>
          <w:rFonts w:ascii="Times New Roman" w:eastAsiaTheme="minorEastAsia" w:hAnsi="Times New Roman" w:cs="Times New Roman"/>
          <w:sz w:val="24"/>
          <w:szCs w:val="24"/>
          <w:rPrChange w:id="510" w:author="Lisamarie Knight" w:date="2020-10-14T15:58:00Z">
            <w:rPr>
              <w:rFonts w:eastAsiaTheme="minorEastAsia"/>
              <w:sz w:val="24"/>
              <w:szCs w:val="24"/>
            </w:rPr>
          </w:rPrChange>
        </w:rPr>
        <w:t>annual</w:t>
      </w:r>
      <w:r w:rsidR="30AF2F5E" w:rsidRPr="00505741">
        <w:rPr>
          <w:rFonts w:ascii="Times New Roman" w:eastAsiaTheme="minorEastAsia" w:hAnsi="Times New Roman" w:cs="Times New Roman"/>
          <w:sz w:val="24"/>
          <w:szCs w:val="24"/>
          <w:rPrChange w:id="511" w:author="Lisamarie Knight" w:date="2020-10-14T15:58:00Z">
            <w:rPr>
              <w:rFonts w:eastAsiaTheme="minorEastAsia"/>
              <w:sz w:val="24"/>
              <w:szCs w:val="24"/>
            </w:rPr>
          </w:rPrChange>
        </w:rPr>
        <w:t xml:space="preserve"> </w:t>
      </w:r>
      <w:r w:rsidR="3C83A036" w:rsidRPr="00505741">
        <w:rPr>
          <w:rFonts w:ascii="Times New Roman" w:eastAsiaTheme="minorEastAsia" w:hAnsi="Times New Roman" w:cs="Times New Roman"/>
          <w:sz w:val="24"/>
          <w:szCs w:val="24"/>
          <w:rPrChange w:id="512" w:author="Lisamarie Knight" w:date="2020-10-14T15:58:00Z">
            <w:rPr>
              <w:rFonts w:eastAsiaTheme="minorEastAsia"/>
              <w:sz w:val="24"/>
              <w:szCs w:val="24"/>
            </w:rPr>
          </w:rPrChange>
        </w:rPr>
        <w:t>reviews</w:t>
      </w:r>
      <w:r w:rsidR="30AF2F5E" w:rsidRPr="00505741">
        <w:rPr>
          <w:rFonts w:ascii="Times New Roman" w:eastAsiaTheme="minorEastAsia" w:hAnsi="Times New Roman" w:cs="Times New Roman"/>
          <w:sz w:val="24"/>
          <w:szCs w:val="24"/>
          <w:rPrChange w:id="513" w:author="Lisamarie Knight" w:date="2020-10-14T15:58:00Z">
            <w:rPr>
              <w:rFonts w:eastAsiaTheme="minorEastAsia"/>
              <w:sz w:val="24"/>
              <w:szCs w:val="24"/>
            </w:rPr>
          </w:rPrChange>
        </w:rPr>
        <w:t xml:space="preserve"> </w:t>
      </w:r>
      <w:r w:rsidR="1E7D30CA" w:rsidRPr="00505741">
        <w:rPr>
          <w:rFonts w:ascii="Times New Roman" w:eastAsiaTheme="minorEastAsia" w:hAnsi="Times New Roman" w:cs="Times New Roman"/>
          <w:sz w:val="24"/>
          <w:szCs w:val="24"/>
          <w:rPrChange w:id="514" w:author="Lisamarie Knight" w:date="2020-10-14T15:58:00Z">
            <w:rPr>
              <w:rFonts w:eastAsiaTheme="minorEastAsia"/>
              <w:sz w:val="24"/>
              <w:szCs w:val="24"/>
            </w:rPr>
          </w:rPrChange>
        </w:rPr>
        <w:t xml:space="preserve">for statemented pupils if requested, </w:t>
      </w:r>
      <w:r w:rsidR="74136F94" w:rsidRPr="00505741">
        <w:rPr>
          <w:rFonts w:ascii="Times New Roman" w:eastAsiaTheme="minorEastAsia" w:hAnsi="Times New Roman" w:cs="Times New Roman"/>
          <w:sz w:val="24"/>
          <w:szCs w:val="24"/>
          <w:rPrChange w:id="515" w:author="Lisamarie Knight" w:date="2020-10-14T15:58:00Z">
            <w:rPr>
              <w:rFonts w:eastAsiaTheme="minorEastAsia"/>
              <w:sz w:val="24"/>
              <w:szCs w:val="24"/>
            </w:rPr>
          </w:rPrChange>
        </w:rPr>
        <w:t>regularly</w:t>
      </w:r>
      <w:r w:rsidR="3F41319A" w:rsidRPr="00505741">
        <w:rPr>
          <w:rFonts w:ascii="Times New Roman" w:eastAsiaTheme="minorEastAsia" w:hAnsi="Times New Roman" w:cs="Times New Roman"/>
          <w:sz w:val="24"/>
          <w:szCs w:val="24"/>
          <w:rPrChange w:id="516" w:author="Lisamarie Knight" w:date="2020-10-14T15:58:00Z">
            <w:rPr>
              <w:rFonts w:eastAsiaTheme="minorEastAsia"/>
              <w:sz w:val="24"/>
              <w:szCs w:val="24"/>
            </w:rPr>
          </w:rPrChange>
        </w:rPr>
        <w:t xml:space="preserve"> conduct </w:t>
      </w:r>
      <w:r w:rsidR="5E372FD0" w:rsidRPr="00505741">
        <w:rPr>
          <w:rFonts w:ascii="Times New Roman" w:eastAsiaTheme="minorEastAsia" w:hAnsi="Times New Roman" w:cs="Times New Roman"/>
          <w:sz w:val="24"/>
          <w:szCs w:val="24"/>
          <w:rPrChange w:id="517" w:author="Lisamarie Knight" w:date="2020-10-14T15:58:00Z">
            <w:rPr>
              <w:rFonts w:eastAsiaTheme="minorEastAsia"/>
              <w:sz w:val="24"/>
              <w:szCs w:val="24"/>
            </w:rPr>
          </w:rPrChange>
        </w:rPr>
        <w:t xml:space="preserve">medical checks </w:t>
      </w:r>
      <w:r w:rsidR="61AA713E" w:rsidRPr="00505741">
        <w:rPr>
          <w:rFonts w:ascii="Times New Roman" w:eastAsiaTheme="minorEastAsia" w:hAnsi="Times New Roman" w:cs="Times New Roman"/>
          <w:sz w:val="24"/>
          <w:szCs w:val="24"/>
          <w:rPrChange w:id="518" w:author="Lisamarie Knight" w:date="2020-10-14T15:58:00Z">
            <w:rPr>
              <w:rFonts w:eastAsiaTheme="minorEastAsia"/>
              <w:sz w:val="24"/>
              <w:szCs w:val="24"/>
            </w:rPr>
          </w:rPrChange>
        </w:rPr>
        <w:t>on pupil</w:t>
      </w:r>
      <w:r w:rsidR="784736CF" w:rsidRPr="00505741">
        <w:rPr>
          <w:rFonts w:ascii="Times New Roman" w:eastAsiaTheme="minorEastAsia" w:hAnsi="Times New Roman" w:cs="Times New Roman"/>
          <w:sz w:val="24"/>
          <w:szCs w:val="24"/>
          <w:rPrChange w:id="519" w:author="Lisamarie Knight" w:date="2020-10-14T15:58:00Z">
            <w:rPr>
              <w:rFonts w:eastAsiaTheme="minorEastAsia"/>
              <w:sz w:val="24"/>
              <w:szCs w:val="24"/>
            </w:rPr>
          </w:rPrChange>
        </w:rPr>
        <w:t>s</w:t>
      </w:r>
      <w:r w:rsidR="784736CF" w:rsidRPr="00505741">
        <w:rPr>
          <w:rFonts w:ascii="Times New Roman" w:eastAsiaTheme="minorEastAsia" w:hAnsi="Times New Roman" w:cs="Times New Roman"/>
          <w:strike/>
          <w:sz w:val="24"/>
          <w:szCs w:val="24"/>
          <w:rPrChange w:id="520" w:author="Lisamarie Knight" w:date="2020-10-14T15:58:00Z">
            <w:rPr>
              <w:rFonts w:eastAsiaTheme="minorEastAsia"/>
              <w:strike/>
              <w:sz w:val="24"/>
              <w:szCs w:val="24"/>
            </w:rPr>
          </w:rPrChange>
        </w:rPr>
        <w:t xml:space="preserve"> </w:t>
      </w:r>
      <w:r w:rsidR="04232EDE" w:rsidRPr="00505741">
        <w:rPr>
          <w:rFonts w:ascii="Times New Roman" w:eastAsiaTheme="minorEastAsia" w:hAnsi="Times New Roman" w:cs="Times New Roman"/>
          <w:sz w:val="24"/>
          <w:szCs w:val="24"/>
          <w:rPrChange w:id="521" w:author="Lisamarie Knight" w:date="2020-10-14T15:58:00Z">
            <w:rPr>
              <w:rFonts w:eastAsiaTheme="minorEastAsia"/>
              <w:sz w:val="24"/>
              <w:szCs w:val="24"/>
            </w:rPr>
          </w:rPrChange>
        </w:rPr>
        <w:t xml:space="preserve">and is assisted by </w:t>
      </w:r>
      <w:r w:rsidR="784736CF" w:rsidRPr="00505741">
        <w:rPr>
          <w:rFonts w:ascii="Times New Roman" w:eastAsiaTheme="minorEastAsia" w:hAnsi="Times New Roman" w:cs="Times New Roman"/>
          <w:sz w:val="24"/>
          <w:szCs w:val="24"/>
          <w:rPrChange w:id="522" w:author="Lisamarie Knight" w:date="2020-10-14T15:58:00Z">
            <w:rPr>
              <w:rFonts w:eastAsiaTheme="minorEastAsia"/>
              <w:sz w:val="24"/>
              <w:szCs w:val="24"/>
            </w:rPr>
          </w:rPrChange>
        </w:rPr>
        <w:t xml:space="preserve">a </w:t>
      </w:r>
      <w:r w:rsidR="3CC61F67" w:rsidRPr="00505741">
        <w:rPr>
          <w:rFonts w:ascii="Times New Roman" w:eastAsiaTheme="minorEastAsia" w:hAnsi="Times New Roman" w:cs="Times New Roman"/>
          <w:sz w:val="24"/>
          <w:szCs w:val="24"/>
          <w:rPrChange w:id="523" w:author="Lisamarie Knight" w:date="2020-10-14T15:58:00Z">
            <w:rPr>
              <w:rFonts w:eastAsiaTheme="minorEastAsia"/>
              <w:sz w:val="24"/>
              <w:szCs w:val="24"/>
            </w:rPr>
          </w:rPrChange>
        </w:rPr>
        <w:t>mental health</w:t>
      </w:r>
      <w:r w:rsidR="784736CF" w:rsidRPr="00505741">
        <w:rPr>
          <w:rFonts w:ascii="Times New Roman" w:eastAsiaTheme="minorEastAsia" w:hAnsi="Times New Roman" w:cs="Times New Roman"/>
          <w:sz w:val="24"/>
          <w:szCs w:val="24"/>
          <w:rPrChange w:id="524" w:author="Lisamarie Knight" w:date="2020-10-14T15:58:00Z">
            <w:rPr>
              <w:rFonts w:eastAsiaTheme="minorEastAsia"/>
              <w:sz w:val="24"/>
              <w:szCs w:val="24"/>
            </w:rPr>
          </w:rPrChange>
        </w:rPr>
        <w:t xml:space="preserve"> nurse </w:t>
      </w:r>
      <w:r w:rsidR="388147F9" w:rsidRPr="00505741">
        <w:rPr>
          <w:rFonts w:ascii="Times New Roman" w:eastAsiaTheme="minorEastAsia" w:hAnsi="Times New Roman" w:cs="Times New Roman"/>
          <w:sz w:val="24"/>
          <w:szCs w:val="24"/>
          <w:rPrChange w:id="525" w:author="Lisamarie Knight" w:date="2020-10-14T15:58:00Z">
            <w:rPr>
              <w:rFonts w:eastAsiaTheme="minorEastAsia"/>
              <w:sz w:val="24"/>
              <w:szCs w:val="24"/>
            </w:rPr>
          </w:rPrChange>
        </w:rPr>
        <w:t>who</w:t>
      </w:r>
      <w:r w:rsidR="6C0F77E9" w:rsidRPr="00505741">
        <w:rPr>
          <w:rFonts w:ascii="Times New Roman" w:eastAsiaTheme="minorEastAsia" w:hAnsi="Times New Roman" w:cs="Times New Roman"/>
          <w:sz w:val="24"/>
          <w:szCs w:val="24"/>
          <w:rPrChange w:id="526" w:author="Lisamarie Knight" w:date="2020-10-14T15:58:00Z">
            <w:rPr>
              <w:rFonts w:eastAsiaTheme="minorEastAsia"/>
              <w:sz w:val="24"/>
              <w:szCs w:val="24"/>
            </w:rPr>
          </w:rPrChange>
        </w:rPr>
        <w:t xml:space="preserve"> will </w:t>
      </w:r>
      <w:r w:rsidR="2EF06AAB" w:rsidRPr="00505741">
        <w:rPr>
          <w:rFonts w:ascii="Times New Roman" w:eastAsiaTheme="minorEastAsia" w:hAnsi="Times New Roman" w:cs="Times New Roman"/>
          <w:sz w:val="24"/>
          <w:szCs w:val="24"/>
          <w:rPrChange w:id="527" w:author="Lisamarie Knight" w:date="2020-10-14T15:58:00Z">
            <w:rPr>
              <w:rFonts w:eastAsiaTheme="minorEastAsia"/>
              <w:sz w:val="24"/>
              <w:szCs w:val="24"/>
            </w:rPr>
          </w:rPrChange>
        </w:rPr>
        <w:t xml:space="preserve">assess </w:t>
      </w:r>
      <w:r w:rsidR="6C0F77E9" w:rsidRPr="00505741">
        <w:rPr>
          <w:rFonts w:ascii="Times New Roman" w:eastAsiaTheme="minorEastAsia" w:hAnsi="Times New Roman" w:cs="Times New Roman"/>
          <w:sz w:val="24"/>
          <w:szCs w:val="24"/>
          <w:rPrChange w:id="528" w:author="Lisamarie Knight" w:date="2020-10-14T15:58:00Z">
            <w:rPr>
              <w:rFonts w:eastAsiaTheme="minorEastAsia"/>
              <w:sz w:val="24"/>
              <w:szCs w:val="24"/>
            </w:rPr>
          </w:rPrChange>
        </w:rPr>
        <w:t xml:space="preserve"> pupils</w:t>
      </w:r>
      <w:r w:rsidR="64EBF0EC" w:rsidRPr="00505741">
        <w:rPr>
          <w:rFonts w:ascii="Times New Roman" w:eastAsiaTheme="minorEastAsia" w:hAnsi="Times New Roman" w:cs="Times New Roman"/>
          <w:sz w:val="24"/>
          <w:szCs w:val="24"/>
          <w:rPrChange w:id="529" w:author="Lisamarie Knight" w:date="2020-10-14T15:58:00Z">
            <w:rPr>
              <w:rFonts w:eastAsiaTheme="minorEastAsia"/>
              <w:sz w:val="24"/>
              <w:szCs w:val="24"/>
            </w:rPr>
          </w:rPrChange>
        </w:rPr>
        <w:t xml:space="preserve"> </w:t>
      </w:r>
      <w:r w:rsidR="40AF9B36" w:rsidRPr="00505741">
        <w:rPr>
          <w:rFonts w:ascii="Times New Roman" w:eastAsiaTheme="minorEastAsia" w:hAnsi="Times New Roman" w:cs="Times New Roman"/>
          <w:sz w:val="24"/>
          <w:szCs w:val="24"/>
          <w:rPrChange w:id="530" w:author="Lisamarie Knight" w:date="2020-10-14T15:58:00Z">
            <w:rPr>
              <w:rFonts w:eastAsiaTheme="minorEastAsia"/>
              <w:sz w:val="24"/>
              <w:szCs w:val="24"/>
            </w:rPr>
          </w:rPrChange>
        </w:rPr>
        <w:t xml:space="preserve">for </w:t>
      </w:r>
      <w:r w:rsidR="2776456C" w:rsidRPr="00505741">
        <w:rPr>
          <w:rFonts w:ascii="Times New Roman" w:eastAsiaTheme="minorEastAsia" w:hAnsi="Times New Roman" w:cs="Times New Roman"/>
          <w:sz w:val="24"/>
          <w:szCs w:val="24"/>
          <w:rPrChange w:id="531" w:author="Lisamarie Knight" w:date="2020-10-14T15:58:00Z">
            <w:rPr>
              <w:rFonts w:eastAsiaTheme="minorEastAsia"/>
              <w:sz w:val="24"/>
              <w:szCs w:val="24"/>
            </w:rPr>
          </w:rPrChange>
        </w:rPr>
        <w:t>Attention Deficit Disorder (</w:t>
      </w:r>
      <w:r w:rsidR="719AB1D2" w:rsidRPr="00505741">
        <w:rPr>
          <w:rFonts w:ascii="Times New Roman" w:eastAsiaTheme="minorEastAsia" w:hAnsi="Times New Roman" w:cs="Times New Roman"/>
          <w:sz w:val="24"/>
          <w:szCs w:val="24"/>
          <w:rPrChange w:id="532" w:author="Lisamarie Knight" w:date="2020-10-14T15:58:00Z">
            <w:rPr>
              <w:rFonts w:eastAsiaTheme="minorEastAsia"/>
              <w:sz w:val="24"/>
              <w:szCs w:val="24"/>
            </w:rPr>
          </w:rPrChange>
        </w:rPr>
        <w:t>ADD</w:t>
      </w:r>
      <w:r w:rsidR="26B936F2" w:rsidRPr="00505741">
        <w:rPr>
          <w:rFonts w:ascii="Times New Roman" w:eastAsiaTheme="minorEastAsia" w:hAnsi="Times New Roman" w:cs="Times New Roman"/>
          <w:sz w:val="24"/>
          <w:szCs w:val="24"/>
          <w:rPrChange w:id="533" w:author="Lisamarie Knight" w:date="2020-10-14T15:58:00Z">
            <w:rPr>
              <w:rFonts w:eastAsiaTheme="minorEastAsia"/>
              <w:sz w:val="24"/>
              <w:szCs w:val="24"/>
            </w:rPr>
          </w:rPrChange>
        </w:rPr>
        <w:t>)</w:t>
      </w:r>
      <w:r w:rsidR="719AB1D2" w:rsidRPr="00505741">
        <w:rPr>
          <w:rFonts w:ascii="Times New Roman" w:eastAsiaTheme="minorEastAsia" w:hAnsi="Times New Roman" w:cs="Times New Roman"/>
          <w:sz w:val="24"/>
          <w:szCs w:val="24"/>
          <w:rPrChange w:id="534" w:author="Lisamarie Knight" w:date="2020-10-14T15:58:00Z">
            <w:rPr>
              <w:rFonts w:eastAsiaTheme="minorEastAsia"/>
              <w:sz w:val="24"/>
              <w:szCs w:val="24"/>
            </w:rPr>
          </w:rPrChange>
        </w:rPr>
        <w:t xml:space="preserve"> and </w:t>
      </w:r>
      <w:r w:rsidR="59C51F15" w:rsidRPr="00505741">
        <w:rPr>
          <w:rFonts w:ascii="Times New Roman" w:eastAsiaTheme="minorEastAsia" w:hAnsi="Times New Roman" w:cs="Times New Roman"/>
          <w:sz w:val="24"/>
          <w:szCs w:val="24"/>
          <w:rPrChange w:id="535" w:author="Lisamarie Knight" w:date="2020-10-14T15:58:00Z">
            <w:rPr>
              <w:rFonts w:eastAsiaTheme="minorEastAsia"/>
              <w:sz w:val="24"/>
              <w:szCs w:val="24"/>
            </w:rPr>
          </w:rPrChange>
        </w:rPr>
        <w:t xml:space="preserve">Attention Deficit Hyperactivity Disorder </w:t>
      </w:r>
      <w:r w:rsidR="29E2A44F" w:rsidRPr="00505741">
        <w:rPr>
          <w:rFonts w:ascii="Times New Roman" w:eastAsiaTheme="minorEastAsia" w:hAnsi="Times New Roman" w:cs="Times New Roman"/>
          <w:sz w:val="24"/>
          <w:szCs w:val="24"/>
          <w:rPrChange w:id="536" w:author="Lisamarie Knight" w:date="2020-10-14T15:58:00Z">
            <w:rPr>
              <w:rFonts w:eastAsiaTheme="minorEastAsia"/>
              <w:sz w:val="24"/>
              <w:szCs w:val="24"/>
            </w:rPr>
          </w:rPrChange>
        </w:rPr>
        <w:t>(ADHD), They are known as CAMHS  ( child and Adolescent Mental Health Services) and the nurse will offer advice on the issues accordingly to the child's mental health and or emotional health. There is also a family group service that offers support for not only pupils but the parents and family as whole</w:t>
      </w:r>
      <w:r w:rsidR="61EB1D51" w:rsidRPr="00505741">
        <w:rPr>
          <w:rFonts w:ascii="Times New Roman" w:eastAsiaTheme="minorEastAsia" w:hAnsi="Times New Roman" w:cs="Times New Roman"/>
          <w:sz w:val="24"/>
          <w:szCs w:val="24"/>
          <w:rPrChange w:id="537" w:author="Lisamarie Knight" w:date="2020-10-14T15:58:00Z">
            <w:rPr>
              <w:rFonts w:eastAsiaTheme="minorEastAsia"/>
              <w:sz w:val="24"/>
              <w:szCs w:val="24"/>
            </w:rPr>
          </w:rPrChange>
        </w:rPr>
        <w:t xml:space="preserve"> </w:t>
      </w:r>
      <w:r w:rsidR="29E2A44F" w:rsidRPr="00505741">
        <w:rPr>
          <w:rFonts w:ascii="Times New Roman" w:eastAsiaTheme="minorEastAsia" w:hAnsi="Times New Roman" w:cs="Times New Roman"/>
          <w:sz w:val="24"/>
          <w:szCs w:val="24"/>
          <w:rPrChange w:id="538" w:author="Lisamarie Knight" w:date="2020-10-14T15:58:00Z">
            <w:rPr>
              <w:rFonts w:eastAsiaTheme="minorEastAsia"/>
              <w:sz w:val="24"/>
              <w:szCs w:val="24"/>
            </w:rPr>
          </w:rPrChange>
        </w:rPr>
        <w:t>when there is an issue that’s affecting the pupils/ child behaviour.</w:t>
      </w:r>
      <w:r w:rsidR="29E2A44F" w:rsidRPr="00505741">
        <w:rPr>
          <w:rFonts w:ascii="Times New Roman" w:eastAsiaTheme="minorEastAsia" w:hAnsi="Times New Roman" w:cs="Times New Roman"/>
          <w:b/>
          <w:bCs/>
          <w:sz w:val="24"/>
          <w:szCs w:val="24"/>
          <w:rPrChange w:id="539" w:author="Lisamarie Knight" w:date="2020-10-14T15:58:00Z">
            <w:rPr>
              <w:rFonts w:eastAsiaTheme="minorEastAsia"/>
              <w:b/>
              <w:bCs/>
              <w:sz w:val="24"/>
              <w:szCs w:val="24"/>
            </w:rPr>
          </w:rPrChange>
        </w:rPr>
        <w:t xml:space="preserve"> </w:t>
      </w:r>
    </w:p>
    <w:p w14:paraId="6704D37E" w14:textId="07BFC2D8" w:rsidR="684A1C42" w:rsidRPr="00505741" w:rsidRDefault="223CDB0C" w:rsidP="00505741">
      <w:pPr>
        <w:spacing w:line="480" w:lineRule="auto"/>
        <w:jc w:val="both"/>
        <w:rPr>
          <w:rFonts w:ascii="Times New Roman" w:eastAsiaTheme="minorEastAsia" w:hAnsi="Times New Roman" w:cs="Times New Roman"/>
          <w:sz w:val="24"/>
          <w:szCs w:val="24"/>
          <w:rPrChange w:id="540" w:author="Lisamarie Knight" w:date="2020-10-14T15:58:00Z">
            <w:rPr>
              <w:rFonts w:eastAsiaTheme="minorEastAsia"/>
              <w:sz w:val="24"/>
              <w:szCs w:val="24"/>
            </w:rPr>
          </w:rPrChange>
        </w:rPr>
        <w:pPrChange w:id="541" w:author="Lisamarie Knight" w:date="2020-10-14T15:58:00Z">
          <w:pPr>
            <w:spacing w:line="480" w:lineRule="auto"/>
          </w:pPr>
        </w:pPrChange>
      </w:pPr>
      <w:r w:rsidRPr="00505741">
        <w:rPr>
          <w:rFonts w:ascii="Times New Roman" w:eastAsiaTheme="minorEastAsia" w:hAnsi="Times New Roman" w:cs="Times New Roman"/>
          <w:sz w:val="24"/>
          <w:szCs w:val="24"/>
          <w:rPrChange w:id="542" w:author="Lisamarie Knight" w:date="2020-10-14T15:58:00Z">
            <w:rPr>
              <w:rFonts w:eastAsiaTheme="minorEastAsia"/>
              <w:sz w:val="24"/>
              <w:szCs w:val="24"/>
            </w:rPr>
          </w:rPrChange>
        </w:rPr>
        <w:t>School</w:t>
      </w:r>
      <w:r w:rsidR="21173EEB" w:rsidRPr="00505741">
        <w:rPr>
          <w:rFonts w:ascii="Times New Roman" w:eastAsiaTheme="minorEastAsia" w:hAnsi="Times New Roman" w:cs="Times New Roman"/>
          <w:sz w:val="24"/>
          <w:szCs w:val="24"/>
          <w:rPrChange w:id="543" w:author="Lisamarie Knight" w:date="2020-10-14T15:58:00Z">
            <w:rPr>
              <w:rFonts w:eastAsiaTheme="minorEastAsia"/>
              <w:sz w:val="24"/>
              <w:szCs w:val="24"/>
            </w:rPr>
          </w:rPrChange>
        </w:rPr>
        <w:t xml:space="preserve"> A</w:t>
      </w:r>
      <w:r w:rsidRPr="00505741">
        <w:rPr>
          <w:rFonts w:ascii="Times New Roman" w:eastAsiaTheme="minorEastAsia" w:hAnsi="Times New Roman" w:cs="Times New Roman"/>
          <w:sz w:val="24"/>
          <w:szCs w:val="24"/>
          <w:rPrChange w:id="544" w:author="Lisamarie Knight" w:date="2020-10-14T15:58:00Z">
            <w:rPr>
              <w:rFonts w:eastAsiaTheme="minorEastAsia"/>
              <w:sz w:val="24"/>
              <w:szCs w:val="24"/>
            </w:rPr>
          </w:rPrChange>
        </w:rPr>
        <w:t xml:space="preserve"> has a good relationship </w:t>
      </w:r>
      <w:r w:rsidR="7BA15A82" w:rsidRPr="00505741">
        <w:rPr>
          <w:rFonts w:ascii="Times New Roman" w:eastAsiaTheme="minorEastAsia" w:hAnsi="Times New Roman" w:cs="Times New Roman"/>
          <w:sz w:val="24"/>
          <w:szCs w:val="24"/>
          <w:rPrChange w:id="545" w:author="Lisamarie Knight" w:date="2020-10-14T15:58:00Z">
            <w:rPr>
              <w:rFonts w:eastAsiaTheme="minorEastAsia"/>
              <w:sz w:val="24"/>
              <w:szCs w:val="24"/>
            </w:rPr>
          </w:rPrChange>
        </w:rPr>
        <w:t xml:space="preserve">with the outside multi </w:t>
      </w:r>
      <w:r w:rsidR="4056D193" w:rsidRPr="00505741">
        <w:rPr>
          <w:rFonts w:ascii="Times New Roman" w:eastAsiaTheme="minorEastAsia" w:hAnsi="Times New Roman" w:cs="Times New Roman"/>
          <w:sz w:val="24"/>
          <w:szCs w:val="24"/>
          <w:rPrChange w:id="546" w:author="Lisamarie Knight" w:date="2020-10-14T15:58:00Z">
            <w:rPr>
              <w:rFonts w:eastAsiaTheme="minorEastAsia"/>
              <w:sz w:val="24"/>
              <w:szCs w:val="24"/>
            </w:rPr>
          </w:rPrChange>
        </w:rPr>
        <w:t>agencies</w:t>
      </w:r>
      <w:r w:rsidR="121E691A" w:rsidRPr="00505741">
        <w:rPr>
          <w:rFonts w:ascii="Times New Roman" w:eastAsiaTheme="minorEastAsia" w:hAnsi="Times New Roman" w:cs="Times New Roman"/>
          <w:sz w:val="24"/>
          <w:szCs w:val="24"/>
          <w:rPrChange w:id="547" w:author="Lisamarie Knight" w:date="2020-10-14T15:58:00Z">
            <w:rPr>
              <w:rFonts w:eastAsiaTheme="minorEastAsia"/>
              <w:sz w:val="24"/>
              <w:szCs w:val="24"/>
            </w:rPr>
          </w:rPrChange>
        </w:rPr>
        <w:t xml:space="preserve"> </w:t>
      </w:r>
      <w:r w:rsidR="0E3AED16" w:rsidRPr="00505741">
        <w:rPr>
          <w:rFonts w:ascii="Times New Roman" w:eastAsiaTheme="minorEastAsia" w:hAnsi="Times New Roman" w:cs="Times New Roman"/>
          <w:sz w:val="24"/>
          <w:szCs w:val="24"/>
          <w:rPrChange w:id="548" w:author="Lisamarie Knight" w:date="2020-10-14T15:58:00Z">
            <w:rPr>
              <w:rFonts w:eastAsiaTheme="minorEastAsia"/>
              <w:sz w:val="24"/>
              <w:szCs w:val="24"/>
            </w:rPr>
          </w:rPrChange>
        </w:rPr>
        <w:t xml:space="preserve">who </w:t>
      </w:r>
      <w:r w:rsidR="42B04E4D" w:rsidRPr="00505741">
        <w:rPr>
          <w:rFonts w:ascii="Times New Roman" w:eastAsiaTheme="minorEastAsia" w:hAnsi="Times New Roman" w:cs="Times New Roman"/>
          <w:sz w:val="24"/>
          <w:szCs w:val="24"/>
          <w:rPrChange w:id="549" w:author="Lisamarie Knight" w:date="2020-10-14T15:58:00Z">
            <w:rPr>
              <w:rFonts w:eastAsiaTheme="minorEastAsia"/>
              <w:sz w:val="24"/>
              <w:szCs w:val="24"/>
            </w:rPr>
          </w:rPrChange>
        </w:rPr>
        <w:t xml:space="preserve">act </w:t>
      </w:r>
      <w:r w:rsidR="2A162B62" w:rsidRPr="00505741">
        <w:rPr>
          <w:rFonts w:ascii="Times New Roman" w:eastAsiaTheme="minorEastAsia" w:hAnsi="Times New Roman" w:cs="Times New Roman"/>
          <w:sz w:val="24"/>
          <w:szCs w:val="24"/>
          <w:rPrChange w:id="550" w:author="Lisamarie Knight" w:date="2020-10-14T15:58:00Z">
            <w:rPr>
              <w:rFonts w:eastAsiaTheme="minorEastAsia"/>
              <w:sz w:val="24"/>
              <w:szCs w:val="24"/>
            </w:rPr>
          </w:rPrChange>
        </w:rPr>
        <w:t xml:space="preserve">by consulting </w:t>
      </w:r>
      <w:r w:rsidR="72392E23" w:rsidRPr="00505741">
        <w:rPr>
          <w:rFonts w:ascii="Times New Roman" w:eastAsiaTheme="minorEastAsia" w:hAnsi="Times New Roman" w:cs="Times New Roman"/>
          <w:sz w:val="24"/>
          <w:szCs w:val="24"/>
          <w:rPrChange w:id="551" w:author="Lisamarie Knight" w:date="2020-10-14T15:58:00Z">
            <w:rPr>
              <w:rFonts w:eastAsiaTheme="minorEastAsia"/>
              <w:sz w:val="24"/>
              <w:szCs w:val="24"/>
            </w:rPr>
          </w:rPrChange>
        </w:rPr>
        <w:t>with each other</w:t>
      </w:r>
      <w:r w:rsidR="776910E3" w:rsidRPr="00505741">
        <w:rPr>
          <w:rFonts w:ascii="Times New Roman" w:eastAsiaTheme="minorEastAsia" w:hAnsi="Times New Roman" w:cs="Times New Roman"/>
          <w:sz w:val="24"/>
          <w:szCs w:val="24"/>
          <w:rPrChange w:id="552" w:author="Lisamarie Knight" w:date="2020-10-14T15:58:00Z">
            <w:rPr>
              <w:rFonts w:eastAsiaTheme="minorEastAsia"/>
              <w:sz w:val="24"/>
              <w:szCs w:val="24"/>
            </w:rPr>
          </w:rPrChange>
        </w:rPr>
        <w:t>,</w:t>
      </w:r>
      <w:r w:rsidR="72392E23" w:rsidRPr="00505741">
        <w:rPr>
          <w:rFonts w:ascii="Times New Roman" w:eastAsiaTheme="minorEastAsia" w:hAnsi="Times New Roman" w:cs="Times New Roman"/>
          <w:sz w:val="24"/>
          <w:szCs w:val="24"/>
          <w:rPrChange w:id="553" w:author="Lisamarie Knight" w:date="2020-10-14T15:58:00Z">
            <w:rPr>
              <w:rFonts w:eastAsiaTheme="minorEastAsia"/>
              <w:sz w:val="24"/>
              <w:szCs w:val="24"/>
            </w:rPr>
          </w:rPrChange>
        </w:rPr>
        <w:t xml:space="preserve"> offering advice on</w:t>
      </w:r>
      <w:r w:rsidR="7D434746" w:rsidRPr="00505741">
        <w:rPr>
          <w:rFonts w:ascii="Times New Roman" w:eastAsiaTheme="minorEastAsia" w:hAnsi="Times New Roman" w:cs="Times New Roman"/>
          <w:sz w:val="24"/>
          <w:szCs w:val="24"/>
          <w:rPrChange w:id="554" w:author="Lisamarie Knight" w:date="2020-10-14T15:58:00Z">
            <w:rPr>
              <w:rFonts w:eastAsiaTheme="minorEastAsia"/>
              <w:sz w:val="24"/>
              <w:szCs w:val="24"/>
            </w:rPr>
          </w:rPrChange>
        </w:rPr>
        <w:t xml:space="preserve"> learning</w:t>
      </w:r>
      <w:r w:rsidR="6090F1F0" w:rsidRPr="00505741">
        <w:rPr>
          <w:rFonts w:ascii="Times New Roman" w:eastAsiaTheme="minorEastAsia" w:hAnsi="Times New Roman" w:cs="Times New Roman"/>
          <w:sz w:val="24"/>
          <w:szCs w:val="24"/>
          <w:rPrChange w:id="555" w:author="Lisamarie Knight" w:date="2020-10-14T15:58:00Z">
            <w:rPr>
              <w:rFonts w:eastAsiaTheme="minorEastAsia"/>
              <w:sz w:val="24"/>
              <w:szCs w:val="24"/>
            </w:rPr>
          </w:rPrChange>
        </w:rPr>
        <w:t>,</w:t>
      </w:r>
      <w:r w:rsidR="72392E23" w:rsidRPr="00505741">
        <w:rPr>
          <w:rFonts w:ascii="Times New Roman" w:eastAsiaTheme="minorEastAsia" w:hAnsi="Times New Roman" w:cs="Times New Roman"/>
          <w:sz w:val="24"/>
          <w:szCs w:val="24"/>
          <w:rPrChange w:id="556" w:author="Lisamarie Knight" w:date="2020-10-14T15:58:00Z">
            <w:rPr>
              <w:rFonts w:eastAsiaTheme="minorEastAsia"/>
              <w:sz w:val="24"/>
              <w:szCs w:val="24"/>
            </w:rPr>
          </w:rPrChange>
        </w:rPr>
        <w:t xml:space="preserve"> </w:t>
      </w:r>
      <w:r w:rsidR="7AC6A2C2" w:rsidRPr="00505741">
        <w:rPr>
          <w:rFonts w:ascii="Times New Roman" w:eastAsiaTheme="minorEastAsia" w:hAnsi="Times New Roman" w:cs="Times New Roman"/>
          <w:sz w:val="24"/>
          <w:szCs w:val="24"/>
          <w:rPrChange w:id="557" w:author="Lisamarie Knight" w:date="2020-10-14T15:58:00Z">
            <w:rPr>
              <w:rFonts w:eastAsiaTheme="minorEastAsia"/>
              <w:sz w:val="24"/>
              <w:szCs w:val="24"/>
            </w:rPr>
          </w:rPrChange>
        </w:rPr>
        <w:t>managing challenging</w:t>
      </w:r>
      <w:r w:rsidR="415EB33D" w:rsidRPr="00505741">
        <w:rPr>
          <w:rFonts w:ascii="Times New Roman" w:eastAsiaTheme="minorEastAsia" w:hAnsi="Times New Roman" w:cs="Times New Roman"/>
          <w:sz w:val="24"/>
          <w:szCs w:val="24"/>
          <w:rPrChange w:id="558" w:author="Lisamarie Knight" w:date="2020-10-14T15:58:00Z">
            <w:rPr>
              <w:rFonts w:eastAsiaTheme="minorEastAsia"/>
              <w:sz w:val="24"/>
              <w:szCs w:val="24"/>
            </w:rPr>
          </w:rPrChange>
        </w:rPr>
        <w:t xml:space="preserve"> </w:t>
      </w:r>
      <w:r w:rsidR="38172522" w:rsidRPr="00505741">
        <w:rPr>
          <w:rFonts w:ascii="Times New Roman" w:eastAsiaTheme="minorEastAsia" w:hAnsi="Times New Roman" w:cs="Times New Roman"/>
          <w:sz w:val="24"/>
          <w:szCs w:val="24"/>
          <w:rPrChange w:id="559" w:author="Lisamarie Knight" w:date="2020-10-14T15:58:00Z">
            <w:rPr>
              <w:rFonts w:eastAsiaTheme="minorEastAsia"/>
              <w:sz w:val="24"/>
              <w:szCs w:val="24"/>
            </w:rPr>
          </w:rPrChange>
        </w:rPr>
        <w:t>behaviour</w:t>
      </w:r>
      <w:r w:rsidR="3D0E5E11" w:rsidRPr="00505741">
        <w:rPr>
          <w:rFonts w:ascii="Times New Roman" w:eastAsiaTheme="minorEastAsia" w:hAnsi="Times New Roman" w:cs="Times New Roman"/>
          <w:sz w:val="24"/>
          <w:szCs w:val="24"/>
          <w:rPrChange w:id="560" w:author="Lisamarie Knight" w:date="2020-10-14T15:58:00Z">
            <w:rPr>
              <w:rFonts w:eastAsiaTheme="minorEastAsia"/>
              <w:sz w:val="24"/>
              <w:szCs w:val="24"/>
            </w:rPr>
          </w:rPrChange>
        </w:rPr>
        <w:t xml:space="preserve">, </w:t>
      </w:r>
      <w:r w:rsidR="35EE518A" w:rsidRPr="00505741">
        <w:rPr>
          <w:rFonts w:ascii="Times New Roman" w:eastAsiaTheme="minorEastAsia" w:hAnsi="Times New Roman" w:cs="Times New Roman"/>
          <w:sz w:val="24"/>
          <w:szCs w:val="24"/>
          <w:rPrChange w:id="561" w:author="Lisamarie Knight" w:date="2020-10-14T15:58:00Z">
            <w:rPr>
              <w:rFonts w:eastAsiaTheme="minorEastAsia"/>
              <w:sz w:val="24"/>
              <w:szCs w:val="24"/>
            </w:rPr>
          </w:rPrChange>
        </w:rPr>
        <w:t>and</w:t>
      </w:r>
      <w:r w:rsidR="72392E23" w:rsidRPr="00505741">
        <w:rPr>
          <w:rFonts w:ascii="Times New Roman" w:eastAsiaTheme="minorEastAsia" w:hAnsi="Times New Roman" w:cs="Times New Roman"/>
          <w:sz w:val="24"/>
          <w:szCs w:val="24"/>
          <w:rPrChange w:id="562" w:author="Lisamarie Knight" w:date="2020-10-14T15:58:00Z">
            <w:rPr>
              <w:rFonts w:eastAsiaTheme="minorEastAsia"/>
              <w:sz w:val="24"/>
              <w:szCs w:val="24"/>
            </w:rPr>
          </w:rPrChange>
        </w:rPr>
        <w:t xml:space="preserve"> disability</w:t>
      </w:r>
      <w:r w:rsidR="46E5697A" w:rsidRPr="00505741">
        <w:rPr>
          <w:rFonts w:ascii="Times New Roman" w:eastAsiaTheme="minorEastAsia" w:hAnsi="Times New Roman" w:cs="Times New Roman"/>
          <w:sz w:val="24"/>
          <w:szCs w:val="24"/>
          <w:rPrChange w:id="563" w:author="Lisamarie Knight" w:date="2020-10-14T15:58:00Z">
            <w:rPr>
              <w:rFonts w:eastAsiaTheme="minorEastAsia"/>
              <w:sz w:val="24"/>
              <w:szCs w:val="24"/>
            </w:rPr>
          </w:rPrChange>
        </w:rPr>
        <w:t xml:space="preserve">, </w:t>
      </w:r>
      <w:r w:rsidR="4CA97110" w:rsidRPr="00505741">
        <w:rPr>
          <w:rFonts w:ascii="Times New Roman" w:eastAsiaTheme="minorEastAsia" w:hAnsi="Times New Roman" w:cs="Times New Roman"/>
          <w:sz w:val="24"/>
          <w:szCs w:val="24"/>
          <w:rPrChange w:id="564" w:author="Lisamarie Knight" w:date="2020-10-14T15:58:00Z">
            <w:rPr>
              <w:rFonts w:eastAsiaTheme="minorEastAsia"/>
              <w:sz w:val="24"/>
              <w:szCs w:val="24"/>
            </w:rPr>
          </w:rPrChange>
        </w:rPr>
        <w:t xml:space="preserve">and </w:t>
      </w:r>
      <w:r w:rsidR="46E5697A" w:rsidRPr="00505741">
        <w:rPr>
          <w:rFonts w:ascii="Times New Roman" w:eastAsiaTheme="minorEastAsia" w:hAnsi="Times New Roman" w:cs="Times New Roman"/>
          <w:sz w:val="24"/>
          <w:szCs w:val="24"/>
          <w:rPrChange w:id="565" w:author="Lisamarie Knight" w:date="2020-10-14T15:58:00Z">
            <w:rPr>
              <w:rFonts w:eastAsiaTheme="minorEastAsia"/>
              <w:sz w:val="24"/>
              <w:szCs w:val="24"/>
            </w:rPr>
          </w:rPrChange>
        </w:rPr>
        <w:t>placing new</w:t>
      </w:r>
      <w:r w:rsidR="16DD7EC1" w:rsidRPr="00505741">
        <w:rPr>
          <w:rFonts w:ascii="Times New Roman" w:eastAsiaTheme="minorEastAsia" w:hAnsi="Times New Roman" w:cs="Times New Roman"/>
          <w:sz w:val="24"/>
          <w:szCs w:val="24"/>
          <w:rPrChange w:id="566" w:author="Lisamarie Knight" w:date="2020-10-14T15:58:00Z">
            <w:rPr>
              <w:rFonts w:eastAsiaTheme="minorEastAsia"/>
              <w:sz w:val="24"/>
              <w:szCs w:val="24"/>
            </w:rPr>
          </w:rPrChange>
        </w:rPr>
        <w:t xml:space="preserve"> fresh </w:t>
      </w:r>
      <w:r w:rsidR="72392E23" w:rsidRPr="00505741">
        <w:rPr>
          <w:rFonts w:ascii="Times New Roman" w:eastAsiaTheme="minorEastAsia" w:hAnsi="Times New Roman" w:cs="Times New Roman"/>
          <w:sz w:val="24"/>
          <w:szCs w:val="24"/>
          <w:rPrChange w:id="567" w:author="Lisamarie Knight" w:date="2020-10-14T15:58:00Z">
            <w:rPr>
              <w:rFonts w:eastAsiaTheme="minorEastAsia"/>
              <w:sz w:val="24"/>
              <w:szCs w:val="24"/>
            </w:rPr>
          </w:rPrChange>
        </w:rPr>
        <w:t xml:space="preserve">targets </w:t>
      </w:r>
      <w:r w:rsidR="78D16267" w:rsidRPr="00505741">
        <w:rPr>
          <w:rFonts w:ascii="Times New Roman" w:eastAsiaTheme="minorEastAsia" w:hAnsi="Times New Roman" w:cs="Times New Roman"/>
          <w:sz w:val="24"/>
          <w:szCs w:val="24"/>
          <w:rPrChange w:id="568" w:author="Lisamarie Knight" w:date="2020-10-14T15:58:00Z">
            <w:rPr>
              <w:rFonts w:eastAsiaTheme="minorEastAsia"/>
              <w:sz w:val="24"/>
              <w:szCs w:val="24"/>
            </w:rPr>
          </w:rPrChange>
        </w:rPr>
        <w:t xml:space="preserve">and </w:t>
      </w:r>
      <w:r w:rsidR="77836740" w:rsidRPr="00505741">
        <w:rPr>
          <w:rFonts w:ascii="Times New Roman" w:eastAsiaTheme="minorEastAsia" w:hAnsi="Times New Roman" w:cs="Times New Roman"/>
          <w:sz w:val="24"/>
          <w:szCs w:val="24"/>
          <w:rPrChange w:id="569" w:author="Lisamarie Knight" w:date="2020-10-14T15:58:00Z">
            <w:rPr>
              <w:rFonts w:eastAsiaTheme="minorEastAsia"/>
              <w:sz w:val="24"/>
              <w:szCs w:val="24"/>
            </w:rPr>
          </w:rPrChange>
        </w:rPr>
        <w:t>strategies</w:t>
      </w:r>
      <w:r w:rsidR="78D16267" w:rsidRPr="00505741">
        <w:rPr>
          <w:rFonts w:ascii="Times New Roman" w:eastAsiaTheme="minorEastAsia" w:hAnsi="Times New Roman" w:cs="Times New Roman"/>
          <w:sz w:val="24"/>
          <w:szCs w:val="24"/>
          <w:rPrChange w:id="570" w:author="Lisamarie Knight" w:date="2020-10-14T15:58:00Z">
            <w:rPr>
              <w:rFonts w:eastAsiaTheme="minorEastAsia"/>
              <w:sz w:val="24"/>
              <w:szCs w:val="24"/>
            </w:rPr>
          </w:rPrChange>
        </w:rPr>
        <w:t xml:space="preserve"> for each individual educational </w:t>
      </w:r>
      <w:r w:rsidR="1C4DC3B9" w:rsidRPr="00505741">
        <w:rPr>
          <w:rFonts w:ascii="Times New Roman" w:eastAsiaTheme="minorEastAsia" w:hAnsi="Times New Roman" w:cs="Times New Roman"/>
          <w:sz w:val="24"/>
          <w:szCs w:val="24"/>
          <w:rPrChange w:id="571" w:author="Lisamarie Knight" w:date="2020-10-14T15:58:00Z">
            <w:rPr>
              <w:rFonts w:eastAsiaTheme="minorEastAsia"/>
              <w:sz w:val="24"/>
              <w:szCs w:val="24"/>
            </w:rPr>
          </w:rPrChange>
        </w:rPr>
        <w:t>plan</w:t>
      </w:r>
      <w:r w:rsidR="78D16267" w:rsidRPr="00505741">
        <w:rPr>
          <w:rFonts w:ascii="Times New Roman" w:eastAsiaTheme="minorEastAsia" w:hAnsi="Times New Roman" w:cs="Times New Roman"/>
          <w:sz w:val="24"/>
          <w:szCs w:val="24"/>
          <w:rPrChange w:id="572" w:author="Lisamarie Knight" w:date="2020-10-14T15:58:00Z">
            <w:rPr>
              <w:rFonts w:eastAsiaTheme="minorEastAsia"/>
              <w:sz w:val="24"/>
              <w:szCs w:val="24"/>
            </w:rPr>
          </w:rPrChange>
        </w:rPr>
        <w:t xml:space="preserve">. </w:t>
      </w:r>
      <w:r w:rsidR="78B3E03E" w:rsidRPr="00505741">
        <w:rPr>
          <w:rFonts w:ascii="Times New Roman" w:eastAsiaTheme="minorEastAsia" w:hAnsi="Times New Roman" w:cs="Times New Roman"/>
          <w:sz w:val="24"/>
          <w:szCs w:val="24"/>
          <w:rPrChange w:id="573" w:author="Lisamarie Knight" w:date="2020-10-14T15:58:00Z">
            <w:rPr>
              <w:rFonts w:eastAsiaTheme="minorEastAsia"/>
              <w:sz w:val="24"/>
              <w:szCs w:val="24"/>
            </w:rPr>
          </w:rPrChange>
        </w:rPr>
        <w:t xml:space="preserve">In the reception </w:t>
      </w:r>
      <w:r w:rsidR="78B3E03E" w:rsidRPr="00505741">
        <w:rPr>
          <w:rFonts w:ascii="Times New Roman" w:eastAsiaTheme="minorEastAsia" w:hAnsi="Times New Roman" w:cs="Times New Roman"/>
          <w:sz w:val="24"/>
          <w:szCs w:val="24"/>
          <w:rPrChange w:id="574" w:author="Lisamarie Knight" w:date="2020-10-14T15:58:00Z">
            <w:rPr>
              <w:rFonts w:eastAsiaTheme="minorEastAsia"/>
              <w:sz w:val="24"/>
              <w:szCs w:val="24"/>
            </w:rPr>
          </w:rPrChange>
        </w:rPr>
        <w:lastRenderedPageBreak/>
        <w:t>class</w:t>
      </w:r>
      <w:r w:rsidR="34EB47C5" w:rsidRPr="00505741">
        <w:rPr>
          <w:rFonts w:ascii="Times New Roman" w:eastAsiaTheme="minorEastAsia" w:hAnsi="Times New Roman" w:cs="Times New Roman"/>
          <w:sz w:val="24"/>
          <w:szCs w:val="24"/>
          <w:rPrChange w:id="575" w:author="Lisamarie Knight" w:date="2020-10-14T15:58:00Z">
            <w:rPr>
              <w:rFonts w:eastAsiaTheme="minorEastAsia"/>
              <w:sz w:val="24"/>
              <w:szCs w:val="24"/>
            </w:rPr>
          </w:rPrChange>
        </w:rPr>
        <w:t>,</w:t>
      </w:r>
      <w:r w:rsidR="78B3E03E" w:rsidRPr="00505741">
        <w:rPr>
          <w:rFonts w:ascii="Times New Roman" w:eastAsiaTheme="minorEastAsia" w:hAnsi="Times New Roman" w:cs="Times New Roman"/>
          <w:sz w:val="24"/>
          <w:szCs w:val="24"/>
          <w:rPrChange w:id="576" w:author="Lisamarie Knight" w:date="2020-10-14T15:58:00Z">
            <w:rPr>
              <w:rFonts w:eastAsiaTheme="minorEastAsia"/>
              <w:sz w:val="24"/>
              <w:szCs w:val="24"/>
            </w:rPr>
          </w:rPrChange>
        </w:rPr>
        <w:t xml:space="preserve"> the Teacher and the </w:t>
      </w:r>
      <w:r w:rsidR="346D3056" w:rsidRPr="00505741">
        <w:rPr>
          <w:rFonts w:ascii="Times New Roman" w:eastAsiaTheme="minorEastAsia" w:hAnsi="Times New Roman" w:cs="Times New Roman"/>
          <w:sz w:val="24"/>
          <w:szCs w:val="24"/>
          <w:rPrChange w:id="577" w:author="Lisamarie Knight" w:date="2020-10-14T15:58:00Z">
            <w:rPr>
              <w:rFonts w:eastAsiaTheme="minorEastAsia"/>
              <w:sz w:val="24"/>
              <w:szCs w:val="24"/>
            </w:rPr>
          </w:rPrChange>
        </w:rPr>
        <w:t>Teaching Assistant</w:t>
      </w:r>
      <w:r w:rsidR="78B3E03E" w:rsidRPr="00505741">
        <w:rPr>
          <w:rFonts w:ascii="Times New Roman" w:eastAsiaTheme="minorEastAsia" w:hAnsi="Times New Roman" w:cs="Times New Roman"/>
          <w:sz w:val="24"/>
          <w:szCs w:val="24"/>
          <w:rPrChange w:id="578" w:author="Lisamarie Knight" w:date="2020-10-14T15:58:00Z">
            <w:rPr>
              <w:rFonts w:eastAsiaTheme="minorEastAsia"/>
              <w:sz w:val="24"/>
              <w:szCs w:val="24"/>
            </w:rPr>
          </w:rPrChange>
        </w:rPr>
        <w:t xml:space="preserve"> use of speech and language link </w:t>
      </w:r>
      <w:r w:rsidR="57077B3E" w:rsidRPr="00505741">
        <w:rPr>
          <w:rFonts w:ascii="Times New Roman" w:eastAsiaTheme="minorEastAsia" w:hAnsi="Times New Roman" w:cs="Times New Roman"/>
          <w:sz w:val="24"/>
          <w:szCs w:val="24"/>
          <w:rPrChange w:id="579" w:author="Lisamarie Knight" w:date="2020-10-14T15:58:00Z">
            <w:rPr>
              <w:rFonts w:eastAsiaTheme="minorEastAsia"/>
              <w:sz w:val="24"/>
              <w:szCs w:val="24"/>
            </w:rPr>
          </w:rPrChange>
        </w:rPr>
        <w:t>programme</w:t>
      </w:r>
      <w:r w:rsidR="78B3E03E" w:rsidRPr="00505741">
        <w:rPr>
          <w:rFonts w:ascii="Times New Roman" w:eastAsiaTheme="minorEastAsia" w:hAnsi="Times New Roman" w:cs="Times New Roman"/>
          <w:sz w:val="24"/>
          <w:szCs w:val="24"/>
          <w:rPrChange w:id="580" w:author="Lisamarie Knight" w:date="2020-10-14T15:58:00Z">
            <w:rPr>
              <w:rFonts w:eastAsiaTheme="minorEastAsia"/>
              <w:sz w:val="24"/>
              <w:szCs w:val="24"/>
            </w:rPr>
          </w:rPrChange>
        </w:rPr>
        <w:t xml:space="preserve"> to identify </w:t>
      </w:r>
      <w:r w:rsidR="22F5AC47" w:rsidRPr="00505741">
        <w:rPr>
          <w:rFonts w:ascii="Times New Roman" w:eastAsiaTheme="minorEastAsia" w:hAnsi="Times New Roman" w:cs="Times New Roman"/>
          <w:sz w:val="24"/>
          <w:szCs w:val="24"/>
          <w:rPrChange w:id="581" w:author="Lisamarie Knight" w:date="2020-10-14T15:58:00Z">
            <w:rPr>
              <w:rFonts w:eastAsiaTheme="minorEastAsia"/>
              <w:sz w:val="24"/>
              <w:szCs w:val="24"/>
            </w:rPr>
          </w:rPrChange>
        </w:rPr>
        <w:t>early</w:t>
      </w:r>
      <w:r w:rsidR="641325D1" w:rsidRPr="00505741">
        <w:rPr>
          <w:rFonts w:ascii="Times New Roman" w:eastAsiaTheme="minorEastAsia" w:hAnsi="Times New Roman" w:cs="Times New Roman"/>
          <w:sz w:val="24"/>
          <w:szCs w:val="24"/>
          <w:rPrChange w:id="582" w:author="Lisamarie Knight" w:date="2020-10-14T15:58:00Z">
            <w:rPr>
              <w:rFonts w:eastAsiaTheme="minorEastAsia"/>
              <w:sz w:val="24"/>
              <w:szCs w:val="24"/>
            </w:rPr>
          </w:rPrChange>
        </w:rPr>
        <w:t xml:space="preserve"> </w:t>
      </w:r>
      <w:r w:rsidR="3EE30B20" w:rsidRPr="00505741">
        <w:rPr>
          <w:rFonts w:ascii="Times New Roman" w:eastAsiaTheme="minorEastAsia" w:hAnsi="Times New Roman" w:cs="Times New Roman"/>
          <w:sz w:val="24"/>
          <w:szCs w:val="24"/>
          <w:rPrChange w:id="583" w:author="Lisamarie Knight" w:date="2020-10-14T15:58:00Z">
            <w:rPr>
              <w:rFonts w:eastAsiaTheme="minorEastAsia"/>
              <w:sz w:val="24"/>
              <w:szCs w:val="24"/>
            </w:rPr>
          </w:rPrChange>
        </w:rPr>
        <w:t>SEN.</w:t>
      </w:r>
      <w:ins w:id="584" w:author="Lisamarie Knight" w:date="2020-10-14T14:48:00Z">
        <w:r w:rsidR="0073439E" w:rsidRPr="00505741">
          <w:rPr>
            <w:rFonts w:ascii="Times New Roman" w:eastAsiaTheme="minorEastAsia" w:hAnsi="Times New Roman" w:cs="Times New Roman"/>
            <w:sz w:val="24"/>
            <w:szCs w:val="24"/>
            <w:rPrChange w:id="585" w:author="Lisamarie Knight" w:date="2020-10-14T15:58:00Z">
              <w:rPr>
                <w:rFonts w:eastAsiaTheme="minorEastAsia"/>
                <w:sz w:val="24"/>
                <w:szCs w:val="24"/>
              </w:rPr>
            </w:rPrChange>
          </w:rPr>
          <w:t xml:space="preserve"> In this ca</w:t>
        </w:r>
      </w:ins>
      <w:ins w:id="586" w:author="Lisamarie Knight" w:date="2020-10-14T14:49:00Z">
        <w:r w:rsidR="0073439E" w:rsidRPr="00505741">
          <w:rPr>
            <w:rFonts w:ascii="Times New Roman" w:eastAsiaTheme="minorEastAsia" w:hAnsi="Times New Roman" w:cs="Times New Roman"/>
            <w:sz w:val="24"/>
            <w:szCs w:val="24"/>
            <w:rPrChange w:id="587" w:author="Lisamarie Knight" w:date="2020-10-14T15:58:00Z">
              <w:rPr>
                <w:rFonts w:eastAsiaTheme="minorEastAsia"/>
                <w:sz w:val="24"/>
                <w:szCs w:val="24"/>
              </w:rPr>
            </w:rPrChange>
          </w:rPr>
          <w:t>se child A is involved with CAH</w:t>
        </w:r>
      </w:ins>
      <w:ins w:id="588" w:author="Lisamarie Knight" w:date="2020-10-14T14:50:00Z">
        <w:r w:rsidR="0073439E" w:rsidRPr="00505741">
          <w:rPr>
            <w:rFonts w:ascii="Times New Roman" w:eastAsiaTheme="minorEastAsia" w:hAnsi="Times New Roman" w:cs="Times New Roman"/>
            <w:sz w:val="24"/>
            <w:szCs w:val="24"/>
            <w:rPrChange w:id="589" w:author="Lisamarie Knight" w:date="2020-10-14T15:58:00Z">
              <w:rPr>
                <w:rFonts w:eastAsiaTheme="minorEastAsia"/>
                <w:sz w:val="24"/>
                <w:szCs w:val="24"/>
              </w:rPr>
            </w:rPrChange>
          </w:rPr>
          <w:t xml:space="preserve">MHS and </w:t>
        </w:r>
      </w:ins>
      <w:ins w:id="590" w:author="Lisamarie Knight" w:date="2020-10-14T14:51:00Z">
        <w:r w:rsidR="0073439E" w:rsidRPr="00505741">
          <w:rPr>
            <w:rFonts w:ascii="Times New Roman" w:eastAsiaTheme="minorEastAsia" w:hAnsi="Times New Roman" w:cs="Times New Roman"/>
            <w:sz w:val="24"/>
            <w:szCs w:val="24"/>
            <w:rPrChange w:id="591" w:author="Lisamarie Knight" w:date="2020-10-14T15:58:00Z">
              <w:rPr>
                <w:rFonts w:eastAsiaTheme="minorEastAsia"/>
                <w:sz w:val="24"/>
                <w:szCs w:val="24"/>
              </w:rPr>
            </w:rPrChange>
          </w:rPr>
          <w:t>Education psychologist and has a specialist 1:1 Teacher.</w:t>
        </w:r>
      </w:ins>
    </w:p>
    <w:p w14:paraId="0E7578BA" w14:textId="3BF6C93E" w:rsidR="00B645D8" w:rsidRPr="00505741" w:rsidRDefault="78D16267" w:rsidP="00505741">
      <w:pPr>
        <w:spacing w:line="480" w:lineRule="auto"/>
        <w:jc w:val="both"/>
        <w:rPr>
          <w:rFonts w:ascii="Times New Roman" w:eastAsiaTheme="minorEastAsia" w:hAnsi="Times New Roman" w:cs="Times New Roman"/>
          <w:color w:val="1F4E79" w:themeColor="accent1" w:themeShade="80"/>
          <w:sz w:val="24"/>
          <w:szCs w:val="24"/>
          <w:rPrChange w:id="592" w:author="Lisamarie Knight" w:date="2020-10-14T15:58:00Z">
            <w:rPr>
              <w:rFonts w:eastAsiaTheme="minorEastAsia"/>
              <w:color w:val="1F4E79" w:themeColor="accent1" w:themeShade="80"/>
              <w:sz w:val="24"/>
              <w:szCs w:val="24"/>
            </w:rPr>
          </w:rPrChange>
        </w:rPr>
        <w:pPrChange w:id="593" w:author="Lisamarie Knight" w:date="2020-10-14T15:58:00Z">
          <w:pPr>
            <w:spacing w:line="480" w:lineRule="auto"/>
          </w:pPr>
        </w:pPrChange>
      </w:pPr>
      <w:r w:rsidRPr="00505741">
        <w:rPr>
          <w:rFonts w:ascii="Times New Roman" w:eastAsiaTheme="minorEastAsia" w:hAnsi="Times New Roman" w:cs="Times New Roman"/>
          <w:sz w:val="24"/>
          <w:szCs w:val="24"/>
          <w:rPrChange w:id="594" w:author="Lisamarie Knight" w:date="2020-10-14T15:58:00Z">
            <w:rPr>
              <w:rFonts w:eastAsiaTheme="minorEastAsia"/>
              <w:sz w:val="24"/>
              <w:szCs w:val="24"/>
            </w:rPr>
          </w:rPrChange>
        </w:rPr>
        <w:t xml:space="preserve">The school </w:t>
      </w:r>
      <w:r w:rsidR="6DDEBD95" w:rsidRPr="00505741">
        <w:rPr>
          <w:rFonts w:ascii="Times New Roman" w:eastAsiaTheme="minorEastAsia" w:hAnsi="Times New Roman" w:cs="Times New Roman"/>
          <w:sz w:val="24"/>
          <w:szCs w:val="24"/>
          <w:rPrChange w:id="595" w:author="Lisamarie Knight" w:date="2020-10-14T15:58:00Z">
            <w:rPr>
              <w:rFonts w:eastAsiaTheme="minorEastAsia"/>
              <w:sz w:val="24"/>
              <w:szCs w:val="24"/>
            </w:rPr>
          </w:rPrChange>
        </w:rPr>
        <w:t xml:space="preserve">also </w:t>
      </w:r>
      <w:r w:rsidR="33120D30" w:rsidRPr="00505741">
        <w:rPr>
          <w:rFonts w:ascii="Times New Roman" w:eastAsiaTheme="minorEastAsia" w:hAnsi="Times New Roman" w:cs="Times New Roman"/>
          <w:sz w:val="24"/>
          <w:szCs w:val="24"/>
          <w:rPrChange w:id="596" w:author="Lisamarie Knight" w:date="2020-10-14T15:58:00Z">
            <w:rPr>
              <w:rFonts w:eastAsiaTheme="minorEastAsia"/>
              <w:sz w:val="24"/>
              <w:szCs w:val="24"/>
            </w:rPr>
          </w:rPrChange>
        </w:rPr>
        <w:t xml:space="preserve">works closely with </w:t>
      </w:r>
      <w:r w:rsidR="660406CC" w:rsidRPr="00505741">
        <w:rPr>
          <w:rFonts w:ascii="Times New Roman" w:eastAsiaTheme="minorEastAsia" w:hAnsi="Times New Roman" w:cs="Times New Roman"/>
          <w:sz w:val="24"/>
          <w:szCs w:val="24"/>
          <w:rPrChange w:id="597" w:author="Lisamarie Knight" w:date="2020-10-14T15:58:00Z">
            <w:rPr>
              <w:rFonts w:eastAsiaTheme="minorEastAsia"/>
              <w:sz w:val="24"/>
              <w:szCs w:val="24"/>
            </w:rPr>
          </w:rPrChange>
        </w:rPr>
        <w:t>the</w:t>
      </w:r>
      <w:r w:rsidR="6DDEBD95" w:rsidRPr="00505741">
        <w:rPr>
          <w:rFonts w:ascii="Times New Roman" w:eastAsiaTheme="minorEastAsia" w:hAnsi="Times New Roman" w:cs="Times New Roman"/>
          <w:sz w:val="24"/>
          <w:szCs w:val="24"/>
          <w:rPrChange w:id="598" w:author="Lisamarie Knight" w:date="2020-10-14T15:58:00Z">
            <w:rPr>
              <w:rFonts w:eastAsiaTheme="minorEastAsia"/>
              <w:sz w:val="24"/>
              <w:szCs w:val="24"/>
            </w:rPr>
          </w:rPrChange>
        </w:rPr>
        <w:t xml:space="preserve"> Local Authority</w:t>
      </w:r>
      <w:r w:rsidR="04734435" w:rsidRPr="00505741">
        <w:rPr>
          <w:rFonts w:ascii="Times New Roman" w:eastAsiaTheme="minorEastAsia" w:hAnsi="Times New Roman" w:cs="Times New Roman"/>
          <w:sz w:val="24"/>
          <w:szCs w:val="24"/>
          <w:rPrChange w:id="599" w:author="Lisamarie Knight" w:date="2020-10-14T15:58:00Z">
            <w:rPr>
              <w:rFonts w:eastAsiaTheme="minorEastAsia"/>
              <w:sz w:val="24"/>
              <w:szCs w:val="24"/>
            </w:rPr>
          </w:rPrChange>
        </w:rPr>
        <w:t>. T</w:t>
      </w:r>
      <w:r w:rsidR="6DDEBD95" w:rsidRPr="00505741">
        <w:rPr>
          <w:rFonts w:ascii="Times New Roman" w:eastAsiaTheme="minorEastAsia" w:hAnsi="Times New Roman" w:cs="Times New Roman"/>
          <w:sz w:val="24"/>
          <w:szCs w:val="24"/>
          <w:rPrChange w:id="600" w:author="Lisamarie Knight" w:date="2020-10-14T15:58:00Z">
            <w:rPr>
              <w:rFonts w:eastAsiaTheme="minorEastAsia"/>
              <w:sz w:val="24"/>
              <w:szCs w:val="24"/>
            </w:rPr>
          </w:rPrChange>
        </w:rPr>
        <w:t xml:space="preserve">hey are involved when a pupil </w:t>
      </w:r>
      <w:r w:rsidR="54F67CF0" w:rsidRPr="00505741">
        <w:rPr>
          <w:rFonts w:ascii="Times New Roman" w:eastAsiaTheme="minorEastAsia" w:hAnsi="Times New Roman" w:cs="Times New Roman"/>
          <w:sz w:val="24"/>
          <w:szCs w:val="24"/>
          <w:rPrChange w:id="601" w:author="Lisamarie Knight" w:date="2020-10-14T15:58:00Z">
            <w:rPr>
              <w:rFonts w:eastAsiaTheme="minorEastAsia"/>
              <w:sz w:val="24"/>
              <w:szCs w:val="24"/>
            </w:rPr>
          </w:rPrChange>
        </w:rPr>
        <w:t xml:space="preserve">does not progress to a </w:t>
      </w:r>
      <w:r w:rsidR="51A37704" w:rsidRPr="00505741">
        <w:rPr>
          <w:rFonts w:ascii="Times New Roman" w:eastAsiaTheme="minorEastAsia" w:hAnsi="Times New Roman" w:cs="Times New Roman"/>
          <w:sz w:val="24"/>
          <w:szCs w:val="24"/>
          <w:rPrChange w:id="602" w:author="Lisamarie Knight" w:date="2020-10-14T15:58:00Z">
            <w:rPr>
              <w:rFonts w:eastAsiaTheme="minorEastAsia"/>
              <w:sz w:val="24"/>
              <w:szCs w:val="24"/>
            </w:rPr>
          </w:rPrChange>
        </w:rPr>
        <w:t>specific milestone</w:t>
      </w:r>
      <w:r w:rsidR="3F912146" w:rsidRPr="00505741">
        <w:rPr>
          <w:rFonts w:ascii="Times New Roman" w:eastAsiaTheme="minorEastAsia" w:hAnsi="Times New Roman" w:cs="Times New Roman"/>
          <w:sz w:val="24"/>
          <w:szCs w:val="24"/>
          <w:rPrChange w:id="603" w:author="Lisamarie Knight" w:date="2020-10-14T15:58:00Z">
            <w:rPr>
              <w:rFonts w:eastAsiaTheme="minorEastAsia"/>
              <w:sz w:val="24"/>
              <w:szCs w:val="24"/>
            </w:rPr>
          </w:rPrChange>
        </w:rPr>
        <w:t>.</w:t>
      </w:r>
      <w:r w:rsidR="54F67CF0" w:rsidRPr="00505741">
        <w:rPr>
          <w:rFonts w:ascii="Times New Roman" w:eastAsiaTheme="minorEastAsia" w:hAnsi="Times New Roman" w:cs="Times New Roman"/>
          <w:sz w:val="24"/>
          <w:szCs w:val="24"/>
          <w:rPrChange w:id="604" w:author="Lisamarie Knight" w:date="2020-10-14T15:58:00Z">
            <w:rPr>
              <w:rFonts w:eastAsiaTheme="minorEastAsia"/>
              <w:sz w:val="24"/>
              <w:szCs w:val="24"/>
            </w:rPr>
          </w:rPrChange>
        </w:rPr>
        <w:t xml:space="preserve"> </w:t>
      </w:r>
      <w:r w:rsidR="2B5780C1" w:rsidRPr="00505741">
        <w:rPr>
          <w:rFonts w:ascii="Times New Roman" w:eastAsiaTheme="minorEastAsia" w:hAnsi="Times New Roman" w:cs="Times New Roman"/>
          <w:sz w:val="24"/>
          <w:szCs w:val="24"/>
          <w:rPrChange w:id="605" w:author="Lisamarie Knight" w:date="2020-10-14T15:58:00Z">
            <w:rPr>
              <w:rFonts w:eastAsiaTheme="minorEastAsia"/>
              <w:sz w:val="24"/>
              <w:szCs w:val="24"/>
            </w:rPr>
          </w:rPrChange>
        </w:rPr>
        <w:t xml:space="preserve">The </w:t>
      </w:r>
      <w:r w:rsidR="54F67CF0" w:rsidRPr="00505741">
        <w:rPr>
          <w:rFonts w:ascii="Times New Roman" w:eastAsiaTheme="minorEastAsia" w:hAnsi="Times New Roman" w:cs="Times New Roman"/>
          <w:sz w:val="24"/>
          <w:szCs w:val="24"/>
          <w:rPrChange w:id="606" w:author="Lisamarie Knight" w:date="2020-10-14T15:58:00Z">
            <w:rPr>
              <w:rFonts w:eastAsiaTheme="minorEastAsia"/>
              <w:sz w:val="24"/>
              <w:szCs w:val="24"/>
            </w:rPr>
          </w:rPrChange>
        </w:rPr>
        <w:t>Early years Action plus and school Action Plus</w:t>
      </w:r>
      <w:r w:rsidR="03798B53" w:rsidRPr="00505741">
        <w:rPr>
          <w:rFonts w:ascii="Times New Roman" w:eastAsiaTheme="minorEastAsia" w:hAnsi="Times New Roman" w:cs="Times New Roman"/>
          <w:sz w:val="24"/>
          <w:szCs w:val="24"/>
          <w:rPrChange w:id="607" w:author="Lisamarie Knight" w:date="2020-10-14T15:58:00Z">
            <w:rPr>
              <w:rFonts w:eastAsiaTheme="minorEastAsia"/>
              <w:sz w:val="24"/>
              <w:szCs w:val="24"/>
            </w:rPr>
          </w:rPrChange>
        </w:rPr>
        <w:t xml:space="preserve"> </w:t>
      </w:r>
      <w:r w:rsidR="280D314F" w:rsidRPr="00505741">
        <w:rPr>
          <w:rFonts w:ascii="Times New Roman" w:eastAsiaTheme="minorEastAsia" w:hAnsi="Times New Roman" w:cs="Times New Roman"/>
          <w:sz w:val="24"/>
          <w:szCs w:val="24"/>
          <w:rPrChange w:id="608" w:author="Lisamarie Knight" w:date="2020-10-14T15:58:00Z">
            <w:rPr>
              <w:rFonts w:eastAsiaTheme="minorEastAsia"/>
              <w:sz w:val="24"/>
              <w:szCs w:val="24"/>
            </w:rPr>
          </w:rPrChange>
        </w:rPr>
        <w:t>offer advice for teachers and staff on the development o</w:t>
      </w:r>
      <w:r w:rsidR="6B6475D4" w:rsidRPr="00505741">
        <w:rPr>
          <w:rFonts w:ascii="Times New Roman" w:eastAsiaTheme="minorEastAsia" w:hAnsi="Times New Roman" w:cs="Times New Roman"/>
          <w:sz w:val="24"/>
          <w:szCs w:val="24"/>
          <w:rPrChange w:id="609" w:author="Lisamarie Knight" w:date="2020-10-14T15:58:00Z">
            <w:rPr>
              <w:rFonts w:eastAsiaTheme="minorEastAsia"/>
              <w:sz w:val="24"/>
              <w:szCs w:val="24"/>
            </w:rPr>
          </w:rPrChange>
        </w:rPr>
        <w:t>f IEP</w:t>
      </w:r>
      <w:r w:rsidR="79265715" w:rsidRPr="00505741">
        <w:rPr>
          <w:rFonts w:ascii="Times New Roman" w:eastAsiaTheme="minorEastAsia" w:hAnsi="Times New Roman" w:cs="Times New Roman"/>
          <w:sz w:val="24"/>
          <w:szCs w:val="24"/>
          <w:rPrChange w:id="610" w:author="Lisamarie Knight" w:date="2020-10-14T15:58:00Z">
            <w:rPr>
              <w:rFonts w:eastAsiaTheme="minorEastAsia"/>
              <w:sz w:val="24"/>
              <w:szCs w:val="24"/>
            </w:rPr>
          </w:rPrChange>
        </w:rPr>
        <w:t xml:space="preserve"> (Individual Education Plan)</w:t>
      </w:r>
      <w:r w:rsidR="6B6475D4" w:rsidRPr="00505741">
        <w:rPr>
          <w:rFonts w:ascii="Times New Roman" w:eastAsiaTheme="minorEastAsia" w:hAnsi="Times New Roman" w:cs="Times New Roman"/>
          <w:sz w:val="24"/>
          <w:szCs w:val="24"/>
          <w:rPrChange w:id="611" w:author="Lisamarie Knight" w:date="2020-10-14T15:58:00Z">
            <w:rPr>
              <w:rFonts w:eastAsiaTheme="minorEastAsia"/>
              <w:sz w:val="24"/>
              <w:szCs w:val="24"/>
            </w:rPr>
          </w:rPrChange>
        </w:rPr>
        <w:t xml:space="preserve">, giving manageable </w:t>
      </w:r>
      <w:r w:rsidR="37917353" w:rsidRPr="00505741">
        <w:rPr>
          <w:rFonts w:ascii="Times New Roman" w:eastAsiaTheme="minorEastAsia" w:hAnsi="Times New Roman" w:cs="Times New Roman"/>
          <w:sz w:val="24"/>
          <w:szCs w:val="24"/>
          <w:rPrChange w:id="612" w:author="Lisamarie Knight" w:date="2020-10-14T15:58:00Z">
            <w:rPr>
              <w:rFonts w:eastAsiaTheme="minorEastAsia"/>
              <w:sz w:val="24"/>
              <w:szCs w:val="24"/>
            </w:rPr>
          </w:rPrChange>
        </w:rPr>
        <w:t>strategies</w:t>
      </w:r>
      <w:r w:rsidR="6B6475D4" w:rsidRPr="00505741">
        <w:rPr>
          <w:rFonts w:ascii="Times New Roman" w:eastAsiaTheme="minorEastAsia" w:hAnsi="Times New Roman" w:cs="Times New Roman"/>
          <w:sz w:val="24"/>
          <w:szCs w:val="24"/>
          <w:rPrChange w:id="613" w:author="Lisamarie Knight" w:date="2020-10-14T15:58:00Z">
            <w:rPr>
              <w:rFonts w:eastAsiaTheme="minorEastAsia"/>
              <w:sz w:val="24"/>
              <w:szCs w:val="24"/>
            </w:rPr>
          </w:rPrChange>
        </w:rPr>
        <w:t xml:space="preserve"> </w:t>
      </w:r>
      <w:r w:rsidR="1E6996FC" w:rsidRPr="00505741">
        <w:rPr>
          <w:rFonts w:ascii="Times New Roman" w:eastAsiaTheme="minorEastAsia" w:hAnsi="Times New Roman" w:cs="Times New Roman"/>
          <w:sz w:val="24"/>
          <w:szCs w:val="24"/>
          <w:rPrChange w:id="614" w:author="Lisamarie Knight" w:date="2020-10-14T15:58:00Z">
            <w:rPr>
              <w:rFonts w:eastAsiaTheme="minorEastAsia"/>
              <w:sz w:val="24"/>
              <w:szCs w:val="24"/>
            </w:rPr>
          </w:rPrChange>
        </w:rPr>
        <w:t>and target</w:t>
      </w:r>
      <w:r w:rsidR="18477CF9" w:rsidRPr="00505741">
        <w:rPr>
          <w:rFonts w:ascii="Times New Roman" w:eastAsiaTheme="minorEastAsia" w:hAnsi="Times New Roman" w:cs="Times New Roman"/>
          <w:sz w:val="24"/>
          <w:szCs w:val="24"/>
          <w:rPrChange w:id="615" w:author="Lisamarie Knight" w:date="2020-10-14T15:58:00Z">
            <w:rPr>
              <w:rFonts w:eastAsiaTheme="minorEastAsia"/>
              <w:sz w:val="24"/>
              <w:szCs w:val="24"/>
            </w:rPr>
          </w:rPrChange>
        </w:rPr>
        <w:t>s</w:t>
      </w:r>
      <w:r w:rsidR="1E6996FC" w:rsidRPr="00505741">
        <w:rPr>
          <w:rFonts w:ascii="Times New Roman" w:eastAsiaTheme="minorEastAsia" w:hAnsi="Times New Roman" w:cs="Times New Roman"/>
          <w:sz w:val="24"/>
          <w:szCs w:val="24"/>
          <w:rPrChange w:id="616" w:author="Lisamarie Knight" w:date="2020-10-14T15:58:00Z">
            <w:rPr>
              <w:rFonts w:eastAsiaTheme="minorEastAsia"/>
              <w:sz w:val="24"/>
              <w:szCs w:val="24"/>
            </w:rPr>
          </w:rPrChange>
        </w:rPr>
        <w:t xml:space="preserve">. </w:t>
      </w:r>
      <w:r w:rsidR="0F392E77" w:rsidRPr="00505741">
        <w:rPr>
          <w:rFonts w:ascii="Times New Roman" w:eastAsiaTheme="minorEastAsia" w:hAnsi="Times New Roman" w:cs="Times New Roman"/>
          <w:sz w:val="24"/>
          <w:szCs w:val="24"/>
          <w:rPrChange w:id="617" w:author="Lisamarie Knight" w:date="2020-10-14T15:58:00Z">
            <w:rPr>
              <w:rFonts w:eastAsiaTheme="minorEastAsia"/>
              <w:sz w:val="24"/>
              <w:szCs w:val="24"/>
            </w:rPr>
          </w:rPrChange>
        </w:rPr>
        <w:t>They also</w:t>
      </w:r>
      <w:r w:rsidR="1E6996FC" w:rsidRPr="00505741">
        <w:rPr>
          <w:rFonts w:ascii="Times New Roman" w:eastAsiaTheme="minorEastAsia" w:hAnsi="Times New Roman" w:cs="Times New Roman"/>
          <w:sz w:val="24"/>
          <w:szCs w:val="24"/>
          <w:rPrChange w:id="618" w:author="Lisamarie Knight" w:date="2020-10-14T15:58:00Z">
            <w:rPr>
              <w:rFonts w:eastAsiaTheme="minorEastAsia"/>
              <w:sz w:val="24"/>
              <w:szCs w:val="24"/>
            </w:rPr>
          </w:rPrChange>
        </w:rPr>
        <w:t xml:space="preserve"> provid</w:t>
      </w:r>
      <w:r w:rsidR="545597BA" w:rsidRPr="00505741">
        <w:rPr>
          <w:rFonts w:ascii="Times New Roman" w:eastAsiaTheme="minorEastAsia" w:hAnsi="Times New Roman" w:cs="Times New Roman"/>
          <w:sz w:val="24"/>
          <w:szCs w:val="24"/>
          <w:rPrChange w:id="619" w:author="Lisamarie Knight" w:date="2020-10-14T15:58:00Z">
            <w:rPr>
              <w:rFonts w:eastAsiaTheme="minorEastAsia"/>
              <w:sz w:val="24"/>
              <w:szCs w:val="24"/>
            </w:rPr>
          </w:rPrChange>
        </w:rPr>
        <w:t>e</w:t>
      </w:r>
      <w:r w:rsidR="1E6996FC" w:rsidRPr="00505741">
        <w:rPr>
          <w:rFonts w:ascii="Times New Roman" w:eastAsiaTheme="minorEastAsia" w:hAnsi="Times New Roman" w:cs="Times New Roman"/>
          <w:sz w:val="24"/>
          <w:szCs w:val="24"/>
          <w:rPrChange w:id="620" w:author="Lisamarie Knight" w:date="2020-10-14T15:58:00Z">
            <w:rPr>
              <w:rFonts w:eastAsiaTheme="minorEastAsia"/>
              <w:sz w:val="24"/>
              <w:szCs w:val="24"/>
            </w:rPr>
          </w:rPrChange>
        </w:rPr>
        <w:t xml:space="preserve"> specialist assessments that can help and manage pupils</w:t>
      </w:r>
      <w:r w:rsidR="235975CC" w:rsidRPr="00505741">
        <w:rPr>
          <w:rFonts w:ascii="Times New Roman" w:eastAsiaTheme="minorEastAsia" w:hAnsi="Times New Roman" w:cs="Times New Roman"/>
          <w:sz w:val="24"/>
          <w:szCs w:val="24"/>
          <w:rPrChange w:id="621" w:author="Lisamarie Knight" w:date="2020-10-14T15:58:00Z">
            <w:rPr>
              <w:rFonts w:eastAsiaTheme="minorEastAsia"/>
              <w:sz w:val="24"/>
              <w:szCs w:val="24"/>
            </w:rPr>
          </w:rPrChange>
        </w:rPr>
        <w:t>’</w:t>
      </w:r>
      <w:r w:rsidR="1E6996FC" w:rsidRPr="00505741">
        <w:rPr>
          <w:rFonts w:ascii="Times New Roman" w:eastAsiaTheme="minorEastAsia" w:hAnsi="Times New Roman" w:cs="Times New Roman"/>
          <w:sz w:val="24"/>
          <w:szCs w:val="24"/>
          <w:rPrChange w:id="622" w:author="Lisamarie Knight" w:date="2020-10-14T15:58:00Z">
            <w:rPr>
              <w:rFonts w:eastAsiaTheme="minorEastAsia"/>
              <w:sz w:val="24"/>
              <w:szCs w:val="24"/>
            </w:rPr>
          </w:rPrChange>
        </w:rPr>
        <w:t xml:space="preserve"> progress</w:t>
      </w:r>
      <w:r w:rsidR="1473BF56" w:rsidRPr="00505741">
        <w:rPr>
          <w:rFonts w:ascii="Times New Roman" w:eastAsiaTheme="minorEastAsia" w:hAnsi="Times New Roman" w:cs="Times New Roman"/>
          <w:sz w:val="24"/>
          <w:szCs w:val="24"/>
          <w:rPrChange w:id="623" w:author="Lisamarie Knight" w:date="2020-10-14T15:58:00Z">
            <w:rPr>
              <w:rFonts w:eastAsiaTheme="minorEastAsia"/>
              <w:sz w:val="24"/>
              <w:szCs w:val="24"/>
            </w:rPr>
          </w:rPrChange>
        </w:rPr>
        <w:t xml:space="preserve">. </w:t>
      </w:r>
      <w:r w:rsidR="754CC830" w:rsidRPr="00505741">
        <w:rPr>
          <w:rFonts w:ascii="Times New Roman" w:eastAsiaTheme="minorEastAsia" w:hAnsi="Times New Roman" w:cs="Times New Roman"/>
          <w:sz w:val="24"/>
          <w:szCs w:val="24"/>
          <w:rPrChange w:id="624" w:author="Lisamarie Knight" w:date="2020-10-14T15:58:00Z">
            <w:rPr>
              <w:rFonts w:eastAsiaTheme="minorEastAsia"/>
              <w:sz w:val="24"/>
              <w:szCs w:val="24"/>
            </w:rPr>
          </w:rPrChange>
        </w:rPr>
        <w:t>According to</w:t>
      </w:r>
      <w:r w:rsidR="5ED9A11C" w:rsidRPr="00505741">
        <w:rPr>
          <w:rFonts w:ascii="Times New Roman" w:eastAsiaTheme="minorEastAsia" w:hAnsi="Times New Roman" w:cs="Times New Roman"/>
          <w:sz w:val="24"/>
          <w:szCs w:val="24"/>
          <w:rPrChange w:id="625" w:author="Lisamarie Knight" w:date="2020-10-14T15:58:00Z">
            <w:rPr>
              <w:rFonts w:eastAsiaTheme="minorEastAsia"/>
              <w:sz w:val="24"/>
              <w:szCs w:val="24"/>
            </w:rPr>
          </w:rPrChange>
        </w:rPr>
        <w:t xml:space="preserve"> </w:t>
      </w:r>
      <w:r w:rsidR="42DEF88C" w:rsidRPr="00505741">
        <w:rPr>
          <w:rFonts w:ascii="Times New Roman" w:eastAsiaTheme="minorEastAsia" w:hAnsi="Times New Roman" w:cs="Times New Roman"/>
          <w:sz w:val="24"/>
          <w:szCs w:val="24"/>
          <w:rPrChange w:id="626" w:author="Lisamarie Knight" w:date="2020-10-14T15:58:00Z">
            <w:rPr>
              <w:rFonts w:eastAsiaTheme="minorEastAsia"/>
              <w:sz w:val="24"/>
              <w:szCs w:val="24"/>
            </w:rPr>
          </w:rPrChange>
        </w:rPr>
        <w:t>Section 25 of the Children and Families Act</w:t>
      </w:r>
      <w:r w:rsidR="42DEF88C" w:rsidRPr="00505741">
        <w:rPr>
          <w:rFonts w:ascii="Times New Roman" w:eastAsiaTheme="minorEastAsia" w:hAnsi="Times New Roman" w:cs="Times New Roman"/>
          <w:b/>
          <w:bCs/>
          <w:color w:val="1F4E79" w:themeColor="accent1" w:themeShade="80"/>
          <w:sz w:val="24"/>
          <w:szCs w:val="24"/>
          <w:rPrChange w:id="627" w:author="Lisamarie Knight" w:date="2020-10-14T15:58:00Z">
            <w:rPr>
              <w:rFonts w:eastAsiaTheme="minorEastAsia"/>
              <w:b/>
              <w:bCs/>
              <w:color w:val="1F4E79" w:themeColor="accent1" w:themeShade="80"/>
              <w:sz w:val="24"/>
              <w:szCs w:val="24"/>
            </w:rPr>
          </w:rPrChange>
        </w:rPr>
        <w:t xml:space="preserve"> </w:t>
      </w:r>
      <w:r w:rsidR="42DEF88C" w:rsidRPr="00505741">
        <w:rPr>
          <w:rFonts w:ascii="Times New Roman" w:eastAsiaTheme="minorEastAsia" w:hAnsi="Times New Roman" w:cs="Times New Roman"/>
          <w:sz w:val="24"/>
          <w:szCs w:val="24"/>
          <w:rPrChange w:id="628" w:author="Lisamarie Knight" w:date="2020-10-14T15:58:00Z">
            <w:rPr>
              <w:rFonts w:eastAsiaTheme="minorEastAsia"/>
              <w:sz w:val="24"/>
              <w:szCs w:val="24"/>
            </w:rPr>
          </w:rPrChange>
        </w:rPr>
        <w:t>2014</w:t>
      </w:r>
      <w:r w:rsidR="07F08BFB" w:rsidRPr="00505741">
        <w:rPr>
          <w:rFonts w:ascii="Times New Roman" w:eastAsiaTheme="minorEastAsia" w:hAnsi="Times New Roman" w:cs="Times New Roman"/>
          <w:sz w:val="24"/>
          <w:szCs w:val="24"/>
          <w:rPrChange w:id="629" w:author="Lisamarie Knight" w:date="2020-10-14T15:58:00Z">
            <w:rPr>
              <w:rFonts w:eastAsiaTheme="minorEastAsia"/>
              <w:sz w:val="24"/>
              <w:szCs w:val="24"/>
            </w:rPr>
          </w:rPrChange>
        </w:rPr>
        <w:t>(</w:t>
      </w:r>
      <w:r w:rsidR="4CC5359A" w:rsidRPr="00505741">
        <w:rPr>
          <w:rFonts w:ascii="Times New Roman" w:eastAsia="Times New Roman" w:hAnsi="Times New Roman" w:cs="Times New Roman"/>
          <w:sz w:val="24"/>
          <w:szCs w:val="24"/>
          <w:rPrChange w:id="630" w:author="Lisamarie Knight" w:date="2020-10-14T15:58:00Z">
            <w:rPr>
              <w:rFonts w:ascii="Times New Roman" w:eastAsia="Times New Roman" w:hAnsi="Times New Roman" w:cs="Times New Roman"/>
              <w:sz w:val="24"/>
              <w:szCs w:val="24"/>
            </w:rPr>
          </w:rPrChange>
        </w:rPr>
        <w:t>Council for Disabled Children. (2014)</w:t>
      </w:r>
      <w:r w:rsidR="07F08BFB" w:rsidRPr="00505741">
        <w:rPr>
          <w:rFonts w:ascii="Times New Roman" w:eastAsiaTheme="minorEastAsia" w:hAnsi="Times New Roman" w:cs="Times New Roman"/>
          <w:sz w:val="24"/>
          <w:szCs w:val="24"/>
          <w:rPrChange w:id="631" w:author="Lisamarie Knight" w:date="2020-10-14T15:58:00Z">
            <w:rPr>
              <w:rFonts w:eastAsiaTheme="minorEastAsia"/>
              <w:sz w:val="24"/>
              <w:szCs w:val="24"/>
            </w:rPr>
          </w:rPrChange>
        </w:rPr>
        <w:t xml:space="preserve"> </w:t>
      </w:r>
      <w:r w:rsidR="6D623097" w:rsidRPr="00505741">
        <w:rPr>
          <w:rFonts w:ascii="Times New Roman" w:eastAsiaTheme="minorEastAsia" w:hAnsi="Times New Roman" w:cs="Times New Roman"/>
          <w:sz w:val="24"/>
          <w:szCs w:val="24"/>
          <w:rPrChange w:id="632" w:author="Lisamarie Knight" w:date="2020-10-14T15:58:00Z">
            <w:rPr>
              <w:rFonts w:eastAsiaTheme="minorEastAsia"/>
              <w:sz w:val="24"/>
              <w:szCs w:val="24"/>
            </w:rPr>
          </w:rPrChange>
        </w:rPr>
        <w:t>,</w:t>
      </w:r>
      <w:r w:rsidR="60FFA1B3" w:rsidRPr="00505741">
        <w:rPr>
          <w:rFonts w:ascii="Times New Roman" w:eastAsiaTheme="minorEastAsia" w:hAnsi="Times New Roman" w:cs="Times New Roman"/>
          <w:sz w:val="24"/>
          <w:szCs w:val="24"/>
          <w:rPrChange w:id="633" w:author="Lisamarie Knight" w:date="2020-10-14T15:58:00Z">
            <w:rPr>
              <w:rFonts w:eastAsiaTheme="minorEastAsia"/>
              <w:sz w:val="24"/>
              <w:szCs w:val="24"/>
            </w:rPr>
          </w:rPrChange>
        </w:rPr>
        <w:t xml:space="preserve"> children and young adults</w:t>
      </w:r>
      <w:r w:rsidR="1F2D5BAB" w:rsidRPr="00505741">
        <w:rPr>
          <w:rFonts w:ascii="Times New Roman" w:eastAsiaTheme="minorEastAsia" w:hAnsi="Times New Roman" w:cs="Times New Roman"/>
          <w:sz w:val="24"/>
          <w:szCs w:val="24"/>
          <w:rPrChange w:id="634" w:author="Lisamarie Knight" w:date="2020-10-14T15:58:00Z">
            <w:rPr>
              <w:rFonts w:eastAsiaTheme="minorEastAsia"/>
              <w:sz w:val="24"/>
              <w:szCs w:val="24"/>
            </w:rPr>
          </w:rPrChange>
        </w:rPr>
        <w:t xml:space="preserve"> with </w:t>
      </w:r>
      <w:r w:rsidR="509B0D93" w:rsidRPr="00505741">
        <w:rPr>
          <w:rFonts w:ascii="Times New Roman" w:eastAsiaTheme="minorEastAsia" w:hAnsi="Times New Roman" w:cs="Times New Roman"/>
          <w:sz w:val="24"/>
          <w:szCs w:val="24"/>
          <w:rPrChange w:id="635" w:author="Lisamarie Knight" w:date="2020-10-14T15:58:00Z">
            <w:rPr>
              <w:rFonts w:eastAsiaTheme="minorEastAsia"/>
              <w:sz w:val="24"/>
              <w:szCs w:val="24"/>
            </w:rPr>
          </w:rPrChange>
        </w:rPr>
        <w:t>disability</w:t>
      </w:r>
      <w:r w:rsidR="1F2D5BAB" w:rsidRPr="00505741">
        <w:rPr>
          <w:rFonts w:ascii="Times New Roman" w:eastAsiaTheme="minorEastAsia" w:hAnsi="Times New Roman" w:cs="Times New Roman"/>
          <w:sz w:val="24"/>
          <w:szCs w:val="24"/>
          <w:rPrChange w:id="636" w:author="Lisamarie Knight" w:date="2020-10-14T15:58:00Z">
            <w:rPr>
              <w:rFonts w:eastAsiaTheme="minorEastAsia"/>
              <w:sz w:val="24"/>
              <w:szCs w:val="24"/>
            </w:rPr>
          </w:rPrChange>
        </w:rPr>
        <w:t xml:space="preserve"> and</w:t>
      </w:r>
      <w:r w:rsidR="60FFA1B3" w:rsidRPr="00505741">
        <w:rPr>
          <w:rFonts w:ascii="Times New Roman" w:eastAsiaTheme="minorEastAsia" w:hAnsi="Times New Roman" w:cs="Times New Roman"/>
          <w:sz w:val="24"/>
          <w:szCs w:val="24"/>
          <w:rPrChange w:id="637" w:author="Lisamarie Knight" w:date="2020-10-14T15:58:00Z">
            <w:rPr>
              <w:rFonts w:eastAsiaTheme="minorEastAsia"/>
              <w:sz w:val="24"/>
              <w:szCs w:val="24"/>
            </w:rPr>
          </w:rPrChange>
        </w:rPr>
        <w:t xml:space="preserve"> SEN</w:t>
      </w:r>
      <w:r w:rsidR="491BC025" w:rsidRPr="00505741">
        <w:rPr>
          <w:rFonts w:ascii="Times New Roman" w:eastAsiaTheme="minorEastAsia" w:hAnsi="Times New Roman" w:cs="Times New Roman"/>
          <w:sz w:val="24"/>
          <w:szCs w:val="24"/>
          <w:rPrChange w:id="638" w:author="Lisamarie Knight" w:date="2020-10-14T15:58:00Z">
            <w:rPr>
              <w:rFonts w:eastAsiaTheme="minorEastAsia"/>
              <w:sz w:val="24"/>
              <w:szCs w:val="24"/>
            </w:rPr>
          </w:rPrChange>
        </w:rPr>
        <w:t xml:space="preserve"> should </w:t>
      </w:r>
      <w:r w:rsidR="7518050E" w:rsidRPr="00505741">
        <w:rPr>
          <w:rFonts w:ascii="Times New Roman" w:eastAsiaTheme="minorEastAsia" w:hAnsi="Times New Roman" w:cs="Times New Roman"/>
          <w:sz w:val="24"/>
          <w:szCs w:val="24"/>
          <w:rPrChange w:id="639" w:author="Lisamarie Knight" w:date="2020-10-14T15:58:00Z">
            <w:rPr>
              <w:rFonts w:eastAsiaTheme="minorEastAsia"/>
              <w:sz w:val="24"/>
              <w:szCs w:val="24"/>
            </w:rPr>
          </w:rPrChange>
        </w:rPr>
        <w:t xml:space="preserve">have </w:t>
      </w:r>
      <w:r w:rsidR="0509F6E8" w:rsidRPr="00505741">
        <w:rPr>
          <w:rFonts w:ascii="Times New Roman" w:eastAsiaTheme="minorEastAsia" w:hAnsi="Times New Roman" w:cs="Times New Roman"/>
          <w:sz w:val="24"/>
          <w:szCs w:val="24"/>
          <w:rPrChange w:id="640" w:author="Lisamarie Knight" w:date="2020-10-14T15:58:00Z">
            <w:rPr>
              <w:rFonts w:eastAsiaTheme="minorEastAsia"/>
              <w:sz w:val="24"/>
              <w:szCs w:val="24"/>
            </w:rPr>
          </w:rPrChange>
        </w:rPr>
        <w:t>specialist</w:t>
      </w:r>
      <w:r w:rsidR="7518050E" w:rsidRPr="00505741">
        <w:rPr>
          <w:rFonts w:ascii="Times New Roman" w:eastAsiaTheme="minorEastAsia" w:hAnsi="Times New Roman" w:cs="Times New Roman"/>
          <w:sz w:val="24"/>
          <w:szCs w:val="24"/>
          <w:rPrChange w:id="641" w:author="Lisamarie Knight" w:date="2020-10-14T15:58:00Z">
            <w:rPr>
              <w:rFonts w:eastAsiaTheme="minorEastAsia"/>
              <w:sz w:val="24"/>
              <w:szCs w:val="24"/>
            </w:rPr>
          </w:rPrChange>
        </w:rPr>
        <w:t xml:space="preserve"> </w:t>
      </w:r>
      <w:r w:rsidR="491BC025" w:rsidRPr="00505741">
        <w:rPr>
          <w:rFonts w:ascii="Times New Roman" w:eastAsiaTheme="minorEastAsia" w:hAnsi="Times New Roman" w:cs="Times New Roman"/>
          <w:sz w:val="24"/>
          <w:szCs w:val="24"/>
          <w:rPrChange w:id="642" w:author="Lisamarie Knight" w:date="2020-10-14T15:58:00Z">
            <w:rPr>
              <w:rFonts w:eastAsiaTheme="minorEastAsia"/>
              <w:sz w:val="24"/>
              <w:szCs w:val="24"/>
            </w:rPr>
          </w:rPrChange>
        </w:rPr>
        <w:t>support and therapies such as clinical treatments, physio, occupational therapy, speech and langu</w:t>
      </w:r>
      <w:r w:rsidR="7DF4C7CD" w:rsidRPr="00505741">
        <w:rPr>
          <w:rFonts w:ascii="Times New Roman" w:eastAsiaTheme="minorEastAsia" w:hAnsi="Times New Roman" w:cs="Times New Roman"/>
          <w:sz w:val="24"/>
          <w:szCs w:val="24"/>
          <w:rPrChange w:id="643" w:author="Lisamarie Knight" w:date="2020-10-14T15:58:00Z">
            <w:rPr>
              <w:rFonts w:eastAsiaTheme="minorEastAsia"/>
              <w:sz w:val="24"/>
              <w:szCs w:val="24"/>
            </w:rPr>
          </w:rPrChange>
        </w:rPr>
        <w:t xml:space="preserve">age </w:t>
      </w:r>
      <w:r w:rsidR="59118FBD" w:rsidRPr="00505741">
        <w:rPr>
          <w:rFonts w:ascii="Times New Roman" w:eastAsiaTheme="minorEastAsia" w:hAnsi="Times New Roman" w:cs="Times New Roman"/>
          <w:sz w:val="24"/>
          <w:szCs w:val="24"/>
          <w:rPrChange w:id="644" w:author="Lisamarie Knight" w:date="2020-10-14T15:58:00Z">
            <w:rPr>
              <w:rFonts w:eastAsiaTheme="minorEastAsia"/>
              <w:sz w:val="24"/>
              <w:szCs w:val="24"/>
            </w:rPr>
          </w:rPrChange>
        </w:rPr>
        <w:t>therapy,</w:t>
      </w:r>
      <w:r w:rsidR="7DF4C7CD" w:rsidRPr="00505741">
        <w:rPr>
          <w:rFonts w:ascii="Times New Roman" w:eastAsiaTheme="minorEastAsia" w:hAnsi="Times New Roman" w:cs="Times New Roman"/>
          <w:sz w:val="24"/>
          <w:szCs w:val="24"/>
          <w:rPrChange w:id="645" w:author="Lisamarie Knight" w:date="2020-10-14T15:58:00Z">
            <w:rPr>
              <w:rFonts w:eastAsiaTheme="minorEastAsia"/>
              <w:sz w:val="24"/>
              <w:szCs w:val="24"/>
            </w:rPr>
          </w:rPrChange>
        </w:rPr>
        <w:t xml:space="preserve"> nursing </w:t>
      </w:r>
      <w:r w:rsidR="75D88E00" w:rsidRPr="00505741">
        <w:rPr>
          <w:rFonts w:ascii="Times New Roman" w:eastAsiaTheme="minorEastAsia" w:hAnsi="Times New Roman" w:cs="Times New Roman"/>
          <w:sz w:val="24"/>
          <w:szCs w:val="24"/>
          <w:rPrChange w:id="646" w:author="Lisamarie Knight" w:date="2020-10-14T15:58:00Z">
            <w:rPr>
              <w:rFonts w:eastAsiaTheme="minorEastAsia"/>
              <w:sz w:val="24"/>
              <w:szCs w:val="24"/>
            </w:rPr>
          </w:rPrChange>
        </w:rPr>
        <w:t>support</w:t>
      </w:r>
      <w:r w:rsidR="7DF4C7CD" w:rsidRPr="00505741">
        <w:rPr>
          <w:rFonts w:ascii="Times New Roman" w:eastAsiaTheme="minorEastAsia" w:hAnsi="Times New Roman" w:cs="Times New Roman"/>
          <w:sz w:val="24"/>
          <w:szCs w:val="24"/>
          <w:rPrChange w:id="647" w:author="Lisamarie Knight" w:date="2020-10-14T15:58:00Z">
            <w:rPr>
              <w:rFonts w:eastAsiaTheme="minorEastAsia"/>
              <w:sz w:val="24"/>
              <w:szCs w:val="24"/>
            </w:rPr>
          </w:rPrChange>
        </w:rPr>
        <w:t xml:space="preserve"> and many more</w:t>
      </w:r>
      <w:r w:rsidR="0D7B6444" w:rsidRPr="00505741">
        <w:rPr>
          <w:rFonts w:ascii="Times New Roman" w:eastAsiaTheme="minorEastAsia" w:hAnsi="Times New Roman" w:cs="Times New Roman"/>
          <w:sz w:val="24"/>
          <w:szCs w:val="24"/>
          <w:rPrChange w:id="648" w:author="Lisamarie Knight" w:date="2020-10-14T15:58:00Z">
            <w:rPr>
              <w:rFonts w:eastAsiaTheme="minorEastAsia"/>
              <w:sz w:val="24"/>
              <w:szCs w:val="24"/>
            </w:rPr>
          </w:rPrChange>
        </w:rPr>
        <w:t xml:space="preserve"> (Department for Education, 2015).</w:t>
      </w:r>
      <w:r w:rsidR="0B3A239B" w:rsidRPr="00505741">
        <w:rPr>
          <w:rFonts w:ascii="Times New Roman" w:eastAsiaTheme="minorEastAsia" w:hAnsi="Times New Roman" w:cs="Times New Roman"/>
          <w:sz w:val="24"/>
          <w:szCs w:val="24"/>
          <w:rPrChange w:id="649" w:author="Lisamarie Knight" w:date="2020-10-14T15:58:00Z">
            <w:rPr>
              <w:rFonts w:eastAsiaTheme="minorEastAsia"/>
              <w:sz w:val="24"/>
              <w:szCs w:val="24"/>
            </w:rPr>
          </w:rPrChange>
        </w:rPr>
        <w:t>T</w:t>
      </w:r>
      <w:r w:rsidR="0943E95B" w:rsidRPr="00505741">
        <w:rPr>
          <w:rFonts w:ascii="Times New Roman" w:eastAsiaTheme="minorEastAsia" w:hAnsi="Times New Roman" w:cs="Times New Roman"/>
          <w:sz w:val="24"/>
          <w:szCs w:val="24"/>
          <w:rPrChange w:id="650" w:author="Lisamarie Knight" w:date="2020-10-14T15:58:00Z">
            <w:rPr>
              <w:rFonts w:eastAsiaTheme="minorEastAsia"/>
              <w:sz w:val="24"/>
              <w:szCs w:val="24"/>
            </w:rPr>
          </w:rPrChange>
        </w:rPr>
        <w:t xml:space="preserve">his is </w:t>
      </w:r>
      <w:r w:rsidR="4D45D282" w:rsidRPr="00505741">
        <w:rPr>
          <w:rFonts w:ascii="Times New Roman" w:eastAsiaTheme="minorEastAsia" w:hAnsi="Times New Roman" w:cs="Times New Roman"/>
          <w:sz w:val="24"/>
          <w:szCs w:val="24"/>
          <w:rPrChange w:id="651" w:author="Lisamarie Knight" w:date="2020-10-14T15:58:00Z">
            <w:rPr>
              <w:rFonts w:eastAsiaTheme="minorEastAsia"/>
              <w:sz w:val="24"/>
              <w:szCs w:val="24"/>
            </w:rPr>
          </w:rPrChange>
        </w:rPr>
        <w:t>heavily</w:t>
      </w:r>
      <w:r w:rsidR="0943E95B" w:rsidRPr="00505741">
        <w:rPr>
          <w:rFonts w:ascii="Times New Roman" w:eastAsiaTheme="minorEastAsia" w:hAnsi="Times New Roman" w:cs="Times New Roman"/>
          <w:sz w:val="24"/>
          <w:szCs w:val="24"/>
          <w:rPrChange w:id="652" w:author="Lisamarie Knight" w:date="2020-10-14T15:58:00Z">
            <w:rPr>
              <w:rFonts w:eastAsiaTheme="minorEastAsia"/>
              <w:sz w:val="24"/>
              <w:szCs w:val="24"/>
            </w:rPr>
          </w:rPrChange>
        </w:rPr>
        <w:t xml:space="preserve"> relied on local authorities and places a duty of care</w:t>
      </w:r>
      <w:r w:rsidR="4EE985DC" w:rsidRPr="00505741">
        <w:rPr>
          <w:rFonts w:ascii="Times New Roman" w:eastAsiaTheme="minorEastAsia" w:hAnsi="Times New Roman" w:cs="Times New Roman"/>
          <w:sz w:val="24"/>
          <w:szCs w:val="24"/>
          <w:rPrChange w:id="653" w:author="Lisamarie Knight" w:date="2020-10-14T15:58:00Z">
            <w:rPr>
              <w:rFonts w:eastAsiaTheme="minorEastAsia"/>
              <w:sz w:val="24"/>
              <w:szCs w:val="24"/>
            </w:rPr>
          </w:rPrChange>
        </w:rPr>
        <w:t xml:space="preserve">, and the authorities </w:t>
      </w:r>
      <w:r w:rsidR="1D929113" w:rsidRPr="00505741">
        <w:rPr>
          <w:rFonts w:ascii="Times New Roman" w:eastAsiaTheme="minorEastAsia" w:hAnsi="Times New Roman" w:cs="Times New Roman"/>
          <w:sz w:val="24"/>
          <w:szCs w:val="24"/>
          <w:rPrChange w:id="654" w:author="Lisamarie Knight" w:date="2020-10-14T15:58:00Z">
            <w:rPr>
              <w:rFonts w:eastAsiaTheme="minorEastAsia"/>
              <w:sz w:val="24"/>
              <w:szCs w:val="24"/>
            </w:rPr>
          </w:rPrChange>
        </w:rPr>
        <w:t>processes</w:t>
      </w:r>
      <w:r w:rsidR="4EE985DC" w:rsidRPr="00505741">
        <w:rPr>
          <w:rFonts w:ascii="Times New Roman" w:eastAsiaTheme="minorEastAsia" w:hAnsi="Times New Roman" w:cs="Times New Roman"/>
          <w:sz w:val="24"/>
          <w:szCs w:val="24"/>
          <w:rPrChange w:id="655" w:author="Lisamarie Knight" w:date="2020-10-14T15:58:00Z">
            <w:rPr>
              <w:rFonts w:eastAsiaTheme="minorEastAsia"/>
              <w:sz w:val="24"/>
              <w:szCs w:val="24"/>
            </w:rPr>
          </w:rPrChange>
        </w:rPr>
        <w:t xml:space="preserve"> and ensure</w:t>
      </w:r>
      <w:r w:rsidR="3B120D09" w:rsidRPr="00505741">
        <w:rPr>
          <w:rFonts w:ascii="Times New Roman" w:eastAsiaTheme="minorEastAsia" w:hAnsi="Times New Roman" w:cs="Times New Roman"/>
          <w:sz w:val="24"/>
          <w:szCs w:val="24"/>
          <w:rPrChange w:id="656" w:author="Lisamarie Knight" w:date="2020-10-14T15:58:00Z">
            <w:rPr>
              <w:rFonts w:eastAsiaTheme="minorEastAsia"/>
              <w:sz w:val="24"/>
              <w:szCs w:val="24"/>
            </w:rPr>
          </w:rPrChange>
        </w:rPr>
        <w:t>s</w:t>
      </w:r>
      <w:r w:rsidR="4EE985DC" w:rsidRPr="00505741">
        <w:rPr>
          <w:rFonts w:ascii="Times New Roman" w:eastAsiaTheme="minorEastAsia" w:hAnsi="Times New Roman" w:cs="Times New Roman"/>
          <w:sz w:val="24"/>
          <w:szCs w:val="24"/>
          <w:rPrChange w:id="657" w:author="Lisamarie Knight" w:date="2020-10-14T15:58:00Z">
            <w:rPr>
              <w:rFonts w:eastAsiaTheme="minorEastAsia"/>
              <w:sz w:val="24"/>
              <w:szCs w:val="24"/>
            </w:rPr>
          </w:rPrChange>
        </w:rPr>
        <w:t xml:space="preserve"> that there is </w:t>
      </w:r>
      <w:r w:rsidR="0D096C42" w:rsidRPr="00505741">
        <w:rPr>
          <w:rFonts w:ascii="Times New Roman" w:eastAsiaTheme="minorEastAsia" w:hAnsi="Times New Roman" w:cs="Times New Roman"/>
          <w:sz w:val="24"/>
          <w:szCs w:val="24"/>
          <w:rPrChange w:id="658" w:author="Lisamarie Knight" w:date="2020-10-14T15:58:00Z">
            <w:rPr>
              <w:rFonts w:eastAsiaTheme="minorEastAsia"/>
              <w:sz w:val="24"/>
              <w:szCs w:val="24"/>
            </w:rPr>
          </w:rPrChange>
        </w:rPr>
        <w:t>integration</w:t>
      </w:r>
      <w:r w:rsidR="4EE985DC" w:rsidRPr="00505741">
        <w:rPr>
          <w:rFonts w:ascii="Times New Roman" w:eastAsiaTheme="minorEastAsia" w:hAnsi="Times New Roman" w:cs="Times New Roman"/>
          <w:sz w:val="24"/>
          <w:szCs w:val="24"/>
          <w:rPrChange w:id="659" w:author="Lisamarie Knight" w:date="2020-10-14T15:58:00Z">
            <w:rPr>
              <w:rFonts w:eastAsiaTheme="minorEastAsia"/>
              <w:sz w:val="24"/>
              <w:szCs w:val="24"/>
            </w:rPr>
          </w:rPrChange>
        </w:rPr>
        <w:t xml:space="preserve"> between educational, training and </w:t>
      </w:r>
      <w:r w:rsidR="7D67CEED" w:rsidRPr="00505741">
        <w:rPr>
          <w:rFonts w:ascii="Times New Roman" w:eastAsiaTheme="minorEastAsia" w:hAnsi="Times New Roman" w:cs="Times New Roman"/>
          <w:sz w:val="24"/>
          <w:szCs w:val="24"/>
          <w:rPrChange w:id="660" w:author="Lisamarie Knight" w:date="2020-10-14T15:58:00Z">
            <w:rPr>
              <w:rFonts w:eastAsiaTheme="minorEastAsia"/>
              <w:sz w:val="24"/>
              <w:szCs w:val="24"/>
            </w:rPr>
          </w:rPrChange>
        </w:rPr>
        <w:t>social</w:t>
      </w:r>
      <w:r w:rsidR="4EE985DC" w:rsidRPr="00505741">
        <w:rPr>
          <w:rFonts w:ascii="Times New Roman" w:eastAsiaTheme="minorEastAsia" w:hAnsi="Times New Roman" w:cs="Times New Roman"/>
          <w:sz w:val="24"/>
          <w:szCs w:val="24"/>
          <w:rPrChange w:id="661" w:author="Lisamarie Knight" w:date="2020-10-14T15:58:00Z">
            <w:rPr>
              <w:rFonts w:eastAsiaTheme="minorEastAsia"/>
              <w:sz w:val="24"/>
              <w:szCs w:val="24"/>
            </w:rPr>
          </w:rPrChange>
        </w:rPr>
        <w:t xml:space="preserve"> care p</w:t>
      </w:r>
      <w:r w:rsidR="34693143" w:rsidRPr="00505741">
        <w:rPr>
          <w:rFonts w:ascii="Times New Roman" w:eastAsiaTheme="minorEastAsia" w:hAnsi="Times New Roman" w:cs="Times New Roman"/>
          <w:sz w:val="24"/>
          <w:szCs w:val="24"/>
          <w:rPrChange w:id="662" w:author="Lisamarie Knight" w:date="2020-10-14T15:58:00Z">
            <w:rPr>
              <w:rFonts w:eastAsiaTheme="minorEastAsia"/>
              <w:sz w:val="24"/>
              <w:szCs w:val="24"/>
            </w:rPr>
          </w:rPrChange>
        </w:rPr>
        <w:t>rovision</w:t>
      </w:r>
      <w:r w:rsidR="2EA30386" w:rsidRPr="00505741">
        <w:rPr>
          <w:rFonts w:ascii="Times New Roman" w:eastAsiaTheme="minorEastAsia" w:hAnsi="Times New Roman" w:cs="Times New Roman"/>
          <w:sz w:val="24"/>
          <w:szCs w:val="24"/>
          <w:rPrChange w:id="663" w:author="Lisamarie Knight" w:date="2020-10-14T15:58:00Z">
            <w:rPr>
              <w:rFonts w:eastAsiaTheme="minorEastAsia"/>
              <w:sz w:val="24"/>
              <w:szCs w:val="24"/>
            </w:rPr>
          </w:rPrChange>
        </w:rPr>
        <w:t xml:space="preserve"> (Council for Disabled Children, 2014).</w:t>
      </w:r>
    </w:p>
    <w:p w14:paraId="7CCCB599" w14:textId="643BB079" w:rsidR="33A1FABE" w:rsidRPr="00505741" w:rsidRDefault="72B057FC" w:rsidP="00505741">
      <w:pPr>
        <w:spacing w:beforeAutospacing="1" w:after="165" w:afterAutospacing="1" w:line="480" w:lineRule="auto"/>
        <w:jc w:val="both"/>
        <w:rPr>
          <w:rFonts w:ascii="Times New Roman" w:eastAsiaTheme="minorEastAsia" w:hAnsi="Times New Roman" w:cs="Times New Roman"/>
          <w:color w:val="121212"/>
          <w:sz w:val="24"/>
          <w:szCs w:val="24"/>
          <w:rPrChange w:id="664" w:author="Lisamarie Knight" w:date="2020-10-14T15:59:00Z">
            <w:rPr>
              <w:rFonts w:eastAsiaTheme="minorEastAsia"/>
              <w:color w:val="121212"/>
              <w:sz w:val="24"/>
              <w:szCs w:val="24"/>
            </w:rPr>
          </w:rPrChange>
        </w:rPr>
        <w:pPrChange w:id="665" w:author="Lisamarie Knight" w:date="2020-10-14T15:59:00Z">
          <w:pPr>
            <w:spacing w:beforeAutospacing="1" w:after="165" w:afterAutospacing="1" w:line="480" w:lineRule="auto"/>
          </w:pPr>
        </w:pPrChange>
      </w:pPr>
      <w:r w:rsidRPr="00505741">
        <w:rPr>
          <w:rFonts w:ascii="Times New Roman" w:eastAsiaTheme="minorEastAsia" w:hAnsi="Times New Roman" w:cs="Times New Roman"/>
          <w:sz w:val="24"/>
          <w:szCs w:val="24"/>
          <w:rPrChange w:id="666" w:author="Lisamarie Knight" w:date="2020-10-14T15:58:00Z">
            <w:rPr>
              <w:rFonts w:eastAsiaTheme="minorEastAsia"/>
              <w:sz w:val="24"/>
              <w:szCs w:val="24"/>
            </w:rPr>
          </w:rPrChange>
        </w:rPr>
        <w:t>From the Warnock Report (1978) to an Education Framework Commission: A Novel Contemporary Approach to Educational Policy Making for Pupils With Special Educational Needs/Disabilities</w:t>
      </w:r>
      <w:r w:rsidR="0714E7D3" w:rsidRPr="00505741">
        <w:rPr>
          <w:rFonts w:ascii="Times New Roman" w:eastAsiaTheme="minorEastAsia" w:hAnsi="Times New Roman" w:cs="Times New Roman"/>
          <w:sz w:val="24"/>
          <w:szCs w:val="24"/>
          <w:rPrChange w:id="667" w:author="Lisamarie Knight" w:date="2020-10-14T15:58:00Z">
            <w:rPr>
              <w:rFonts w:eastAsiaTheme="minorEastAsia"/>
              <w:sz w:val="24"/>
              <w:szCs w:val="24"/>
            </w:rPr>
          </w:rPrChange>
        </w:rPr>
        <w:t xml:space="preserve"> had an influence to the wider </w:t>
      </w:r>
      <w:proofErr w:type="gramStart"/>
      <w:r w:rsidR="0714E7D3" w:rsidRPr="00505741">
        <w:rPr>
          <w:rFonts w:ascii="Times New Roman" w:eastAsiaTheme="minorEastAsia" w:hAnsi="Times New Roman" w:cs="Times New Roman"/>
          <w:sz w:val="24"/>
          <w:szCs w:val="24"/>
          <w:rPrChange w:id="668" w:author="Lisamarie Knight" w:date="2020-10-14T15:58:00Z">
            <w:rPr>
              <w:rFonts w:eastAsiaTheme="minorEastAsia"/>
              <w:sz w:val="24"/>
              <w:szCs w:val="24"/>
            </w:rPr>
          </w:rPrChange>
        </w:rPr>
        <w:t>world ,</w:t>
      </w:r>
      <w:proofErr w:type="gramEnd"/>
      <w:r w:rsidR="0714E7D3" w:rsidRPr="00505741">
        <w:rPr>
          <w:rFonts w:ascii="Times New Roman" w:eastAsiaTheme="minorEastAsia" w:hAnsi="Times New Roman" w:cs="Times New Roman"/>
          <w:sz w:val="24"/>
          <w:szCs w:val="24"/>
          <w:rPrChange w:id="669" w:author="Lisamarie Knight" w:date="2020-10-14T15:58:00Z">
            <w:rPr>
              <w:rFonts w:eastAsiaTheme="minorEastAsia"/>
              <w:sz w:val="24"/>
              <w:szCs w:val="24"/>
            </w:rPr>
          </w:rPrChange>
        </w:rPr>
        <w:t xml:space="preserve"> and this practice proved to </w:t>
      </w:r>
      <w:r w:rsidR="4BF41756" w:rsidRPr="00505741">
        <w:rPr>
          <w:rFonts w:ascii="Times New Roman" w:eastAsiaTheme="minorEastAsia" w:hAnsi="Times New Roman" w:cs="Times New Roman"/>
          <w:sz w:val="24"/>
          <w:szCs w:val="24"/>
          <w:rPrChange w:id="670" w:author="Lisamarie Knight" w:date="2020-10-14T15:58:00Z">
            <w:rPr>
              <w:rFonts w:eastAsiaTheme="minorEastAsia"/>
              <w:sz w:val="24"/>
              <w:szCs w:val="24"/>
            </w:rPr>
          </w:rPrChange>
        </w:rPr>
        <w:t xml:space="preserve">have </w:t>
      </w:r>
      <w:r w:rsidR="0714E7D3" w:rsidRPr="00505741">
        <w:rPr>
          <w:rFonts w:ascii="Times New Roman" w:eastAsiaTheme="minorEastAsia" w:hAnsi="Times New Roman" w:cs="Times New Roman"/>
          <w:sz w:val="24"/>
          <w:szCs w:val="24"/>
          <w:rPrChange w:id="671" w:author="Lisamarie Knight" w:date="2020-10-14T15:58:00Z">
            <w:rPr>
              <w:rFonts w:eastAsiaTheme="minorEastAsia"/>
              <w:sz w:val="24"/>
              <w:szCs w:val="24"/>
            </w:rPr>
          </w:rPrChange>
        </w:rPr>
        <w:t>work.</w:t>
      </w:r>
      <w:r w:rsidR="0E16D070" w:rsidRPr="00505741">
        <w:rPr>
          <w:rFonts w:ascii="Times New Roman" w:eastAsia="Times New Roman" w:hAnsi="Times New Roman" w:cs="Times New Roman"/>
          <w:sz w:val="24"/>
          <w:szCs w:val="24"/>
          <w:rPrChange w:id="672" w:author="Lisamarie Knight" w:date="2020-10-14T15:58:00Z">
            <w:rPr>
              <w:rFonts w:ascii="Times New Roman" w:eastAsia="Times New Roman" w:hAnsi="Times New Roman" w:cs="Times New Roman"/>
              <w:sz w:val="24"/>
              <w:szCs w:val="24"/>
            </w:rPr>
          </w:rPrChange>
        </w:rPr>
        <w:t xml:space="preserve"> The </w:t>
      </w:r>
      <w:proofErr w:type="gramStart"/>
      <w:r w:rsidR="0E16D070" w:rsidRPr="00505741">
        <w:rPr>
          <w:rFonts w:ascii="Times New Roman" w:eastAsia="Times New Roman" w:hAnsi="Times New Roman" w:cs="Times New Roman"/>
          <w:sz w:val="24"/>
          <w:szCs w:val="24"/>
          <w:rPrChange w:id="673" w:author="Lisamarie Knight" w:date="2020-10-14T15:58:00Z">
            <w:rPr>
              <w:rFonts w:ascii="Times New Roman" w:eastAsia="Times New Roman" w:hAnsi="Times New Roman" w:cs="Times New Roman"/>
              <w:sz w:val="24"/>
              <w:szCs w:val="24"/>
            </w:rPr>
          </w:rPrChange>
        </w:rPr>
        <w:t>principle  of</w:t>
      </w:r>
      <w:proofErr w:type="gramEnd"/>
      <w:r w:rsidR="0E16D070" w:rsidRPr="00505741">
        <w:rPr>
          <w:rFonts w:ascii="Times New Roman" w:eastAsia="Times New Roman" w:hAnsi="Times New Roman" w:cs="Times New Roman"/>
          <w:sz w:val="24"/>
          <w:szCs w:val="24"/>
          <w:rPrChange w:id="674" w:author="Lisamarie Knight" w:date="2020-10-14T15:58:00Z">
            <w:rPr>
              <w:rFonts w:ascii="Times New Roman" w:eastAsia="Times New Roman" w:hAnsi="Times New Roman" w:cs="Times New Roman"/>
              <w:sz w:val="24"/>
              <w:szCs w:val="24"/>
            </w:rPr>
          </w:rPrChange>
        </w:rPr>
        <w:t xml:space="preserve"> the </w:t>
      </w:r>
      <w:ins w:id="675" w:author="Lianne Bowen" w:date="2020-10-12T22:48:00Z">
        <w:r w:rsidR="006A7E4F" w:rsidRPr="00505741">
          <w:rPr>
            <w:rFonts w:ascii="Times New Roman" w:eastAsia="Times New Roman" w:hAnsi="Times New Roman" w:cs="Times New Roman"/>
            <w:sz w:val="24"/>
            <w:szCs w:val="24"/>
            <w:rPrChange w:id="676" w:author="Lisamarie Knight" w:date="2020-10-14T15:58:00Z">
              <w:rPr>
                <w:rFonts w:ascii="Times New Roman" w:eastAsia="Times New Roman" w:hAnsi="Times New Roman" w:cs="Times New Roman"/>
                <w:sz w:val="24"/>
                <w:szCs w:val="24"/>
              </w:rPr>
            </w:rPrChange>
          </w:rPr>
          <w:t>S</w:t>
        </w:r>
      </w:ins>
      <w:del w:id="677" w:author="Lianne Bowen" w:date="2020-10-12T22:48:00Z">
        <w:r w:rsidR="0E16D070" w:rsidRPr="00505741" w:rsidDel="006A7E4F">
          <w:rPr>
            <w:rFonts w:ascii="Times New Roman" w:eastAsia="Times New Roman" w:hAnsi="Times New Roman" w:cs="Times New Roman"/>
            <w:sz w:val="24"/>
            <w:szCs w:val="24"/>
            <w:rPrChange w:id="678" w:author="Lisamarie Knight" w:date="2020-10-14T15:58:00Z">
              <w:rPr>
                <w:rFonts w:ascii="Times New Roman" w:eastAsia="Times New Roman" w:hAnsi="Times New Roman" w:cs="Times New Roman"/>
                <w:sz w:val="24"/>
                <w:szCs w:val="24"/>
              </w:rPr>
            </w:rPrChange>
          </w:rPr>
          <w:delText>s</w:delText>
        </w:r>
      </w:del>
      <w:r w:rsidR="0E16D070" w:rsidRPr="00505741">
        <w:rPr>
          <w:rFonts w:ascii="Times New Roman" w:eastAsia="Times New Roman" w:hAnsi="Times New Roman" w:cs="Times New Roman"/>
          <w:sz w:val="24"/>
          <w:szCs w:val="24"/>
          <w:rPrChange w:id="679" w:author="Lisamarie Knight" w:date="2020-10-14T15:58:00Z">
            <w:rPr>
              <w:rFonts w:ascii="Times New Roman" w:eastAsia="Times New Roman" w:hAnsi="Times New Roman" w:cs="Times New Roman"/>
              <w:sz w:val="24"/>
              <w:szCs w:val="24"/>
            </w:rPr>
          </w:rPrChange>
        </w:rPr>
        <w:t xml:space="preserve">alamanca </w:t>
      </w:r>
      <w:ins w:id="680" w:author="Lianne Bowen" w:date="2020-10-12T22:48:00Z">
        <w:r w:rsidR="006A7E4F" w:rsidRPr="00505741">
          <w:rPr>
            <w:rFonts w:ascii="Times New Roman" w:eastAsia="Times New Roman" w:hAnsi="Times New Roman" w:cs="Times New Roman"/>
            <w:sz w:val="24"/>
            <w:szCs w:val="24"/>
            <w:rPrChange w:id="681" w:author="Lisamarie Knight" w:date="2020-10-14T15:58:00Z">
              <w:rPr>
                <w:rFonts w:ascii="Times New Roman" w:eastAsia="Times New Roman" w:hAnsi="Times New Roman" w:cs="Times New Roman"/>
                <w:sz w:val="24"/>
                <w:szCs w:val="24"/>
              </w:rPr>
            </w:rPrChange>
          </w:rPr>
          <w:t>S</w:t>
        </w:r>
      </w:ins>
      <w:del w:id="682" w:author="Lianne Bowen" w:date="2020-10-12T22:48:00Z">
        <w:r w:rsidR="0E16D070" w:rsidRPr="00505741" w:rsidDel="006A7E4F">
          <w:rPr>
            <w:rFonts w:ascii="Times New Roman" w:eastAsia="Times New Roman" w:hAnsi="Times New Roman" w:cs="Times New Roman"/>
            <w:sz w:val="24"/>
            <w:szCs w:val="24"/>
            <w:rPrChange w:id="683" w:author="Lisamarie Knight" w:date="2020-10-14T15:58:00Z">
              <w:rPr>
                <w:rFonts w:ascii="Times New Roman" w:eastAsia="Times New Roman" w:hAnsi="Times New Roman" w:cs="Times New Roman"/>
                <w:sz w:val="24"/>
                <w:szCs w:val="24"/>
              </w:rPr>
            </w:rPrChange>
          </w:rPr>
          <w:delText>s</w:delText>
        </w:r>
      </w:del>
      <w:r w:rsidR="0E16D070" w:rsidRPr="00505741">
        <w:rPr>
          <w:rFonts w:ascii="Times New Roman" w:eastAsia="Times New Roman" w:hAnsi="Times New Roman" w:cs="Times New Roman"/>
          <w:sz w:val="24"/>
          <w:szCs w:val="24"/>
          <w:rPrChange w:id="684" w:author="Lisamarie Knight" w:date="2020-10-14T15:58:00Z">
            <w:rPr>
              <w:rFonts w:ascii="Times New Roman" w:eastAsia="Times New Roman" w:hAnsi="Times New Roman" w:cs="Times New Roman"/>
              <w:sz w:val="24"/>
              <w:szCs w:val="24"/>
            </w:rPr>
          </w:rPrChange>
        </w:rPr>
        <w:t xml:space="preserve">tatement is to informs their </w:t>
      </w:r>
      <w:ins w:id="685" w:author="Lianne Bowen" w:date="2020-10-12T22:48:00Z">
        <w:r w:rsidR="006A7E4F" w:rsidRPr="00505741">
          <w:rPr>
            <w:rFonts w:ascii="Times New Roman" w:eastAsia="Times New Roman" w:hAnsi="Times New Roman" w:cs="Times New Roman"/>
            <w:sz w:val="24"/>
            <w:szCs w:val="24"/>
            <w:rPrChange w:id="686" w:author="Lisamarie Knight" w:date="2020-10-14T15:58:00Z">
              <w:rPr>
                <w:rFonts w:ascii="Times New Roman" w:eastAsia="Times New Roman" w:hAnsi="Times New Roman" w:cs="Times New Roman"/>
                <w:sz w:val="24"/>
                <w:szCs w:val="24"/>
              </w:rPr>
            </w:rPrChange>
          </w:rPr>
          <w:t>f</w:t>
        </w:r>
      </w:ins>
      <w:del w:id="687" w:author="Lianne Bowen" w:date="2020-10-12T22:48:00Z">
        <w:r w:rsidR="0E16D070" w:rsidRPr="00505741" w:rsidDel="006A7E4F">
          <w:rPr>
            <w:rFonts w:ascii="Times New Roman" w:eastAsia="Times New Roman" w:hAnsi="Times New Roman" w:cs="Times New Roman"/>
            <w:sz w:val="24"/>
            <w:szCs w:val="24"/>
            <w:rPrChange w:id="688" w:author="Lisamarie Knight" w:date="2020-10-14T15:58:00Z">
              <w:rPr>
                <w:rFonts w:ascii="Times New Roman" w:eastAsia="Times New Roman" w:hAnsi="Times New Roman" w:cs="Times New Roman"/>
                <w:sz w:val="24"/>
                <w:szCs w:val="24"/>
              </w:rPr>
            </w:rPrChange>
          </w:rPr>
          <w:delText>F</w:delText>
        </w:r>
      </w:del>
      <w:r w:rsidR="0E16D070" w:rsidRPr="00505741">
        <w:rPr>
          <w:rFonts w:ascii="Times New Roman" w:eastAsia="Times New Roman" w:hAnsi="Times New Roman" w:cs="Times New Roman"/>
          <w:sz w:val="24"/>
          <w:szCs w:val="24"/>
          <w:rPrChange w:id="689" w:author="Lisamarie Knight" w:date="2020-10-14T15:58:00Z">
            <w:rPr>
              <w:rFonts w:ascii="Times New Roman" w:eastAsia="Times New Roman" w:hAnsi="Times New Roman" w:cs="Times New Roman"/>
              <w:sz w:val="24"/>
              <w:szCs w:val="24"/>
            </w:rPr>
          </w:rPrChange>
        </w:rPr>
        <w:t>ramework t</w:t>
      </w:r>
      <w:r w:rsidR="4207D7CF" w:rsidRPr="00505741">
        <w:rPr>
          <w:rFonts w:ascii="Times New Roman" w:eastAsia="Times New Roman" w:hAnsi="Times New Roman" w:cs="Times New Roman"/>
          <w:sz w:val="24"/>
          <w:szCs w:val="24"/>
          <w:rPrChange w:id="690" w:author="Lisamarie Knight" w:date="2020-10-14T15:58:00Z">
            <w:rPr>
              <w:rFonts w:ascii="Times New Roman" w:eastAsia="Times New Roman" w:hAnsi="Times New Roman" w:cs="Times New Roman"/>
              <w:sz w:val="24"/>
              <w:szCs w:val="24"/>
            </w:rPr>
          </w:rPrChange>
        </w:rPr>
        <w:t>o</w:t>
      </w:r>
      <w:r w:rsidR="0E16D070" w:rsidRPr="00505741">
        <w:rPr>
          <w:rFonts w:ascii="Times New Roman" w:eastAsia="Times New Roman" w:hAnsi="Times New Roman" w:cs="Times New Roman"/>
          <w:sz w:val="24"/>
          <w:szCs w:val="24"/>
          <w:rPrChange w:id="691" w:author="Lisamarie Knight" w:date="2020-10-14T15:58:00Z">
            <w:rPr>
              <w:rFonts w:ascii="Times New Roman" w:eastAsia="Times New Roman" w:hAnsi="Times New Roman" w:cs="Times New Roman"/>
              <w:sz w:val="24"/>
              <w:szCs w:val="24"/>
            </w:rPr>
          </w:rPrChange>
        </w:rPr>
        <w:t xml:space="preserve"> schools </w:t>
      </w:r>
      <w:r w:rsidR="05C1C3B8" w:rsidRPr="00505741">
        <w:rPr>
          <w:rFonts w:ascii="Times New Roman" w:eastAsia="Times New Roman" w:hAnsi="Times New Roman" w:cs="Times New Roman"/>
          <w:sz w:val="24"/>
          <w:szCs w:val="24"/>
          <w:rPrChange w:id="692" w:author="Lisamarie Knight" w:date="2020-10-14T15:58:00Z">
            <w:rPr>
              <w:rFonts w:ascii="Times New Roman" w:eastAsia="Times New Roman" w:hAnsi="Times New Roman" w:cs="Times New Roman"/>
              <w:sz w:val="24"/>
              <w:szCs w:val="24"/>
            </w:rPr>
          </w:rPrChange>
        </w:rPr>
        <w:t xml:space="preserve">and </w:t>
      </w:r>
      <w:r w:rsidR="05C1C3B8" w:rsidRPr="02E0664F">
        <w:rPr>
          <w:rFonts w:ascii="Times New Roman" w:eastAsia="Times New Roman" w:hAnsi="Times New Roman" w:cs="Times New Roman"/>
          <w:sz w:val="24"/>
          <w:szCs w:val="24"/>
        </w:rPr>
        <w:t xml:space="preserve">that all </w:t>
      </w:r>
      <w:r w:rsidR="05C1C3B8" w:rsidRPr="00505741">
        <w:rPr>
          <w:rFonts w:ascii="Times New Roman" w:eastAsia="Times New Roman" w:hAnsi="Times New Roman" w:cs="Times New Roman"/>
          <w:sz w:val="24"/>
          <w:szCs w:val="24"/>
          <w:rPrChange w:id="693" w:author="Lisamarie Knight" w:date="2020-10-14T15:59:00Z">
            <w:rPr>
              <w:rFonts w:ascii="Times New Roman" w:eastAsia="Times New Roman" w:hAnsi="Times New Roman" w:cs="Times New Roman"/>
              <w:sz w:val="24"/>
              <w:szCs w:val="24"/>
            </w:rPr>
          </w:rPrChange>
        </w:rPr>
        <w:t>schools should accommodate all childr</w:t>
      </w:r>
      <w:r w:rsidR="0E16D070" w:rsidRPr="00505741">
        <w:rPr>
          <w:rFonts w:ascii="Times New Roman" w:eastAsia="Times New Roman" w:hAnsi="Times New Roman" w:cs="Times New Roman"/>
          <w:sz w:val="24"/>
          <w:szCs w:val="24"/>
          <w:rPrChange w:id="694" w:author="Lisamarie Knight" w:date="2020-10-14T15:59:00Z">
            <w:rPr>
              <w:rFonts w:ascii="Times New Roman" w:eastAsia="Times New Roman" w:hAnsi="Times New Roman" w:cs="Times New Roman"/>
              <w:sz w:val="24"/>
              <w:szCs w:val="24"/>
            </w:rPr>
          </w:rPrChange>
        </w:rPr>
        <w:t xml:space="preserve">en regardless of their physical, intellectual, social, emotional, </w:t>
      </w:r>
      <w:r w:rsidR="519E970F" w:rsidRPr="00505741">
        <w:rPr>
          <w:rFonts w:ascii="Times New Roman" w:eastAsia="Times New Roman" w:hAnsi="Times New Roman" w:cs="Times New Roman"/>
          <w:sz w:val="24"/>
          <w:szCs w:val="24"/>
          <w:rPrChange w:id="695" w:author="Lisamarie Knight" w:date="2020-10-14T15:59:00Z">
            <w:rPr>
              <w:rFonts w:ascii="Times New Roman" w:eastAsia="Times New Roman" w:hAnsi="Times New Roman" w:cs="Times New Roman"/>
              <w:sz w:val="24"/>
              <w:szCs w:val="24"/>
            </w:rPr>
          </w:rPrChange>
        </w:rPr>
        <w:t xml:space="preserve">and </w:t>
      </w:r>
      <w:r w:rsidR="0E16D070" w:rsidRPr="00505741">
        <w:rPr>
          <w:rFonts w:ascii="Times New Roman" w:eastAsia="Times New Roman" w:hAnsi="Times New Roman" w:cs="Times New Roman"/>
          <w:sz w:val="24"/>
          <w:szCs w:val="24"/>
          <w:rPrChange w:id="696" w:author="Lisamarie Knight" w:date="2020-10-14T15:59:00Z">
            <w:rPr>
              <w:rFonts w:ascii="Times New Roman" w:eastAsia="Times New Roman" w:hAnsi="Times New Roman" w:cs="Times New Roman"/>
              <w:sz w:val="24"/>
              <w:szCs w:val="24"/>
            </w:rPr>
          </w:rPrChange>
        </w:rPr>
        <w:t xml:space="preserve">other conditions. This should include disabled and </w:t>
      </w:r>
      <w:proofErr w:type="spellStart"/>
      <w:proofErr w:type="gramStart"/>
      <w:r w:rsidR="0E16D070" w:rsidRPr="00505741">
        <w:rPr>
          <w:rFonts w:ascii="Times New Roman" w:eastAsia="Times New Roman" w:hAnsi="Times New Roman" w:cs="Times New Roman"/>
          <w:sz w:val="24"/>
          <w:szCs w:val="24"/>
          <w:rPrChange w:id="697" w:author="Lisamarie Knight" w:date="2020-10-14T15:59:00Z">
            <w:rPr>
              <w:rFonts w:ascii="Times New Roman" w:eastAsia="Times New Roman" w:hAnsi="Times New Roman" w:cs="Times New Roman"/>
              <w:sz w:val="24"/>
              <w:szCs w:val="24"/>
            </w:rPr>
          </w:rPrChange>
        </w:rPr>
        <w:t>d</w:t>
      </w:r>
      <w:r w:rsidR="020469BC" w:rsidRPr="00505741">
        <w:rPr>
          <w:rFonts w:ascii="Times New Roman" w:eastAsia="Times New Roman" w:hAnsi="Times New Roman" w:cs="Times New Roman"/>
          <w:sz w:val="24"/>
          <w:szCs w:val="24"/>
          <w:rPrChange w:id="698" w:author="Lisamarie Knight" w:date="2020-10-14T15:59:00Z">
            <w:rPr>
              <w:rFonts w:ascii="Times New Roman" w:eastAsia="Times New Roman" w:hAnsi="Times New Roman" w:cs="Times New Roman"/>
              <w:sz w:val="24"/>
              <w:szCs w:val="24"/>
            </w:rPr>
          </w:rPrChange>
        </w:rPr>
        <w:t>isavantaged</w:t>
      </w:r>
      <w:proofErr w:type="spellEnd"/>
      <w:r w:rsidR="020469BC" w:rsidRPr="00505741">
        <w:rPr>
          <w:rFonts w:ascii="Times New Roman" w:eastAsia="Times New Roman" w:hAnsi="Times New Roman" w:cs="Times New Roman"/>
          <w:sz w:val="24"/>
          <w:szCs w:val="24"/>
          <w:rPrChange w:id="699" w:author="Lisamarie Knight" w:date="2020-10-14T15:59:00Z">
            <w:rPr>
              <w:rFonts w:ascii="Times New Roman" w:eastAsia="Times New Roman" w:hAnsi="Times New Roman" w:cs="Times New Roman"/>
              <w:sz w:val="24"/>
              <w:szCs w:val="24"/>
            </w:rPr>
          </w:rPrChange>
        </w:rPr>
        <w:t xml:space="preserve"> </w:t>
      </w:r>
      <w:r w:rsidR="0E16D070" w:rsidRPr="00505741">
        <w:rPr>
          <w:rFonts w:ascii="Times New Roman" w:eastAsia="Times New Roman" w:hAnsi="Times New Roman" w:cs="Times New Roman"/>
          <w:sz w:val="24"/>
          <w:szCs w:val="24"/>
          <w:rPrChange w:id="700" w:author="Lisamarie Knight" w:date="2020-10-14T15:59:00Z">
            <w:rPr>
              <w:rFonts w:ascii="Times New Roman" w:eastAsia="Times New Roman" w:hAnsi="Times New Roman" w:cs="Times New Roman"/>
              <w:sz w:val="24"/>
              <w:szCs w:val="24"/>
            </w:rPr>
          </w:rPrChange>
        </w:rPr>
        <w:t xml:space="preserve"> children</w:t>
      </w:r>
      <w:proofErr w:type="gramEnd"/>
      <w:r w:rsidR="0E16D070" w:rsidRPr="00505741">
        <w:rPr>
          <w:rFonts w:ascii="Times New Roman" w:eastAsia="Times New Roman" w:hAnsi="Times New Roman" w:cs="Times New Roman"/>
          <w:sz w:val="24"/>
          <w:szCs w:val="24"/>
          <w:rPrChange w:id="701" w:author="Lisamarie Knight" w:date="2020-10-14T15:59:00Z">
            <w:rPr>
              <w:rFonts w:ascii="Times New Roman" w:eastAsia="Times New Roman" w:hAnsi="Times New Roman" w:cs="Times New Roman"/>
              <w:sz w:val="24"/>
              <w:szCs w:val="24"/>
            </w:rPr>
          </w:rPrChange>
        </w:rPr>
        <w:t>, street and working children,.</w:t>
      </w:r>
      <w:ins w:id="702" w:author="Lianne Bowen" w:date="2020-10-12T22:48:00Z">
        <w:r w:rsidR="006A7E4F" w:rsidRPr="00505741">
          <w:rPr>
            <w:rFonts w:ascii="Times New Roman" w:eastAsia="Times New Roman" w:hAnsi="Times New Roman" w:cs="Times New Roman"/>
            <w:sz w:val="24"/>
            <w:szCs w:val="24"/>
            <w:rPrChange w:id="703" w:author="Lisamarie Knight" w:date="2020-10-14T15:59:00Z">
              <w:rPr>
                <w:rFonts w:ascii="Times New Roman" w:eastAsia="Times New Roman" w:hAnsi="Times New Roman" w:cs="Times New Roman"/>
                <w:sz w:val="24"/>
                <w:szCs w:val="24"/>
              </w:rPr>
            </w:rPrChange>
          </w:rPr>
          <w:t xml:space="preserve"> </w:t>
        </w:r>
      </w:ins>
    </w:p>
    <w:p w14:paraId="54820EC0" w14:textId="56CED3F8" w:rsidR="33A1FABE" w:rsidRPr="00505741" w:rsidRDefault="0CEA2803" w:rsidP="00505741">
      <w:pPr>
        <w:spacing w:beforeAutospacing="1" w:after="165" w:afterAutospacing="1" w:line="480" w:lineRule="auto"/>
        <w:jc w:val="both"/>
        <w:rPr>
          <w:rFonts w:ascii="Times New Roman" w:eastAsiaTheme="minorEastAsia" w:hAnsi="Times New Roman" w:cs="Times New Roman"/>
          <w:color w:val="121212"/>
          <w:sz w:val="24"/>
          <w:szCs w:val="24"/>
          <w:rPrChange w:id="704" w:author="Lisamarie Knight" w:date="2020-10-14T15:59:00Z">
            <w:rPr>
              <w:rFonts w:eastAsiaTheme="minorEastAsia"/>
              <w:color w:val="121212"/>
              <w:sz w:val="24"/>
              <w:szCs w:val="24"/>
            </w:rPr>
          </w:rPrChange>
        </w:rPr>
        <w:pPrChange w:id="705" w:author="Lisamarie Knight" w:date="2020-10-14T15:59:00Z">
          <w:pPr>
            <w:spacing w:beforeAutospacing="1" w:after="165" w:afterAutospacing="1" w:line="480" w:lineRule="auto"/>
          </w:pPr>
        </w:pPrChange>
      </w:pPr>
      <w:proofErr w:type="gramStart"/>
      <w:r w:rsidRPr="00505741">
        <w:rPr>
          <w:rFonts w:ascii="Times New Roman" w:eastAsiaTheme="minorEastAsia" w:hAnsi="Times New Roman" w:cs="Times New Roman"/>
          <w:sz w:val="24"/>
          <w:szCs w:val="24"/>
          <w:rPrChange w:id="706" w:author="Lisamarie Knight" w:date="2020-10-14T15:59:00Z">
            <w:rPr>
              <w:rFonts w:eastAsiaTheme="minorEastAsia"/>
              <w:sz w:val="24"/>
              <w:szCs w:val="24"/>
            </w:rPr>
          </w:rPrChange>
        </w:rPr>
        <w:t>Maslow</w:t>
      </w:r>
      <w:r w:rsidR="13334207" w:rsidRPr="00505741">
        <w:rPr>
          <w:rFonts w:ascii="Times New Roman" w:eastAsiaTheme="minorEastAsia" w:hAnsi="Times New Roman" w:cs="Times New Roman"/>
          <w:sz w:val="24"/>
          <w:szCs w:val="24"/>
          <w:rPrChange w:id="707" w:author="Lisamarie Knight" w:date="2020-10-14T15:59:00Z">
            <w:rPr>
              <w:rFonts w:eastAsiaTheme="minorEastAsia"/>
              <w:sz w:val="24"/>
              <w:szCs w:val="24"/>
            </w:rPr>
          </w:rPrChange>
        </w:rPr>
        <w:t xml:space="preserve">’s </w:t>
      </w:r>
      <w:r w:rsidR="482F571A" w:rsidRPr="00505741">
        <w:rPr>
          <w:rFonts w:ascii="Times New Roman" w:eastAsia="Calibri" w:hAnsi="Times New Roman" w:cs="Times New Roman"/>
          <w:sz w:val="24"/>
          <w:szCs w:val="24"/>
          <w:rPrChange w:id="708" w:author="Lisamarie Knight" w:date="2020-10-14T15:59:00Z">
            <w:rPr>
              <w:rFonts w:ascii="Calibri" w:eastAsia="Calibri" w:hAnsi="Calibri" w:cs="Calibri"/>
              <w:sz w:val="24"/>
              <w:szCs w:val="24"/>
            </w:rPr>
          </w:rPrChange>
        </w:rPr>
        <w:t xml:space="preserve"> (</w:t>
      </w:r>
      <w:proofErr w:type="gramEnd"/>
      <w:r w:rsidR="482F571A" w:rsidRPr="00505741">
        <w:rPr>
          <w:rFonts w:ascii="Times New Roman" w:eastAsia="Calibri" w:hAnsi="Times New Roman" w:cs="Times New Roman"/>
          <w:sz w:val="24"/>
          <w:szCs w:val="24"/>
          <w:rPrChange w:id="709" w:author="Lisamarie Knight" w:date="2020-10-14T15:59:00Z">
            <w:rPr>
              <w:rFonts w:ascii="Calibri" w:eastAsia="Calibri" w:hAnsi="Calibri" w:cs="Calibri"/>
              <w:sz w:val="24"/>
              <w:szCs w:val="24"/>
            </w:rPr>
          </w:rPrChange>
        </w:rPr>
        <w:t>1943, 1954)</w:t>
      </w:r>
      <w:r w:rsidR="482F571A" w:rsidRPr="00505741">
        <w:rPr>
          <w:rFonts w:ascii="Times New Roman" w:eastAsiaTheme="minorEastAsia" w:hAnsi="Times New Roman" w:cs="Times New Roman"/>
          <w:color w:val="121212"/>
          <w:sz w:val="24"/>
          <w:szCs w:val="24"/>
          <w:rPrChange w:id="710" w:author="Lisamarie Knight" w:date="2020-10-14T15:59:00Z">
            <w:rPr>
              <w:rFonts w:eastAsiaTheme="minorEastAsia"/>
              <w:color w:val="121212"/>
              <w:sz w:val="24"/>
              <w:szCs w:val="24"/>
            </w:rPr>
          </w:rPrChange>
        </w:rPr>
        <w:t xml:space="preserve"> </w:t>
      </w:r>
      <w:r w:rsidR="26D67C4C" w:rsidRPr="00505741">
        <w:rPr>
          <w:rFonts w:ascii="Times New Roman" w:eastAsiaTheme="minorEastAsia" w:hAnsi="Times New Roman" w:cs="Times New Roman"/>
          <w:color w:val="121212"/>
          <w:sz w:val="24"/>
          <w:szCs w:val="24"/>
          <w:rPrChange w:id="711" w:author="Lisamarie Knight" w:date="2020-10-14T15:59:00Z">
            <w:rPr>
              <w:rFonts w:eastAsiaTheme="minorEastAsia"/>
              <w:color w:val="121212"/>
              <w:sz w:val="24"/>
              <w:szCs w:val="24"/>
            </w:rPr>
          </w:rPrChange>
        </w:rPr>
        <w:t xml:space="preserve">motivational theory is based on a five tier model of humanistic needs. </w:t>
      </w:r>
      <w:r w:rsidR="61A7CAA3" w:rsidRPr="00505741">
        <w:rPr>
          <w:rFonts w:ascii="Times New Roman" w:eastAsiaTheme="minorEastAsia" w:hAnsi="Times New Roman" w:cs="Times New Roman"/>
          <w:color w:val="121212"/>
          <w:sz w:val="24"/>
          <w:szCs w:val="24"/>
          <w:rPrChange w:id="712" w:author="Lisamarie Knight" w:date="2020-10-14T15:59:00Z">
            <w:rPr>
              <w:rFonts w:eastAsiaTheme="minorEastAsia"/>
              <w:color w:val="121212"/>
              <w:sz w:val="24"/>
              <w:szCs w:val="24"/>
            </w:rPr>
          </w:rPrChange>
        </w:rPr>
        <w:t xml:space="preserve"> Starting </w:t>
      </w:r>
      <w:r w:rsidR="0A4A4841" w:rsidRPr="00505741">
        <w:rPr>
          <w:rFonts w:ascii="Times New Roman" w:eastAsiaTheme="minorEastAsia" w:hAnsi="Times New Roman" w:cs="Times New Roman"/>
          <w:color w:val="121212"/>
          <w:sz w:val="24"/>
          <w:szCs w:val="24"/>
          <w:rPrChange w:id="713" w:author="Lisamarie Knight" w:date="2020-10-14T15:59:00Z">
            <w:rPr>
              <w:rFonts w:eastAsiaTheme="minorEastAsia"/>
              <w:color w:val="121212"/>
              <w:sz w:val="24"/>
              <w:szCs w:val="24"/>
            </w:rPr>
          </w:rPrChange>
        </w:rPr>
        <w:t>f</w:t>
      </w:r>
      <w:r w:rsidR="26D67C4C" w:rsidRPr="00505741">
        <w:rPr>
          <w:rFonts w:ascii="Times New Roman" w:eastAsiaTheme="minorEastAsia" w:hAnsi="Times New Roman" w:cs="Times New Roman"/>
          <w:color w:val="121212"/>
          <w:sz w:val="24"/>
          <w:szCs w:val="24"/>
          <w:rPrChange w:id="714" w:author="Lisamarie Knight" w:date="2020-10-14T15:59:00Z">
            <w:rPr>
              <w:rFonts w:eastAsiaTheme="minorEastAsia"/>
              <w:color w:val="121212"/>
              <w:sz w:val="24"/>
              <w:szCs w:val="24"/>
            </w:rPr>
          </w:rPrChange>
        </w:rPr>
        <w:t>rom the lowest</w:t>
      </w:r>
      <w:r w:rsidR="7C0F42BC" w:rsidRPr="00505741">
        <w:rPr>
          <w:rFonts w:ascii="Times New Roman" w:eastAsiaTheme="minorEastAsia" w:hAnsi="Times New Roman" w:cs="Times New Roman"/>
          <w:color w:val="121212"/>
          <w:sz w:val="24"/>
          <w:szCs w:val="24"/>
          <w:rPrChange w:id="715" w:author="Lisamarie Knight" w:date="2020-10-14T15:59:00Z">
            <w:rPr>
              <w:rFonts w:eastAsiaTheme="minorEastAsia"/>
              <w:color w:val="121212"/>
              <w:sz w:val="24"/>
              <w:szCs w:val="24"/>
            </w:rPr>
          </w:rPrChange>
        </w:rPr>
        <w:t xml:space="preserve"> to the highest </w:t>
      </w:r>
      <w:r w:rsidR="65EA544C" w:rsidRPr="00505741">
        <w:rPr>
          <w:rFonts w:ascii="Times New Roman" w:eastAsiaTheme="minorEastAsia" w:hAnsi="Times New Roman" w:cs="Times New Roman"/>
          <w:color w:val="121212"/>
          <w:sz w:val="24"/>
          <w:szCs w:val="24"/>
          <w:rPrChange w:id="716" w:author="Lisamarie Knight" w:date="2020-10-14T15:59:00Z">
            <w:rPr>
              <w:rFonts w:eastAsiaTheme="minorEastAsia"/>
              <w:color w:val="121212"/>
              <w:sz w:val="24"/>
              <w:szCs w:val="24"/>
            </w:rPr>
          </w:rPrChange>
        </w:rPr>
        <w:t>point, the needs are</w:t>
      </w:r>
      <w:r w:rsidR="16469CCA" w:rsidRPr="00505741">
        <w:rPr>
          <w:rFonts w:ascii="Times New Roman" w:eastAsiaTheme="minorEastAsia" w:hAnsi="Times New Roman" w:cs="Times New Roman"/>
          <w:color w:val="121212"/>
          <w:sz w:val="24"/>
          <w:szCs w:val="24"/>
          <w:rPrChange w:id="717" w:author="Lisamarie Knight" w:date="2020-10-14T15:59:00Z">
            <w:rPr>
              <w:rFonts w:eastAsiaTheme="minorEastAsia"/>
              <w:color w:val="121212"/>
              <w:sz w:val="24"/>
              <w:szCs w:val="24"/>
            </w:rPr>
          </w:rPrChange>
        </w:rPr>
        <w:t xml:space="preserve">: </w:t>
      </w:r>
      <w:r w:rsidR="09B9B91C" w:rsidRPr="00505741">
        <w:rPr>
          <w:rFonts w:ascii="Times New Roman" w:eastAsiaTheme="minorEastAsia" w:hAnsi="Times New Roman" w:cs="Times New Roman"/>
          <w:color w:val="121212"/>
          <w:sz w:val="24"/>
          <w:szCs w:val="24"/>
          <w:rPrChange w:id="718" w:author="Lisamarie Knight" w:date="2020-10-14T15:59:00Z">
            <w:rPr>
              <w:rFonts w:eastAsiaTheme="minorEastAsia"/>
              <w:color w:val="121212"/>
              <w:sz w:val="24"/>
              <w:szCs w:val="24"/>
            </w:rPr>
          </w:rPrChange>
        </w:rPr>
        <w:t>p</w:t>
      </w:r>
      <w:r w:rsidR="65EA544C" w:rsidRPr="00505741">
        <w:rPr>
          <w:rFonts w:ascii="Times New Roman" w:eastAsiaTheme="minorEastAsia" w:hAnsi="Times New Roman" w:cs="Times New Roman"/>
          <w:color w:val="121212"/>
          <w:sz w:val="24"/>
          <w:szCs w:val="24"/>
          <w:rPrChange w:id="719" w:author="Lisamarie Knight" w:date="2020-10-14T15:59:00Z">
            <w:rPr>
              <w:rFonts w:eastAsiaTheme="minorEastAsia"/>
              <w:color w:val="121212"/>
              <w:sz w:val="24"/>
              <w:szCs w:val="24"/>
            </w:rPr>
          </w:rPrChange>
        </w:rPr>
        <w:t>hysiologica</w:t>
      </w:r>
      <w:r w:rsidR="5975BF6C" w:rsidRPr="00505741">
        <w:rPr>
          <w:rFonts w:ascii="Times New Roman" w:eastAsiaTheme="minorEastAsia" w:hAnsi="Times New Roman" w:cs="Times New Roman"/>
          <w:color w:val="121212"/>
          <w:sz w:val="24"/>
          <w:szCs w:val="24"/>
          <w:rPrChange w:id="720" w:author="Lisamarie Knight" w:date="2020-10-14T15:59:00Z">
            <w:rPr>
              <w:rFonts w:eastAsiaTheme="minorEastAsia"/>
              <w:color w:val="121212"/>
              <w:sz w:val="24"/>
              <w:szCs w:val="24"/>
            </w:rPr>
          </w:rPrChange>
        </w:rPr>
        <w:t>l</w:t>
      </w:r>
      <w:r w:rsidR="5975BF6C" w:rsidRPr="00505741">
        <w:rPr>
          <w:rFonts w:ascii="Times New Roman" w:eastAsiaTheme="minorEastAsia" w:hAnsi="Times New Roman" w:cs="Times New Roman"/>
          <w:b/>
          <w:bCs/>
          <w:color w:val="383838"/>
          <w:sz w:val="24"/>
          <w:szCs w:val="24"/>
          <w:rPrChange w:id="721" w:author="Lisamarie Knight" w:date="2020-10-14T15:59:00Z">
            <w:rPr>
              <w:rFonts w:eastAsiaTheme="minorEastAsia"/>
              <w:b/>
              <w:bCs/>
              <w:color w:val="383838"/>
              <w:sz w:val="24"/>
              <w:szCs w:val="24"/>
            </w:rPr>
          </w:rPrChange>
        </w:rPr>
        <w:t xml:space="preserve"> </w:t>
      </w:r>
      <w:r w:rsidR="10F3781B" w:rsidRPr="00505741">
        <w:rPr>
          <w:rFonts w:ascii="Times New Roman" w:eastAsiaTheme="minorEastAsia" w:hAnsi="Times New Roman" w:cs="Times New Roman"/>
          <w:b/>
          <w:bCs/>
          <w:color w:val="383838"/>
          <w:sz w:val="24"/>
          <w:szCs w:val="24"/>
          <w:rPrChange w:id="722" w:author="Lisamarie Knight" w:date="2020-10-14T15:59:00Z">
            <w:rPr>
              <w:rFonts w:eastAsiaTheme="minorEastAsia"/>
              <w:b/>
              <w:bCs/>
              <w:color w:val="383838"/>
              <w:sz w:val="24"/>
              <w:szCs w:val="24"/>
            </w:rPr>
          </w:rPrChange>
        </w:rPr>
        <w:t>n</w:t>
      </w:r>
      <w:r w:rsidR="5975BF6C" w:rsidRPr="00505741">
        <w:rPr>
          <w:rFonts w:ascii="Times New Roman" w:eastAsiaTheme="minorEastAsia" w:hAnsi="Times New Roman" w:cs="Times New Roman"/>
          <w:color w:val="383838"/>
          <w:sz w:val="24"/>
          <w:szCs w:val="24"/>
          <w:rPrChange w:id="723" w:author="Lisamarie Knight" w:date="2020-10-14T15:59:00Z">
            <w:rPr>
              <w:rFonts w:eastAsiaTheme="minorEastAsia"/>
              <w:color w:val="383838"/>
              <w:sz w:val="24"/>
              <w:szCs w:val="24"/>
            </w:rPr>
          </w:rPrChange>
        </w:rPr>
        <w:t xml:space="preserve">eeds such </w:t>
      </w:r>
      <w:proofErr w:type="gramStart"/>
      <w:r w:rsidR="5975BF6C" w:rsidRPr="00505741">
        <w:rPr>
          <w:rFonts w:ascii="Times New Roman" w:eastAsiaTheme="minorEastAsia" w:hAnsi="Times New Roman" w:cs="Times New Roman"/>
          <w:color w:val="383838"/>
          <w:sz w:val="24"/>
          <w:szCs w:val="24"/>
          <w:rPrChange w:id="724" w:author="Lisamarie Knight" w:date="2020-10-14T15:59:00Z">
            <w:rPr>
              <w:rFonts w:eastAsiaTheme="minorEastAsia"/>
              <w:color w:val="383838"/>
              <w:sz w:val="24"/>
              <w:szCs w:val="24"/>
            </w:rPr>
          </w:rPrChange>
        </w:rPr>
        <w:t xml:space="preserve">as </w:t>
      </w:r>
      <w:r w:rsidR="3E715E04" w:rsidRPr="00505741">
        <w:rPr>
          <w:rFonts w:ascii="Times New Roman" w:eastAsiaTheme="minorEastAsia" w:hAnsi="Times New Roman" w:cs="Times New Roman"/>
          <w:color w:val="383838"/>
          <w:sz w:val="24"/>
          <w:szCs w:val="24"/>
          <w:rPrChange w:id="725" w:author="Lisamarie Knight" w:date="2020-10-14T15:59:00Z">
            <w:rPr>
              <w:rFonts w:eastAsiaTheme="minorEastAsia"/>
              <w:color w:val="383838"/>
              <w:sz w:val="24"/>
              <w:szCs w:val="24"/>
            </w:rPr>
          </w:rPrChange>
        </w:rPr>
        <w:t xml:space="preserve"> food</w:t>
      </w:r>
      <w:proofErr w:type="gramEnd"/>
      <w:r w:rsidR="3E715E04" w:rsidRPr="00505741">
        <w:rPr>
          <w:rFonts w:ascii="Times New Roman" w:eastAsiaTheme="minorEastAsia" w:hAnsi="Times New Roman" w:cs="Times New Roman"/>
          <w:color w:val="383838"/>
          <w:sz w:val="24"/>
          <w:szCs w:val="24"/>
          <w:rPrChange w:id="726" w:author="Lisamarie Knight" w:date="2020-10-14T15:59:00Z">
            <w:rPr>
              <w:rFonts w:eastAsiaTheme="minorEastAsia"/>
              <w:color w:val="383838"/>
              <w:sz w:val="24"/>
              <w:szCs w:val="24"/>
            </w:rPr>
          </w:rPrChange>
        </w:rPr>
        <w:t xml:space="preserve">, </w:t>
      </w:r>
      <w:r w:rsidR="5975BF6C" w:rsidRPr="00505741">
        <w:rPr>
          <w:rFonts w:ascii="Times New Roman" w:eastAsiaTheme="minorEastAsia" w:hAnsi="Times New Roman" w:cs="Times New Roman"/>
          <w:color w:val="383838"/>
          <w:sz w:val="24"/>
          <w:szCs w:val="24"/>
          <w:rPrChange w:id="727" w:author="Lisamarie Knight" w:date="2020-10-14T15:59:00Z">
            <w:rPr>
              <w:rFonts w:eastAsiaTheme="minorEastAsia"/>
              <w:color w:val="383838"/>
              <w:sz w:val="24"/>
              <w:szCs w:val="24"/>
            </w:rPr>
          </w:rPrChange>
        </w:rPr>
        <w:t>water, shelter, sleep</w:t>
      </w:r>
      <w:r w:rsidR="24AF6662" w:rsidRPr="00505741">
        <w:rPr>
          <w:rFonts w:ascii="Times New Roman" w:eastAsiaTheme="minorEastAsia" w:hAnsi="Times New Roman" w:cs="Times New Roman"/>
          <w:color w:val="383838"/>
          <w:sz w:val="24"/>
          <w:szCs w:val="24"/>
          <w:rPrChange w:id="728" w:author="Lisamarie Knight" w:date="2020-10-14T15:59:00Z">
            <w:rPr>
              <w:rFonts w:eastAsiaTheme="minorEastAsia"/>
              <w:color w:val="383838"/>
              <w:sz w:val="24"/>
              <w:szCs w:val="24"/>
            </w:rPr>
          </w:rPrChange>
        </w:rPr>
        <w:t xml:space="preserve">. </w:t>
      </w:r>
      <w:r w:rsidR="36D93E97" w:rsidRPr="00505741">
        <w:rPr>
          <w:rFonts w:ascii="Times New Roman" w:eastAsiaTheme="minorEastAsia" w:hAnsi="Times New Roman" w:cs="Times New Roman"/>
          <w:color w:val="383838"/>
          <w:sz w:val="24"/>
          <w:szCs w:val="24"/>
          <w:rPrChange w:id="729" w:author="Lisamarie Knight" w:date="2020-10-14T15:59:00Z">
            <w:rPr>
              <w:rFonts w:eastAsiaTheme="minorEastAsia"/>
              <w:color w:val="383838"/>
              <w:sz w:val="24"/>
              <w:szCs w:val="24"/>
            </w:rPr>
          </w:rPrChange>
        </w:rPr>
        <w:t>S</w:t>
      </w:r>
      <w:r w:rsidR="65EA544C" w:rsidRPr="00505741">
        <w:rPr>
          <w:rFonts w:ascii="Times New Roman" w:eastAsiaTheme="minorEastAsia" w:hAnsi="Times New Roman" w:cs="Times New Roman"/>
          <w:color w:val="121212"/>
          <w:sz w:val="24"/>
          <w:szCs w:val="24"/>
          <w:rPrChange w:id="730" w:author="Lisamarie Knight" w:date="2020-10-14T15:59:00Z">
            <w:rPr>
              <w:rFonts w:eastAsiaTheme="minorEastAsia"/>
              <w:color w:val="121212"/>
              <w:sz w:val="24"/>
              <w:szCs w:val="24"/>
            </w:rPr>
          </w:rPrChange>
        </w:rPr>
        <w:t>afet</w:t>
      </w:r>
      <w:r w:rsidR="4C1DB9A5" w:rsidRPr="00505741">
        <w:rPr>
          <w:rFonts w:ascii="Times New Roman" w:eastAsiaTheme="minorEastAsia" w:hAnsi="Times New Roman" w:cs="Times New Roman"/>
          <w:color w:val="121212"/>
          <w:sz w:val="24"/>
          <w:szCs w:val="24"/>
          <w:rPrChange w:id="731" w:author="Lisamarie Knight" w:date="2020-10-14T15:59:00Z">
            <w:rPr>
              <w:rFonts w:eastAsiaTheme="minorEastAsia"/>
              <w:color w:val="121212"/>
              <w:sz w:val="24"/>
              <w:szCs w:val="24"/>
            </w:rPr>
          </w:rPrChange>
        </w:rPr>
        <w:t xml:space="preserve">y </w:t>
      </w:r>
      <w:r w:rsidR="08F913A7" w:rsidRPr="00505741">
        <w:rPr>
          <w:rFonts w:ascii="Times New Roman" w:eastAsiaTheme="minorEastAsia" w:hAnsi="Times New Roman" w:cs="Times New Roman"/>
          <w:color w:val="121212"/>
          <w:sz w:val="24"/>
          <w:szCs w:val="24"/>
          <w:rPrChange w:id="732" w:author="Lisamarie Knight" w:date="2020-10-14T15:59:00Z">
            <w:rPr>
              <w:rFonts w:eastAsiaTheme="minorEastAsia"/>
              <w:color w:val="121212"/>
              <w:sz w:val="24"/>
              <w:szCs w:val="24"/>
            </w:rPr>
          </w:rPrChange>
        </w:rPr>
        <w:t>n</w:t>
      </w:r>
      <w:r w:rsidR="4C1DB9A5" w:rsidRPr="00505741">
        <w:rPr>
          <w:rFonts w:ascii="Times New Roman" w:eastAsiaTheme="minorEastAsia" w:hAnsi="Times New Roman" w:cs="Times New Roman"/>
          <w:color w:val="121212"/>
          <w:sz w:val="24"/>
          <w:szCs w:val="24"/>
          <w:rPrChange w:id="733" w:author="Lisamarie Knight" w:date="2020-10-14T15:59:00Z">
            <w:rPr>
              <w:rFonts w:eastAsiaTheme="minorEastAsia"/>
              <w:color w:val="121212"/>
              <w:sz w:val="24"/>
              <w:szCs w:val="24"/>
            </w:rPr>
          </w:rPrChange>
        </w:rPr>
        <w:t xml:space="preserve">eeds </w:t>
      </w:r>
      <w:r w:rsidR="30B95951" w:rsidRPr="00505741">
        <w:rPr>
          <w:rFonts w:ascii="Times New Roman" w:eastAsiaTheme="minorEastAsia" w:hAnsi="Times New Roman" w:cs="Times New Roman"/>
          <w:color w:val="121212"/>
          <w:sz w:val="24"/>
          <w:szCs w:val="24"/>
          <w:rPrChange w:id="734" w:author="Lisamarie Knight" w:date="2020-10-14T15:59:00Z">
            <w:rPr>
              <w:rFonts w:eastAsiaTheme="minorEastAsia"/>
              <w:color w:val="121212"/>
              <w:sz w:val="24"/>
              <w:szCs w:val="24"/>
            </w:rPr>
          </w:rPrChange>
        </w:rPr>
        <w:t>such as</w:t>
      </w:r>
      <w:r w:rsidR="4C1DB9A5" w:rsidRPr="00505741">
        <w:rPr>
          <w:rFonts w:ascii="Times New Roman" w:eastAsiaTheme="minorEastAsia" w:hAnsi="Times New Roman" w:cs="Times New Roman"/>
          <w:color w:val="121212"/>
          <w:sz w:val="24"/>
          <w:szCs w:val="24"/>
          <w:rPrChange w:id="735" w:author="Lisamarie Knight" w:date="2020-10-14T15:59:00Z">
            <w:rPr>
              <w:rFonts w:eastAsiaTheme="minorEastAsia"/>
              <w:color w:val="121212"/>
              <w:sz w:val="24"/>
              <w:szCs w:val="24"/>
            </w:rPr>
          </w:rPrChange>
        </w:rPr>
        <w:t xml:space="preserve"> a</w:t>
      </w:r>
      <w:r w:rsidR="0AC71C3D" w:rsidRPr="00505741">
        <w:rPr>
          <w:rFonts w:ascii="Times New Roman" w:eastAsiaTheme="minorEastAsia" w:hAnsi="Times New Roman" w:cs="Times New Roman"/>
          <w:color w:val="121212"/>
          <w:sz w:val="24"/>
          <w:szCs w:val="24"/>
          <w:rPrChange w:id="736" w:author="Lisamarie Knight" w:date="2020-10-14T15:59:00Z">
            <w:rPr>
              <w:rFonts w:eastAsiaTheme="minorEastAsia"/>
              <w:color w:val="121212"/>
              <w:sz w:val="24"/>
              <w:szCs w:val="24"/>
            </w:rPr>
          </w:rPrChange>
        </w:rPr>
        <w:t xml:space="preserve"> </w:t>
      </w:r>
      <w:r w:rsidR="4C1DB9A5" w:rsidRPr="00505741">
        <w:rPr>
          <w:rFonts w:ascii="Times New Roman" w:eastAsiaTheme="minorEastAsia" w:hAnsi="Times New Roman" w:cs="Times New Roman"/>
          <w:color w:val="121212"/>
          <w:sz w:val="24"/>
          <w:szCs w:val="24"/>
          <w:rPrChange w:id="737" w:author="Lisamarie Knight" w:date="2020-10-14T15:59:00Z">
            <w:rPr>
              <w:rFonts w:eastAsiaTheme="minorEastAsia"/>
              <w:color w:val="121212"/>
              <w:sz w:val="24"/>
              <w:szCs w:val="24"/>
            </w:rPr>
          </w:rPrChange>
        </w:rPr>
        <w:t xml:space="preserve">sense of security of the self, health security, safe </w:t>
      </w:r>
      <w:r w:rsidR="4C1DB9A5" w:rsidRPr="00505741">
        <w:rPr>
          <w:rFonts w:ascii="Times New Roman" w:eastAsiaTheme="minorEastAsia" w:hAnsi="Times New Roman" w:cs="Times New Roman"/>
          <w:color w:val="121212"/>
          <w:sz w:val="24"/>
          <w:szCs w:val="24"/>
          <w:rPrChange w:id="738" w:author="Lisamarie Knight" w:date="2020-10-14T15:59:00Z">
            <w:rPr>
              <w:rFonts w:eastAsiaTheme="minorEastAsia"/>
              <w:color w:val="121212"/>
              <w:sz w:val="24"/>
              <w:szCs w:val="24"/>
            </w:rPr>
          </w:rPrChange>
        </w:rPr>
        <w:lastRenderedPageBreak/>
        <w:t>environment</w:t>
      </w:r>
      <w:r w:rsidR="44BE97BD" w:rsidRPr="00505741">
        <w:rPr>
          <w:rFonts w:ascii="Times New Roman" w:eastAsiaTheme="minorEastAsia" w:hAnsi="Times New Roman" w:cs="Times New Roman"/>
          <w:color w:val="121212"/>
          <w:sz w:val="24"/>
          <w:szCs w:val="24"/>
          <w:rPrChange w:id="739" w:author="Lisamarie Knight" w:date="2020-10-14T15:59:00Z">
            <w:rPr>
              <w:rFonts w:eastAsiaTheme="minorEastAsia"/>
              <w:color w:val="121212"/>
              <w:sz w:val="24"/>
              <w:szCs w:val="24"/>
            </w:rPr>
          </w:rPrChange>
        </w:rPr>
        <w:t xml:space="preserve">. The third tier consists of the need for </w:t>
      </w:r>
      <w:r w:rsidR="65EA544C" w:rsidRPr="00505741">
        <w:rPr>
          <w:rFonts w:ascii="Times New Roman" w:eastAsiaTheme="minorEastAsia" w:hAnsi="Times New Roman" w:cs="Times New Roman"/>
          <w:color w:val="121212"/>
          <w:sz w:val="24"/>
          <w:szCs w:val="24"/>
          <w:rPrChange w:id="740" w:author="Lisamarie Knight" w:date="2020-10-14T15:59:00Z">
            <w:rPr>
              <w:rFonts w:eastAsiaTheme="minorEastAsia"/>
              <w:color w:val="121212"/>
              <w:sz w:val="24"/>
              <w:szCs w:val="24"/>
            </w:rPr>
          </w:rPrChange>
        </w:rPr>
        <w:t>love and belonging</w:t>
      </w:r>
      <w:r w:rsidR="7B024DCD" w:rsidRPr="00505741">
        <w:rPr>
          <w:rFonts w:ascii="Times New Roman" w:eastAsiaTheme="minorEastAsia" w:hAnsi="Times New Roman" w:cs="Times New Roman"/>
          <w:color w:val="121212"/>
          <w:sz w:val="24"/>
          <w:szCs w:val="24"/>
          <w:rPrChange w:id="741" w:author="Lisamarie Knight" w:date="2020-10-14T15:59:00Z">
            <w:rPr>
              <w:rFonts w:eastAsiaTheme="minorEastAsia"/>
              <w:color w:val="121212"/>
              <w:sz w:val="24"/>
              <w:szCs w:val="24"/>
            </w:rPr>
          </w:rPrChange>
        </w:rPr>
        <w:t xml:space="preserve"> followed by</w:t>
      </w:r>
      <w:r w:rsidR="718AB2F4" w:rsidRPr="00505741">
        <w:rPr>
          <w:rFonts w:ascii="Times New Roman" w:eastAsiaTheme="minorEastAsia" w:hAnsi="Times New Roman" w:cs="Times New Roman"/>
          <w:color w:val="121212"/>
          <w:sz w:val="24"/>
          <w:szCs w:val="24"/>
          <w:rPrChange w:id="742" w:author="Lisamarie Knight" w:date="2020-10-14T15:59:00Z">
            <w:rPr>
              <w:rFonts w:eastAsiaTheme="minorEastAsia"/>
              <w:color w:val="121212"/>
              <w:sz w:val="24"/>
              <w:szCs w:val="24"/>
            </w:rPr>
          </w:rPrChange>
        </w:rPr>
        <w:t xml:space="preserve"> </w:t>
      </w:r>
      <w:r w:rsidR="280B8214" w:rsidRPr="00505741">
        <w:rPr>
          <w:rFonts w:ascii="Times New Roman" w:eastAsiaTheme="minorEastAsia" w:hAnsi="Times New Roman" w:cs="Times New Roman"/>
          <w:color w:val="121212"/>
          <w:sz w:val="24"/>
          <w:szCs w:val="24"/>
          <w:rPrChange w:id="743" w:author="Lisamarie Knight" w:date="2020-10-14T15:59:00Z">
            <w:rPr>
              <w:rFonts w:eastAsiaTheme="minorEastAsia"/>
              <w:color w:val="121212"/>
              <w:sz w:val="24"/>
              <w:szCs w:val="24"/>
            </w:rPr>
          </w:rPrChange>
        </w:rPr>
        <w:t>e</w:t>
      </w:r>
      <w:r w:rsidR="5C7DAA45" w:rsidRPr="00505741">
        <w:rPr>
          <w:rFonts w:ascii="Times New Roman" w:eastAsiaTheme="minorEastAsia" w:hAnsi="Times New Roman" w:cs="Times New Roman"/>
          <w:color w:val="121212"/>
          <w:sz w:val="24"/>
          <w:szCs w:val="24"/>
          <w:rPrChange w:id="744" w:author="Lisamarie Knight" w:date="2020-10-14T15:59:00Z">
            <w:rPr>
              <w:rFonts w:eastAsiaTheme="minorEastAsia"/>
              <w:color w:val="121212"/>
              <w:sz w:val="24"/>
              <w:szCs w:val="24"/>
            </w:rPr>
          </w:rPrChange>
        </w:rPr>
        <w:t>steem</w:t>
      </w:r>
      <w:r w:rsidR="2A4CA474" w:rsidRPr="00505741">
        <w:rPr>
          <w:rFonts w:ascii="Times New Roman" w:eastAsiaTheme="minorEastAsia" w:hAnsi="Times New Roman" w:cs="Times New Roman"/>
          <w:color w:val="121212"/>
          <w:sz w:val="24"/>
          <w:szCs w:val="24"/>
          <w:rPrChange w:id="745" w:author="Lisamarie Knight" w:date="2020-10-14T15:59:00Z">
            <w:rPr>
              <w:rFonts w:eastAsiaTheme="minorEastAsia"/>
              <w:color w:val="121212"/>
              <w:sz w:val="24"/>
              <w:szCs w:val="24"/>
            </w:rPr>
          </w:rPrChange>
        </w:rPr>
        <w:t xml:space="preserve"> </w:t>
      </w:r>
      <w:r w:rsidR="5E58919C" w:rsidRPr="00505741">
        <w:rPr>
          <w:rFonts w:ascii="Times New Roman" w:eastAsiaTheme="minorEastAsia" w:hAnsi="Times New Roman" w:cs="Times New Roman"/>
          <w:color w:val="121212"/>
          <w:sz w:val="24"/>
          <w:szCs w:val="24"/>
          <w:rPrChange w:id="746" w:author="Lisamarie Knight" w:date="2020-10-14T15:59:00Z">
            <w:rPr>
              <w:rFonts w:eastAsiaTheme="minorEastAsia"/>
              <w:color w:val="121212"/>
              <w:sz w:val="24"/>
              <w:szCs w:val="24"/>
            </w:rPr>
          </w:rPrChange>
        </w:rPr>
        <w:t>ne</w:t>
      </w:r>
      <w:r w:rsidR="2A4CA474" w:rsidRPr="00505741">
        <w:rPr>
          <w:rFonts w:ascii="Times New Roman" w:eastAsiaTheme="minorEastAsia" w:hAnsi="Times New Roman" w:cs="Times New Roman"/>
          <w:color w:val="121212"/>
          <w:sz w:val="24"/>
          <w:szCs w:val="24"/>
          <w:rPrChange w:id="747" w:author="Lisamarie Knight" w:date="2020-10-14T15:59:00Z">
            <w:rPr>
              <w:rFonts w:eastAsiaTheme="minorEastAsia"/>
              <w:color w:val="121212"/>
              <w:sz w:val="24"/>
              <w:szCs w:val="24"/>
            </w:rPr>
          </w:rPrChange>
        </w:rPr>
        <w:t>eds</w:t>
      </w:r>
      <w:r w:rsidR="7AEC0154" w:rsidRPr="00505741">
        <w:rPr>
          <w:rFonts w:ascii="Times New Roman" w:eastAsiaTheme="minorEastAsia" w:hAnsi="Times New Roman" w:cs="Times New Roman"/>
          <w:color w:val="121212"/>
          <w:sz w:val="24"/>
          <w:szCs w:val="24"/>
          <w:rPrChange w:id="748" w:author="Lisamarie Knight" w:date="2020-10-14T15:59:00Z">
            <w:rPr>
              <w:rFonts w:eastAsiaTheme="minorEastAsia"/>
              <w:color w:val="121212"/>
              <w:sz w:val="24"/>
              <w:szCs w:val="24"/>
            </w:rPr>
          </w:rPrChange>
        </w:rPr>
        <w:t>;</w:t>
      </w:r>
      <w:r w:rsidR="2A4CA474" w:rsidRPr="00505741">
        <w:rPr>
          <w:rFonts w:ascii="Times New Roman" w:eastAsiaTheme="minorEastAsia" w:hAnsi="Times New Roman" w:cs="Times New Roman"/>
          <w:color w:val="121212"/>
          <w:sz w:val="24"/>
          <w:szCs w:val="24"/>
          <w:rPrChange w:id="749" w:author="Lisamarie Knight" w:date="2020-10-14T15:59:00Z">
            <w:rPr>
              <w:rFonts w:eastAsiaTheme="minorEastAsia"/>
              <w:color w:val="121212"/>
              <w:sz w:val="24"/>
              <w:szCs w:val="24"/>
            </w:rPr>
          </w:rPrChange>
        </w:rPr>
        <w:t xml:space="preserve"> </w:t>
      </w:r>
      <w:r w:rsidR="33A4DA86" w:rsidRPr="00505741">
        <w:rPr>
          <w:rFonts w:ascii="Times New Roman" w:eastAsiaTheme="minorEastAsia" w:hAnsi="Times New Roman" w:cs="Times New Roman"/>
          <w:color w:val="121212"/>
          <w:sz w:val="24"/>
          <w:szCs w:val="24"/>
          <w:rPrChange w:id="750" w:author="Lisamarie Knight" w:date="2020-10-14T15:59:00Z">
            <w:rPr>
              <w:rFonts w:eastAsiaTheme="minorEastAsia"/>
              <w:color w:val="121212"/>
              <w:sz w:val="24"/>
              <w:szCs w:val="24"/>
            </w:rPr>
          </w:rPrChange>
        </w:rPr>
        <w:t>s</w:t>
      </w:r>
      <w:r w:rsidR="2A4CA474" w:rsidRPr="00505741">
        <w:rPr>
          <w:rFonts w:ascii="Times New Roman" w:eastAsiaTheme="minorEastAsia" w:hAnsi="Times New Roman" w:cs="Times New Roman"/>
          <w:color w:val="121212"/>
          <w:sz w:val="24"/>
          <w:szCs w:val="24"/>
          <w:rPrChange w:id="751" w:author="Lisamarie Knight" w:date="2020-10-14T15:59:00Z">
            <w:rPr>
              <w:rFonts w:eastAsiaTheme="minorEastAsia"/>
              <w:color w:val="121212"/>
              <w:sz w:val="24"/>
              <w:szCs w:val="24"/>
            </w:rPr>
          </w:rPrChange>
        </w:rPr>
        <w:t>elf-confidence, respect, good reputation</w:t>
      </w:r>
      <w:r w:rsidR="65EA544C" w:rsidRPr="00505741">
        <w:rPr>
          <w:rFonts w:ascii="Times New Roman" w:eastAsiaTheme="minorEastAsia" w:hAnsi="Times New Roman" w:cs="Times New Roman"/>
          <w:color w:val="121212"/>
          <w:sz w:val="24"/>
          <w:szCs w:val="24"/>
          <w:rPrChange w:id="752" w:author="Lisamarie Knight" w:date="2020-10-14T15:59:00Z">
            <w:rPr>
              <w:rFonts w:eastAsiaTheme="minorEastAsia"/>
              <w:color w:val="121212"/>
              <w:sz w:val="24"/>
              <w:szCs w:val="24"/>
            </w:rPr>
          </w:rPrChange>
        </w:rPr>
        <w:t xml:space="preserve">, and </w:t>
      </w:r>
    </w:p>
    <w:p w14:paraId="687B1730" w14:textId="268E0677" w:rsidR="33A1FABE" w:rsidRPr="00505741" w:rsidRDefault="65EA544C" w:rsidP="00505741">
      <w:pPr>
        <w:spacing w:beforeAutospacing="1" w:after="165" w:afterAutospacing="1" w:line="480" w:lineRule="auto"/>
        <w:jc w:val="both"/>
        <w:rPr>
          <w:rFonts w:ascii="Times New Roman" w:eastAsiaTheme="minorEastAsia" w:hAnsi="Times New Roman" w:cs="Times New Roman"/>
          <w:color w:val="121212"/>
          <w:sz w:val="24"/>
          <w:szCs w:val="24"/>
          <w:rPrChange w:id="753" w:author="Lisamarie Knight" w:date="2020-10-14T15:59:00Z">
            <w:rPr>
              <w:rFonts w:eastAsiaTheme="minorEastAsia"/>
              <w:color w:val="121212"/>
              <w:sz w:val="24"/>
              <w:szCs w:val="24"/>
            </w:rPr>
          </w:rPrChange>
        </w:rPr>
        <w:pPrChange w:id="754" w:author="Lisamarie Knight" w:date="2020-10-14T15:59:00Z">
          <w:pPr>
            <w:spacing w:beforeAutospacing="1" w:after="165" w:afterAutospacing="1" w:line="480" w:lineRule="auto"/>
          </w:pPr>
        </w:pPrChange>
      </w:pPr>
      <w:r w:rsidRPr="00505741">
        <w:rPr>
          <w:rFonts w:ascii="Times New Roman" w:eastAsiaTheme="minorEastAsia" w:hAnsi="Times New Roman" w:cs="Times New Roman"/>
          <w:color w:val="121212"/>
          <w:sz w:val="24"/>
          <w:szCs w:val="24"/>
          <w:rPrChange w:id="755" w:author="Lisamarie Knight" w:date="2020-10-14T15:59:00Z">
            <w:rPr>
              <w:rFonts w:eastAsiaTheme="minorEastAsia"/>
              <w:color w:val="121212"/>
              <w:sz w:val="24"/>
              <w:szCs w:val="24"/>
            </w:rPr>
          </w:rPrChange>
        </w:rPr>
        <w:t xml:space="preserve">self – </w:t>
      </w:r>
      <w:r w:rsidR="6D10C804" w:rsidRPr="00505741">
        <w:rPr>
          <w:rFonts w:ascii="Times New Roman" w:eastAsiaTheme="minorEastAsia" w:hAnsi="Times New Roman" w:cs="Times New Roman"/>
          <w:color w:val="121212"/>
          <w:sz w:val="24"/>
          <w:szCs w:val="24"/>
          <w:rPrChange w:id="756" w:author="Lisamarie Knight" w:date="2020-10-14T15:59:00Z">
            <w:rPr>
              <w:rFonts w:eastAsiaTheme="minorEastAsia"/>
              <w:color w:val="121212"/>
              <w:sz w:val="24"/>
              <w:szCs w:val="24"/>
            </w:rPr>
          </w:rPrChange>
        </w:rPr>
        <w:t>actualization</w:t>
      </w:r>
      <w:r w:rsidR="4379DB5E" w:rsidRPr="00505741">
        <w:rPr>
          <w:rFonts w:ascii="Times New Roman" w:eastAsiaTheme="minorEastAsia" w:hAnsi="Times New Roman" w:cs="Times New Roman"/>
          <w:color w:val="121212"/>
          <w:sz w:val="24"/>
          <w:szCs w:val="24"/>
          <w:rPrChange w:id="757" w:author="Lisamarie Knight" w:date="2020-10-14T15:59:00Z">
            <w:rPr>
              <w:rFonts w:eastAsiaTheme="minorEastAsia"/>
              <w:color w:val="121212"/>
              <w:sz w:val="24"/>
              <w:szCs w:val="24"/>
            </w:rPr>
          </w:rPrChange>
        </w:rPr>
        <w:t xml:space="preserve"> </w:t>
      </w:r>
      <w:r w:rsidR="42446094" w:rsidRPr="00505741">
        <w:rPr>
          <w:rFonts w:ascii="Times New Roman" w:eastAsiaTheme="minorEastAsia" w:hAnsi="Times New Roman" w:cs="Times New Roman"/>
          <w:color w:val="121212"/>
          <w:sz w:val="24"/>
          <w:szCs w:val="24"/>
          <w:rPrChange w:id="758" w:author="Lisamarie Knight" w:date="2020-10-14T15:59:00Z">
            <w:rPr>
              <w:rFonts w:eastAsiaTheme="minorEastAsia"/>
              <w:color w:val="121212"/>
              <w:sz w:val="24"/>
              <w:szCs w:val="24"/>
            </w:rPr>
          </w:rPrChange>
        </w:rPr>
        <w:t xml:space="preserve">where the child </w:t>
      </w:r>
      <w:proofErr w:type="gramStart"/>
      <w:r w:rsidR="42446094" w:rsidRPr="00505741">
        <w:rPr>
          <w:rFonts w:ascii="Times New Roman" w:eastAsiaTheme="minorEastAsia" w:hAnsi="Times New Roman" w:cs="Times New Roman"/>
          <w:color w:val="121212"/>
          <w:sz w:val="24"/>
          <w:szCs w:val="24"/>
          <w:rPrChange w:id="759" w:author="Lisamarie Knight" w:date="2020-10-14T15:59:00Z">
            <w:rPr>
              <w:rFonts w:eastAsiaTheme="minorEastAsia"/>
              <w:color w:val="121212"/>
              <w:sz w:val="24"/>
              <w:szCs w:val="24"/>
            </w:rPr>
          </w:rPrChange>
        </w:rPr>
        <w:t>is able to</w:t>
      </w:r>
      <w:proofErr w:type="gramEnd"/>
      <w:r w:rsidR="42446094" w:rsidRPr="00505741">
        <w:rPr>
          <w:rFonts w:ascii="Times New Roman" w:eastAsiaTheme="minorEastAsia" w:hAnsi="Times New Roman" w:cs="Times New Roman"/>
          <w:color w:val="121212"/>
          <w:sz w:val="24"/>
          <w:szCs w:val="24"/>
          <w:rPrChange w:id="760" w:author="Lisamarie Knight" w:date="2020-10-14T15:59:00Z">
            <w:rPr>
              <w:rFonts w:eastAsiaTheme="minorEastAsia"/>
              <w:color w:val="121212"/>
              <w:sz w:val="24"/>
              <w:szCs w:val="24"/>
            </w:rPr>
          </w:rPrChange>
        </w:rPr>
        <w:t xml:space="preserve"> reach their full potential once all the above needs are met</w:t>
      </w:r>
      <w:r w:rsidR="0ED4E953" w:rsidRPr="00505741">
        <w:rPr>
          <w:rFonts w:ascii="Times New Roman" w:eastAsiaTheme="minorEastAsia" w:hAnsi="Times New Roman" w:cs="Times New Roman"/>
          <w:color w:val="121212"/>
          <w:sz w:val="24"/>
          <w:szCs w:val="24"/>
          <w:rPrChange w:id="761" w:author="Lisamarie Knight" w:date="2020-10-14T15:59:00Z">
            <w:rPr>
              <w:rFonts w:eastAsiaTheme="minorEastAsia"/>
              <w:color w:val="121212"/>
              <w:sz w:val="24"/>
              <w:szCs w:val="24"/>
            </w:rPr>
          </w:rPrChange>
        </w:rPr>
        <w:t>.</w:t>
      </w:r>
      <w:r w:rsidR="4379DB5E" w:rsidRPr="00505741">
        <w:rPr>
          <w:rFonts w:ascii="Times New Roman" w:eastAsiaTheme="minorEastAsia" w:hAnsi="Times New Roman" w:cs="Times New Roman"/>
          <w:color w:val="121212"/>
          <w:sz w:val="24"/>
          <w:szCs w:val="24"/>
          <w:rPrChange w:id="762" w:author="Lisamarie Knight" w:date="2020-10-14T15:59:00Z">
            <w:rPr>
              <w:rFonts w:eastAsiaTheme="minorEastAsia"/>
              <w:color w:val="121212"/>
              <w:sz w:val="24"/>
              <w:szCs w:val="24"/>
            </w:rPr>
          </w:rPrChange>
        </w:rPr>
        <w:t xml:space="preserve"> Maslow </w:t>
      </w:r>
      <w:r w:rsidR="124675DB" w:rsidRPr="00505741">
        <w:rPr>
          <w:rFonts w:ascii="Times New Roman" w:eastAsiaTheme="minorEastAsia" w:hAnsi="Times New Roman" w:cs="Times New Roman"/>
          <w:color w:val="121212"/>
          <w:sz w:val="24"/>
          <w:szCs w:val="24"/>
          <w:rPrChange w:id="763" w:author="Lisamarie Knight" w:date="2020-10-14T15:59:00Z">
            <w:rPr>
              <w:rFonts w:eastAsiaTheme="minorEastAsia"/>
              <w:color w:val="121212"/>
              <w:sz w:val="24"/>
              <w:szCs w:val="24"/>
            </w:rPr>
          </w:rPrChange>
        </w:rPr>
        <w:t>hiera</w:t>
      </w:r>
      <w:r w:rsidR="15A10824" w:rsidRPr="00505741">
        <w:rPr>
          <w:rFonts w:ascii="Times New Roman" w:eastAsiaTheme="minorEastAsia" w:hAnsi="Times New Roman" w:cs="Times New Roman"/>
          <w:color w:val="121212"/>
          <w:sz w:val="24"/>
          <w:szCs w:val="24"/>
          <w:rPrChange w:id="764" w:author="Lisamarie Knight" w:date="2020-10-14T15:59:00Z">
            <w:rPr>
              <w:rFonts w:eastAsiaTheme="minorEastAsia"/>
              <w:color w:val="121212"/>
              <w:sz w:val="24"/>
              <w:szCs w:val="24"/>
            </w:rPr>
          </w:rPrChange>
        </w:rPr>
        <w:t>rchy of needs</w:t>
      </w:r>
      <w:r w:rsidR="2C05AA88" w:rsidRPr="00505741">
        <w:rPr>
          <w:rFonts w:ascii="Times New Roman" w:eastAsiaTheme="minorEastAsia" w:hAnsi="Times New Roman" w:cs="Times New Roman"/>
          <w:color w:val="121212"/>
          <w:sz w:val="24"/>
          <w:szCs w:val="24"/>
          <w:rPrChange w:id="765" w:author="Lisamarie Knight" w:date="2020-10-14T15:59:00Z">
            <w:rPr>
              <w:rFonts w:eastAsiaTheme="minorEastAsia"/>
              <w:color w:val="121212"/>
              <w:sz w:val="24"/>
              <w:szCs w:val="24"/>
            </w:rPr>
          </w:rPrChange>
        </w:rPr>
        <w:t xml:space="preserve"> and </w:t>
      </w:r>
      <w:r w:rsidR="0F146CB9" w:rsidRPr="00505741">
        <w:rPr>
          <w:rFonts w:ascii="Times New Roman" w:eastAsiaTheme="minorEastAsia" w:hAnsi="Times New Roman" w:cs="Times New Roman"/>
          <w:color w:val="121212"/>
          <w:sz w:val="24"/>
          <w:szCs w:val="24"/>
          <w:rPrChange w:id="766" w:author="Lisamarie Knight" w:date="2020-10-14T15:59:00Z">
            <w:rPr>
              <w:rFonts w:eastAsiaTheme="minorEastAsia"/>
              <w:color w:val="121212"/>
              <w:sz w:val="24"/>
              <w:szCs w:val="24"/>
            </w:rPr>
          </w:rPrChange>
        </w:rPr>
        <w:t>framework</w:t>
      </w:r>
      <w:r w:rsidR="2C05AA88" w:rsidRPr="00505741">
        <w:rPr>
          <w:rFonts w:ascii="Times New Roman" w:eastAsiaTheme="minorEastAsia" w:hAnsi="Times New Roman" w:cs="Times New Roman"/>
          <w:color w:val="121212"/>
          <w:sz w:val="24"/>
          <w:szCs w:val="24"/>
          <w:rPrChange w:id="767" w:author="Lisamarie Knight" w:date="2020-10-14T15:59:00Z">
            <w:rPr>
              <w:rFonts w:eastAsiaTheme="minorEastAsia"/>
              <w:color w:val="121212"/>
              <w:sz w:val="24"/>
              <w:szCs w:val="24"/>
            </w:rPr>
          </w:rPrChange>
        </w:rPr>
        <w:t xml:space="preserve"> </w:t>
      </w:r>
      <w:r w:rsidR="15A10824" w:rsidRPr="00505741">
        <w:rPr>
          <w:rFonts w:ascii="Times New Roman" w:eastAsiaTheme="minorEastAsia" w:hAnsi="Times New Roman" w:cs="Times New Roman"/>
          <w:color w:val="121212"/>
          <w:sz w:val="24"/>
          <w:szCs w:val="24"/>
          <w:rPrChange w:id="768" w:author="Lisamarie Knight" w:date="2020-10-14T15:59:00Z">
            <w:rPr>
              <w:rFonts w:eastAsiaTheme="minorEastAsia"/>
              <w:color w:val="121212"/>
              <w:sz w:val="24"/>
              <w:szCs w:val="24"/>
            </w:rPr>
          </w:rPrChange>
        </w:rPr>
        <w:t>can be used in school</w:t>
      </w:r>
      <w:r w:rsidR="464C3A2B" w:rsidRPr="00505741">
        <w:rPr>
          <w:rFonts w:ascii="Times New Roman" w:eastAsiaTheme="minorEastAsia" w:hAnsi="Times New Roman" w:cs="Times New Roman"/>
          <w:color w:val="121212"/>
          <w:sz w:val="24"/>
          <w:szCs w:val="24"/>
          <w:rPrChange w:id="769" w:author="Lisamarie Knight" w:date="2020-10-14T15:59:00Z">
            <w:rPr>
              <w:rFonts w:eastAsiaTheme="minorEastAsia"/>
              <w:color w:val="121212"/>
              <w:sz w:val="24"/>
              <w:szCs w:val="24"/>
            </w:rPr>
          </w:rPrChange>
        </w:rPr>
        <w:t>s</w:t>
      </w:r>
      <w:r w:rsidR="15A10824" w:rsidRPr="00505741">
        <w:rPr>
          <w:rFonts w:ascii="Times New Roman" w:eastAsiaTheme="minorEastAsia" w:hAnsi="Times New Roman" w:cs="Times New Roman"/>
          <w:color w:val="121212"/>
          <w:sz w:val="24"/>
          <w:szCs w:val="24"/>
          <w:rPrChange w:id="770" w:author="Lisamarie Knight" w:date="2020-10-14T15:59:00Z">
            <w:rPr>
              <w:rFonts w:eastAsiaTheme="minorEastAsia"/>
              <w:color w:val="121212"/>
              <w:sz w:val="24"/>
              <w:szCs w:val="24"/>
            </w:rPr>
          </w:rPrChange>
        </w:rPr>
        <w:t xml:space="preserve"> all over the world, school A</w:t>
      </w:r>
      <w:r w:rsidR="36F41A34" w:rsidRPr="00505741">
        <w:rPr>
          <w:rFonts w:ascii="Times New Roman" w:eastAsiaTheme="minorEastAsia" w:hAnsi="Times New Roman" w:cs="Times New Roman"/>
          <w:color w:val="121212"/>
          <w:sz w:val="24"/>
          <w:szCs w:val="24"/>
          <w:rPrChange w:id="771" w:author="Lisamarie Knight" w:date="2020-10-14T15:59:00Z">
            <w:rPr>
              <w:rFonts w:eastAsiaTheme="minorEastAsia"/>
              <w:color w:val="121212"/>
              <w:sz w:val="24"/>
              <w:szCs w:val="24"/>
            </w:rPr>
          </w:rPrChange>
        </w:rPr>
        <w:t xml:space="preserve">, </w:t>
      </w:r>
      <w:r w:rsidR="15A10824" w:rsidRPr="00505741">
        <w:rPr>
          <w:rFonts w:ascii="Times New Roman" w:eastAsiaTheme="minorEastAsia" w:hAnsi="Times New Roman" w:cs="Times New Roman"/>
          <w:color w:val="121212"/>
          <w:sz w:val="24"/>
          <w:szCs w:val="24"/>
          <w:rPrChange w:id="772" w:author="Lisamarie Knight" w:date="2020-10-14T15:59:00Z">
            <w:rPr>
              <w:rFonts w:eastAsiaTheme="minorEastAsia"/>
              <w:color w:val="121212"/>
              <w:sz w:val="24"/>
              <w:szCs w:val="24"/>
            </w:rPr>
          </w:rPrChange>
        </w:rPr>
        <w:t xml:space="preserve"> in particular uses the needs, as they</w:t>
      </w:r>
      <w:r w:rsidR="7C0ACF91" w:rsidRPr="00505741">
        <w:rPr>
          <w:rFonts w:ascii="Times New Roman" w:eastAsiaTheme="minorEastAsia" w:hAnsi="Times New Roman" w:cs="Times New Roman"/>
          <w:color w:val="121212"/>
          <w:sz w:val="24"/>
          <w:szCs w:val="24"/>
          <w:rPrChange w:id="773" w:author="Lisamarie Knight" w:date="2020-10-14T15:59:00Z">
            <w:rPr>
              <w:rFonts w:eastAsiaTheme="minorEastAsia"/>
              <w:color w:val="121212"/>
              <w:sz w:val="24"/>
              <w:szCs w:val="24"/>
            </w:rPr>
          </w:rPrChange>
        </w:rPr>
        <w:t xml:space="preserve"> also believe that </w:t>
      </w:r>
      <w:r w:rsidR="06A3F8D6" w:rsidRPr="00505741">
        <w:rPr>
          <w:rFonts w:ascii="Times New Roman" w:eastAsiaTheme="minorEastAsia" w:hAnsi="Times New Roman" w:cs="Times New Roman"/>
          <w:color w:val="121212"/>
          <w:sz w:val="24"/>
          <w:szCs w:val="24"/>
          <w:rPrChange w:id="774" w:author="Lisamarie Knight" w:date="2020-10-14T15:59:00Z">
            <w:rPr>
              <w:rFonts w:eastAsiaTheme="minorEastAsia"/>
              <w:color w:val="121212"/>
              <w:sz w:val="24"/>
              <w:szCs w:val="24"/>
            </w:rPr>
          </w:rPrChange>
        </w:rPr>
        <w:t>their pupils</w:t>
      </w:r>
      <w:r w:rsidR="20682E50" w:rsidRPr="00505741">
        <w:rPr>
          <w:rFonts w:ascii="Times New Roman" w:eastAsiaTheme="minorEastAsia" w:hAnsi="Times New Roman" w:cs="Times New Roman"/>
          <w:color w:val="121212"/>
          <w:sz w:val="24"/>
          <w:szCs w:val="24"/>
          <w:rPrChange w:id="775" w:author="Lisamarie Knight" w:date="2020-10-14T15:59:00Z">
            <w:rPr>
              <w:rFonts w:eastAsiaTheme="minorEastAsia"/>
              <w:color w:val="121212"/>
              <w:sz w:val="24"/>
              <w:szCs w:val="24"/>
            </w:rPr>
          </w:rPrChange>
        </w:rPr>
        <w:t xml:space="preserve"> are less likely to perform to the best of their ability and full potential if their basic needs are unmet.</w:t>
      </w:r>
      <w:ins w:id="776" w:author="Lianne Bowen" w:date="2020-10-12T22:48:00Z">
        <w:r w:rsidR="008459E9" w:rsidRPr="00505741">
          <w:rPr>
            <w:rFonts w:ascii="Times New Roman" w:eastAsiaTheme="minorEastAsia" w:hAnsi="Times New Roman" w:cs="Times New Roman"/>
            <w:color w:val="121212"/>
            <w:sz w:val="24"/>
            <w:szCs w:val="24"/>
            <w:rPrChange w:id="777" w:author="Lisamarie Knight" w:date="2020-10-14T15:59:00Z">
              <w:rPr>
                <w:rFonts w:eastAsiaTheme="minorEastAsia"/>
                <w:color w:val="121212"/>
                <w:sz w:val="24"/>
                <w:szCs w:val="24"/>
              </w:rPr>
            </w:rPrChange>
          </w:rPr>
          <w:t xml:space="preserve"> </w:t>
        </w:r>
      </w:ins>
    </w:p>
    <w:p w14:paraId="39253CBF" w14:textId="19F92CC4" w:rsidR="02E0664F" w:rsidRPr="00505741" w:rsidRDefault="02E0664F" w:rsidP="00505741">
      <w:pPr>
        <w:spacing w:beforeAutospacing="1" w:afterAutospacing="1" w:line="480" w:lineRule="auto"/>
        <w:jc w:val="both"/>
        <w:rPr>
          <w:rFonts w:ascii="Times New Roman" w:eastAsia="Arial" w:hAnsi="Times New Roman" w:cs="Times New Roman"/>
          <w:color w:val="121212"/>
          <w:sz w:val="24"/>
          <w:szCs w:val="24"/>
          <w:rPrChange w:id="778" w:author="Lisamarie Knight" w:date="2020-10-14T15:59:00Z">
            <w:rPr>
              <w:rFonts w:ascii="Arial" w:eastAsia="Arial" w:hAnsi="Arial" w:cs="Arial"/>
              <w:color w:val="121212"/>
              <w:sz w:val="24"/>
              <w:szCs w:val="24"/>
            </w:rPr>
          </w:rPrChange>
        </w:rPr>
        <w:pPrChange w:id="779" w:author="Lisamarie Knight" w:date="2020-10-14T15:59:00Z">
          <w:pPr>
            <w:spacing w:beforeAutospacing="1" w:afterAutospacing="1" w:line="480" w:lineRule="auto"/>
          </w:pPr>
        </w:pPrChange>
      </w:pPr>
    </w:p>
    <w:p w14:paraId="67C41400" w14:textId="601E4DF6" w:rsidR="6EE44F6F" w:rsidRPr="00505741" w:rsidRDefault="6EE44F6F" w:rsidP="00505741">
      <w:pPr>
        <w:spacing w:beforeAutospacing="1" w:afterAutospacing="1" w:line="480" w:lineRule="auto"/>
        <w:jc w:val="both"/>
        <w:rPr>
          <w:rFonts w:ascii="Times New Roman" w:eastAsiaTheme="minorEastAsia" w:hAnsi="Times New Roman" w:cs="Times New Roman"/>
          <w:color w:val="121212"/>
          <w:sz w:val="24"/>
          <w:szCs w:val="24"/>
          <w:rPrChange w:id="780" w:author="Lisamarie Knight" w:date="2020-10-14T15:59:00Z">
            <w:rPr>
              <w:rFonts w:eastAsiaTheme="minorEastAsia"/>
              <w:color w:val="121212"/>
              <w:sz w:val="24"/>
              <w:szCs w:val="24"/>
            </w:rPr>
          </w:rPrChange>
        </w:rPr>
        <w:pPrChange w:id="781" w:author="Lisamarie Knight" w:date="2020-10-14T15:59:00Z">
          <w:pPr>
            <w:spacing w:beforeAutospacing="1" w:afterAutospacing="1" w:line="480" w:lineRule="auto"/>
          </w:pPr>
        </w:pPrChange>
      </w:pPr>
      <w:r w:rsidRPr="00505741">
        <w:rPr>
          <w:rFonts w:ascii="Times New Roman" w:eastAsiaTheme="minorEastAsia" w:hAnsi="Times New Roman" w:cs="Times New Roman"/>
          <w:color w:val="121212"/>
          <w:sz w:val="24"/>
          <w:szCs w:val="24"/>
          <w:rPrChange w:id="782" w:author="Lisamarie Knight" w:date="2020-10-14T15:59:00Z">
            <w:rPr>
              <w:rFonts w:eastAsiaTheme="minorEastAsia"/>
              <w:color w:val="121212"/>
              <w:sz w:val="24"/>
              <w:szCs w:val="24"/>
            </w:rPr>
          </w:rPrChange>
        </w:rPr>
        <w:t>To conclude,</w:t>
      </w:r>
      <w:r w:rsidR="243B381E" w:rsidRPr="00505741">
        <w:rPr>
          <w:rFonts w:ascii="Times New Roman" w:eastAsiaTheme="minorEastAsia" w:hAnsi="Times New Roman" w:cs="Times New Roman"/>
          <w:color w:val="121212"/>
          <w:sz w:val="24"/>
          <w:szCs w:val="24"/>
          <w:rPrChange w:id="783" w:author="Lisamarie Knight" w:date="2020-10-14T15:59:00Z">
            <w:rPr>
              <w:rFonts w:eastAsiaTheme="minorEastAsia"/>
              <w:color w:val="121212"/>
              <w:sz w:val="24"/>
              <w:szCs w:val="24"/>
            </w:rPr>
          </w:rPrChange>
        </w:rPr>
        <w:t xml:space="preserve"> </w:t>
      </w:r>
      <w:r w:rsidR="41586C54" w:rsidRPr="00505741">
        <w:rPr>
          <w:rFonts w:ascii="Times New Roman" w:eastAsiaTheme="minorEastAsia" w:hAnsi="Times New Roman" w:cs="Times New Roman"/>
          <w:color w:val="121212"/>
          <w:sz w:val="24"/>
          <w:szCs w:val="24"/>
          <w:rPrChange w:id="784" w:author="Lisamarie Knight" w:date="2020-10-14T15:59:00Z">
            <w:rPr>
              <w:rFonts w:eastAsiaTheme="minorEastAsia"/>
              <w:color w:val="121212"/>
              <w:sz w:val="24"/>
              <w:szCs w:val="24"/>
            </w:rPr>
          </w:rPrChange>
        </w:rPr>
        <w:t xml:space="preserve">this case study was </w:t>
      </w:r>
      <w:r w:rsidR="7CA1286C" w:rsidRPr="00505741">
        <w:rPr>
          <w:rFonts w:ascii="Times New Roman" w:eastAsiaTheme="minorEastAsia" w:hAnsi="Times New Roman" w:cs="Times New Roman"/>
          <w:color w:val="121212"/>
          <w:sz w:val="24"/>
          <w:szCs w:val="24"/>
          <w:rPrChange w:id="785" w:author="Lisamarie Knight" w:date="2020-10-14T15:59:00Z">
            <w:rPr>
              <w:rFonts w:eastAsiaTheme="minorEastAsia"/>
              <w:color w:val="121212"/>
              <w:sz w:val="24"/>
              <w:szCs w:val="24"/>
            </w:rPr>
          </w:rPrChange>
        </w:rPr>
        <w:t>to evaluate</w:t>
      </w:r>
      <w:r w:rsidR="41586C54" w:rsidRPr="00505741">
        <w:rPr>
          <w:rFonts w:ascii="Times New Roman" w:eastAsiaTheme="minorEastAsia" w:hAnsi="Times New Roman" w:cs="Times New Roman"/>
          <w:color w:val="121212"/>
          <w:sz w:val="24"/>
          <w:szCs w:val="24"/>
          <w:rPrChange w:id="786" w:author="Lisamarie Knight" w:date="2020-10-14T15:59:00Z">
            <w:rPr>
              <w:rFonts w:eastAsiaTheme="minorEastAsia"/>
              <w:color w:val="121212"/>
              <w:sz w:val="24"/>
              <w:szCs w:val="24"/>
            </w:rPr>
          </w:rPrChange>
        </w:rPr>
        <w:t xml:space="preserve"> the </w:t>
      </w:r>
      <w:r w:rsidR="77956663" w:rsidRPr="00505741">
        <w:rPr>
          <w:rFonts w:ascii="Times New Roman" w:eastAsiaTheme="minorEastAsia" w:hAnsi="Times New Roman" w:cs="Times New Roman"/>
          <w:color w:val="121212"/>
          <w:sz w:val="24"/>
          <w:szCs w:val="24"/>
          <w:rPrChange w:id="787" w:author="Lisamarie Knight" w:date="2020-10-14T15:59:00Z">
            <w:rPr>
              <w:rFonts w:eastAsiaTheme="minorEastAsia"/>
              <w:color w:val="121212"/>
              <w:sz w:val="24"/>
              <w:szCs w:val="24"/>
            </w:rPr>
          </w:rPrChange>
        </w:rPr>
        <w:t>s</w:t>
      </w:r>
      <w:r w:rsidR="41586C54" w:rsidRPr="00505741">
        <w:rPr>
          <w:rFonts w:ascii="Times New Roman" w:eastAsiaTheme="minorEastAsia" w:hAnsi="Times New Roman" w:cs="Times New Roman"/>
          <w:color w:val="121212"/>
          <w:sz w:val="24"/>
          <w:szCs w:val="24"/>
          <w:rPrChange w:id="788" w:author="Lisamarie Knight" w:date="2020-10-14T15:59:00Z">
            <w:rPr>
              <w:rFonts w:eastAsiaTheme="minorEastAsia"/>
              <w:color w:val="121212"/>
              <w:sz w:val="24"/>
              <w:szCs w:val="24"/>
            </w:rPr>
          </w:rPrChange>
        </w:rPr>
        <w:t xml:space="preserve">upport provided to a child within a classroom setting with autism, and to compare the support provided with key approaches, principles and policies that guide inclusive practice. </w:t>
      </w:r>
      <w:r w:rsidR="6D759E68" w:rsidRPr="00505741">
        <w:rPr>
          <w:rFonts w:ascii="Times New Roman" w:eastAsiaTheme="minorEastAsia" w:hAnsi="Times New Roman" w:cs="Times New Roman"/>
          <w:color w:val="121212"/>
          <w:sz w:val="24"/>
          <w:szCs w:val="24"/>
          <w:rPrChange w:id="789" w:author="Lisamarie Knight" w:date="2020-10-14T15:59:00Z">
            <w:rPr>
              <w:rFonts w:eastAsiaTheme="minorEastAsia"/>
              <w:color w:val="121212"/>
              <w:sz w:val="24"/>
              <w:szCs w:val="24"/>
            </w:rPr>
          </w:rPrChange>
        </w:rPr>
        <w:t xml:space="preserve">The school’s mission statement is based on ‘Caring, Learning and Achieving Together’ working against 8 core values of:  Friendship, Co-operation, Happiness, Responsibility, Respect, Love, Kindness and Honesty. </w:t>
      </w:r>
      <w:r w:rsidR="1C4259A3" w:rsidRPr="00505741">
        <w:rPr>
          <w:rFonts w:ascii="Times New Roman" w:eastAsiaTheme="minorEastAsia" w:hAnsi="Times New Roman" w:cs="Times New Roman"/>
          <w:color w:val="121212"/>
          <w:sz w:val="24"/>
          <w:szCs w:val="24"/>
          <w:rPrChange w:id="790" w:author="Lisamarie Knight" w:date="2020-10-14T15:59:00Z">
            <w:rPr>
              <w:rFonts w:eastAsiaTheme="minorEastAsia"/>
              <w:color w:val="121212"/>
              <w:sz w:val="24"/>
              <w:szCs w:val="24"/>
            </w:rPr>
          </w:rPrChange>
        </w:rPr>
        <w:t xml:space="preserve"> during research it was found that the school followed the local authorities code of practice, polices and compared those with </w:t>
      </w:r>
      <w:r w:rsidR="06DFBD01" w:rsidRPr="00505741">
        <w:rPr>
          <w:rFonts w:ascii="Times New Roman" w:eastAsiaTheme="minorEastAsia" w:hAnsi="Times New Roman" w:cs="Times New Roman"/>
          <w:color w:val="121212"/>
          <w:sz w:val="24"/>
          <w:szCs w:val="24"/>
          <w:rPrChange w:id="791" w:author="Lisamarie Knight" w:date="2020-10-14T15:59:00Z">
            <w:rPr>
              <w:rFonts w:eastAsiaTheme="minorEastAsia"/>
              <w:color w:val="121212"/>
              <w:sz w:val="24"/>
              <w:szCs w:val="24"/>
            </w:rPr>
          </w:rPrChange>
        </w:rPr>
        <w:t xml:space="preserve">Salamanca statement </w:t>
      </w:r>
      <w:r w:rsidR="1C4259A3" w:rsidRPr="00505741">
        <w:rPr>
          <w:rFonts w:ascii="Times New Roman" w:eastAsiaTheme="minorEastAsia" w:hAnsi="Times New Roman" w:cs="Times New Roman"/>
          <w:color w:val="121212"/>
          <w:sz w:val="24"/>
          <w:szCs w:val="24"/>
          <w:rPrChange w:id="792" w:author="Lisamarie Knight" w:date="2020-10-14T15:59:00Z">
            <w:rPr>
              <w:rFonts w:eastAsiaTheme="minorEastAsia"/>
              <w:color w:val="121212"/>
              <w:sz w:val="24"/>
              <w:szCs w:val="24"/>
            </w:rPr>
          </w:rPrChange>
        </w:rPr>
        <w:t xml:space="preserve">, </w:t>
      </w:r>
      <w:proofErr w:type="spellStart"/>
      <w:r w:rsidR="1C4259A3" w:rsidRPr="00505741">
        <w:rPr>
          <w:rFonts w:ascii="Times New Roman" w:eastAsiaTheme="minorEastAsia" w:hAnsi="Times New Roman" w:cs="Times New Roman"/>
          <w:color w:val="121212"/>
          <w:sz w:val="24"/>
          <w:szCs w:val="24"/>
          <w:rPrChange w:id="793" w:author="Lisamarie Knight" w:date="2020-10-14T15:59:00Z">
            <w:rPr>
              <w:rFonts w:eastAsiaTheme="minorEastAsia"/>
              <w:color w:val="121212"/>
              <w:sz w:val="24"/>
              <w:szCs w:val="24"/>
            </w:rPr>
          </w:rPrChange>
        </w:rPr>
        <w:t>warnock</w:t>
      </w:r>
      <w:proofErr w:type="spellEnd"/>
      <w:r w:rsidR="10B1E25B" w:rsidRPr="00505741">
        <w:rPr>
          <w:rFonts w:ascii="Times New Roman" w:eastAsiaTheme="minorEastAsia" w:hAnsi="Times New Roman" w:cs="Times New Roman"/>
          <w:color w:val="121212"/>
          <w:sz w:val="24"/>
          <w:szCs w:val="24"/>
          <w:rPrChange w:id="794" w:author="Lisamarie Knight" w:date="2020-10-14T15:59:00Z">
            <w:rPr>
              <w:rFonts w:eastAsiaTheme="minorEastAsia"/>
              <w:color w:val="121212"/>
              <w:sz w:val="24"/>
              <w:szCs w:val="24"/>
            </w:rPr>
          </w:rPrChange>
        </w:rPr>
        <w:t xml:space="preserve"> report and the theorist </w:t>
      </w:r>
      <w:proofErr w:type="spellStart"/>
      <w:r w:rsidR="10B1E25B" w:rsidRPr="00505741">
        <w:rPr>
          <w:rFonts w:ascii="Times New Roman" w:eastAsiaTheme="minorEastAsia" w:hAnsi="Times New Roman" w:cs="Times New Roman"/>
          <w:color w:val="121212"/>
          <w:sz w:val="24"/>
          <w:szCs w:val="24"/>
          <w:rPrChange w:id="795" w:author="Lisamarie Knight" w:date="2020-10-14T15:59:00Z">
            <w:rPr>
              <w:rFonts w:eastAsiaTheme="minorEastAsia"/>
              <w:color w:val="121212"/>
              <w:sz w:val="24"/>
              <w:szCs w:val="24"/>
            </w:rPr>
          </w:rPrChange>
        </w:rPr>
        <w:t>maslow</w:t>
      </w:r>
      <w:proofErr w:type="spellEnd"/>
      <w:r w:rsidR="10B1E25B" w:rsidRPr="00505741">
        <w:rPr>
          <w:rFonts w:ascii="Times New Roman" w:eastAsiaTheme="minorEastAsia" w:hAnsi="Times New Roman" w:cs="Times New Roman"/>
          <w:color w:val="121212"/>
          <w:sz w:val="24"/>
          <w:szCs w:val="24"/>
          <w:rPrChange w:id="796" w:author="Lisamarie Knight" w:date="2020-10-14T15:59:00Z">
            <w:rPr>
              <w:rFonts w:eastAsiaTheme="minorEastAsia"/>
              <w:color w:val="121212"/>
              <w:sz w:val="24"/>
              <w:szCs w:val="24"/>
            </w:rPr>
          </w:rPrChange>
        </w:rPr>
        <w:t xml:space="preserve">, </w:t>
      </w:r>
      <w:r w:rsidR="1C4259A3" w:rsidRPr="00505741">
        <w:rPr>
          <w:rFonts w:ascii="Times New Roman" w:eastAsiaTheme="minorEastAsia" w:hAnsi="Times New Roman" w:cs="Times New Roman"/>
          <w:color w:val="121212"/>
          <w:sz w:val="24"/>
          <w:szCs w:val="24"/>
          <w:rPrChange w:id="797" w:author="Lisamarie Knight" w:date="2020-10-14T15:59:00Z">
            <w:rPr>
              <w:rFonts w:eastAsiaTheme="minorEastAsia"/>
              <w:color w:val="121212"/>
              <w:sz w:val="24"/>
              <w:szCs w:val="24"/>
            </w:rPr>
          </w:rPrChange>
        </w:rPr>
        <w:t xml:space="preserve"> </w:t>
      </w:r>
      <w:r w:rsidR="221584A9" w:rsidRPr="00505741">
        <w:rPr>
          <w:rFonts w:ascii="Times New Roman" w:eastAsiaTheme="minorEastAsia" w:hAnsi="Times New Roman" w:cs="Times New Roman"/>
          <w:color w:val="121212"/>
          <w:sz w:val="24"/>
          <w:szCs w:val="24"/>
          <w:rPrChange w:id="798" w:author="Lisamarie Knight" w:date="2020-10-14T15:59:00Z">
            <w:rPr>
              <w:rFonts w:eastAsiaTheme="minorEastAsia"/>
              <w:color w:val="121212"/>
              <w:sz w:val="24"/>
              <w:szCs w:val="24"/>
            </w:rPr>
          </w:rPrChange>
        </w:rPr>
        <w:t xml:space="preserve">and  I believe  the LA is slowing moving forward with including, adapting children with </w:t>
      </w:r>
      <w:r w:rsidR="63A29E47" w:rsidRPr="00505741">
        <w:rPr>
          <w:rFonts w:ascii="Times New Roman" w:eastAsiaTheme="minorEastAsia" w:hAnsi="Times New Roman" w:cs="Times New Roman"/>
          <w:color w:val="121212"/>
          <w:sz w:val="24"/>
          <w:szCs w:val="24"/>
          <w:rPrChange w:id="799" w:author="Lisamarie Knight" w:date="2020-10-14T15:59:00Z">
            <w:rPr>
              <w:rFonts w:eastAsiaTheme="minorEastAsia"/>
              <w:color w:val="121212"/>
              <w:sz w:val="24"/>
              <w:szCs w:val="24"/>
            </w:rPr>
          </w:rPrChange>
        </w:rPr>
        <w:t>SEN in all schools of wales.</w:t>
      </w:r>
    </w:p>
    <w:p w14:paraId="7B11C35F" w14:textId="6C72A974" w:rsidR="33A1FABE" w:rsidDel="00505741" w:rsidRDefault="006A7E4F" w:rsidP="05573B2F">
      <w:pPr>
        <w:spacing w:beforeAutospacing="1" w:after="165" w:afterAutospacing="1" w:line="480" w:lineRule="auto"/>
        <w:rPr>
          <w:ins w:id="800" w:author="Lianne Bowen" w:date="2020-10-12T22:44:00Z"/>
          <w:del w:id="801" w:author="Lisamarie Knight" w:date="2020-10-14T15:59:00Z"/>
          <w:rFonts w:ascii="Arial" w:eastAsia="Arial" w:hAnsi="Arial" w:cs="Arial"/>
          <w:color w:val="121212"/>
          <w:sz w:val="24"/>
          <w:szCs w:val="24"/>
        </w:rPr>
      </w:pPr>
      <w:ins w:id="802" w:author="Lianne Bowen" w:date="2020-10-12T22:43:00Z">
        <w:del w:id="803" w:author="Lisamarie Knight" w:date="2020-10-14T15:59:00Z">
          <w:r w:rsidDel="00505741">
            <w:rPr>
              <w:rFonts w:ascii="Arial" w:eastAsia="Arial" w:hAnsi="Arial" w:cs="Arial"/>
              <w:color w:val="121212"/>
              <w:sz w:val="24"/>
              <w:szCs w:val="24"/>
            </w:rPr>
            <w:delText>A very well written case study</w:delText>
          </w:r>
        </w:del>
      </w:ins>
      <w:ins w:id="804" w:author="Lianne Bowen" w:date="2020-10-12T22:46:00Z">
        <w:del w:id="805" w:author="Lisamarie Knight" w:date="2020-10-14T15:59:00Z">
          <w:r w:rsidDel="00505741">
            <w:rPr>
              <w:rFonts w:ascii="Arial" w:eastAsia="Arial" w:hAnsi="Arial" w:cs="Arial"/>
              <w:color w:val="121212"/>
              <w:sz w:val="24"/>
              <w:szCs w:val="24"/>
            </w:rPr>
            <w:delText>.</w:delText>
          </w:r>
        </w:del>
      </w:ins>
      <w:ins w:id="806" w:author="Lianne Bowen" w:date="2020-10-12T22:44:00Z">
        <w:del w:id="807" w:author="Lisamarie Knight" w:date="2020-10-14T15:59:00Z">
          <w:r w:rsidDel="00505741">
            <w:rPr>
              <w:rFonts w:ascii="Arial" w:eastAsia="Arial" w:hAnsi="Arial" w:cs="Arial"/>
              <w:color w:val="121212"/>
              <w:sz w:val="24"/>
              <w:szCs w:val="24"/>
            </w:rPr>
            <w:delText xml:space="preserve"> </w:delText>
          </w:r>
        </w:del>
      </w:ins>
    </w:p>
    <w:p w14:paraId="635AAAAD" w14:textId="192A896C" w:rsidR="006A7E4F" w:rsidDel="00505741" w:rsidRDefault="006A7E4F" w:rsidP="05573B2F">
      <w:pPr>
        <w:spacing w:beforeAutospacing="1" w:after="165" w:afterAutospacing="1" w:line="480" w:lineRule="auto"/>
        <w:rPr>
          <w:del w:id="808" w:author="Lisamarie Knight" w:date="2020-10-14T15:59:00Z"/>
          <w:rFonts w:eastAsiaTheme="minorEastAsia"/>
          <w:sz w:val="24"/>
          <w:szCs w:val="24"/>
        </w:rPr>
      </w:pPr>
      <w:ins w:id="809" w:author="Lianne Bowen" w:date="2020-10-12T22:44:00Z">
        <w:del w:id="810" w:author="Lisamarie Knight" w:date="2020-10-14T15:59:00Z">
          <w:r w:rsidDel="00505741">
            <w:rPr>
              <w:rFonts w:ascii="Arial" w:eastAsia="Arial" w:hAnsi="Arial" w:cs="Arial"/>
              <w:color w:val="121212"/>
              <w:sz w:val="24"/>
              <w:szCs w:val="24"/>
            </w:rPr>
            <w:delText>You stated in your introduction</w:delText>
          </w:r>
        </w:del>
      </w:ins>
      <w:ins w:id="811" w:author="Lianne Bowen" w:date="2020-10-12T22:45:00Z">
        <w:del w:id="812" w:author="Lisamarie Knight" w:date="2020-10-14T15:59:00Z">
          <w:r w:rsidDel="00505741">
            <w:rPr>
              <w:rFonts w:ascii="Arial" w:eastAsia="Arial" w:hAnsi="Arial" w:cs="Arial"/>
              <w:color w:val="121212"/>
              <w:sz w:val="24"/>
              <w:szCs w:val="24"/>
            </w:rPr>
            <w:delText xml:space="preserve"> that ‘</w:delText>
          </w:r>
          <w:r w:rsidRPr="05573B2F" w:rsidDel="00505741">
            <w:rPr>
              <w:rFonts w:eastAsiaTheme="minorEastAsia"/>
              <w:sz w:val="24"/>
              <w:szCs w:val="24"/>
            </w:rPr>
            <w:delText>The purpose of the case study is to investigate the challenges faced by pupil A as a result of their ALN within an educational setting</w:delText>
          </w:r>
          <w:r w:rsidDel="00505741">
            <w:rPr>
              <w:rFonts w:eastAsiaTheme="minorEastAsia"/>
              <w:sz w:val="24"/>
              <w:szCs w:val="24"/>
            </w:rPr>
            <w:delText>’, however you have not linked child A into the case study</w:delText>
          </w:r>
        </w:del>
      </w:ins>
      <w:ins w:id="813" w:author="Lianne Bowen" w:date="2020-10-12T22:50:00Z">
        <w:del w:id="814" w:author="Lisamarie Knight" w:date="2020-10-14T15:59:00Z">
          <w:r w:rsidR="008459E9" w:rsidDel="00505741">
            <w:rPr>
              <w:rFonts w:eastAsiaTheme="minorEastAsia"/>
              <w:sz w:val="24"/>
              <w:szCs w:val="24"/>
            </w:rPr>
            <w:delText>.</w:delText>
          </w:r>
        </w:del>
      </w:ins>
    </w:p>
    <w:p w14:paraId="5EC09BFE" w14:textId="0FE6BD84" w:rsidR="008459E9" w:rsidRPr="008459E9" w:rsidDel="00505741" w:rsidRDefault="008459E9" w:rsidP="05573B2F">
      <w:pPr>
        <w:spacing w:beforeAutospacing="1" w:after="165" w:afterAutospacing="1" w:line="480" w:lineRule="auto"/>
        <w:rPr>
          <w:ins w:id="815" w:author="Lianne Bowen" w:date="2020-10-12T22:50:00Z"/>
          <w:del w:id="816" w:author="Lisamarie Knight" w:date="2020-10-14T15:59:00Z"/>
          <w:rFonts w:eastAsiaTheme="minorEastAsia"/>
          <w:sz w:val="24"/>
          <w:szCs w:val="24"/>
          <w:rPrChange w:id="817" w:author="Lianne Bowen" w:date="2020-10-12T22:50:00Z">
            <w:rPr>
              <w:ins w:id="818" w:author="Lianne Bowen" w:date="2020-10-12T22:50:00Z"/>
              <w:del w:id="819" w:author="Lisamarie Knight" w:date="2020-10-14T15:59:00Z"/>
              <w:rFonts w:ascii="Arial" w:eastAsia="Arial" w:hAnsi="Arial" w:cs="Arial"/>
              <w:color w:val="121212"/>
              <w:sz w:val="24"/>
              <w:szCs w:val="24"/>
            </w:rPr>
          </w:rPrChange>
        </w:rPr>
      </w:pPr>
    </w:p>
    <w:p w14:paraId="288348E4" w14:textId="77777777" w:rsidR="00B645D8" w:rsidRPr="004463A4" w:rsidRDefault="00B645D8" w:rsidP="05573B2F">
      <w:pPr>
        <w:spacing w:line="480" w:lineRule="auto"/>
        <w:rPr>
          <w:rFonts w:ascii="Times New Roman" w:eastAsia="Times New Roman" w:hAnsi="Times New Roman" w:cs="Times New Roman"/>
          <w:b/>
          <w:bCs/>
          <w:color w:val="70AD47" w:themeColor="accent6"/>
          <w:sz w:val="24"/>
          <w:szCs w:val="24"/>
        </w:rPr>
      </w:pPr>
    </w:p>
    <w:p w14:paraId="52185CD2" w14:textId="32862B77" w:rsidR="02E0664F" w:rsidRDefault="02E0664F" w:rsidP="00505741">
      <w:pPr>
        <w:spacing w:line="480" w:lineRule="auto"/>
        <w:jc w:val="both"/>
        <w:rPr>
          <w:rFonts w:ascii="Times New Roman" w:eastAsia="Times New Roman" w:hAnsi="Times New Roman" w:cs="Times New Roman"/>
          <w:b/>
          <w:bCs/>
          <w:sz w:val="24"/>
          <w:szCs w:val="24"/>
        </w:rPr>
        <w:pPrChange w:id="820" w:author="Lisamarie Knight" w:date="2020-10-14T15:59:00Z">
          <w:pPr>
            <w:spacing w:line="480" w:lineRule="auto"/>
          </w:pPr>
        </w:pPrChange>
      </w:pPr>
    </w:p>
    <w:p w14:paraId="7F0ED1FB" w14:textId="5B45B473" w:rsidR="02E0664F" w:rsidRDefault="02E0664F" w:rsidP="02E0664F">
      <w:pPr>
        <w:spacing w:line="480" w:lineRule="auto"/>
        <w:rPr>
          <w:rFonts w:ascii="Times New Roman" w:eastAsia="Times New Roman" w:hAnsi="Times New Roman" w:cs="Times New Roman"/>
          <w:b/>
          <w:bCs/>
          <w:sz w:val="24"/>
          <w:szCs w:val="24"/>
        </w:rPr>
      </w:pPr>
    </w:p>
    <w:p w14:paraId="342B0B8E" w14:textId="07A71D2C" w:rsidR="02E0664F" w:rsidRDefault="02E0664F" w:rsidP="02E0664F">
      <w:pPr>
        <w:spacing w:line="480" w:lineRule="auto"/>
        <w:rPr>
          <w:rFonts w:ascii="Times New Roman" w:eastAsia="Times New Roman" w:hAnsi="Times New Roman" w:cs="Times New Roman"/>
          <w:b/>
          <w:bCs/>
          <w:sz w:val="24"/>
          <w:szCs w:val="24"/>
        </w:rPr>
      </w:pPr>
    </w:p>
    <w:p w14:paraId="18CF6693" w14:textId="715BBB63" w:rsidR="02E0664F" w:rsidRDefault="02E0664F" w:rsidP="02E0664F">
      <w:pPr>
        <w:spacing w:line="480" w:lineRule="auto"/>
        <w:rPr>
          <w:rFonts w:ascii="Times New Roman" w:eastAsia="Times New Roman" w:hAnsi="Times New Roman" w:cs="Times New Roman"/>
          <w:b/>
          <w:bCs/>
          <w:sz w:val="24"/>
          <w:szCs w:val="24"/>
        </w:rPr>
      </w:pPr>
    </w:p>
    <w:p w14:paraId="6F3C2079" w14:textId="77777777" w:rsidR="00AE110F" w:rsidRDefault="00AE110F" w:rsidP="05573B2F">
      <w:pPr>
        <w:spacing w:line="480" w:lineRule="auto"/>
        <w:rPr>
          <w:ins w:id="821" w:author="Lisamarie Knight" w:date="2020-10-14T15:16:00Z"/>
          <w:rFonts w:ascii="Times New Roman" w:eastAsia="Times New Roman" w:hAnsi="Times New Roman" w:cs="Times New Roman"/>
          <w:b/>
          <w:bCs/>
          <w:sz w:val="24"/>
          <w:szCs w:val="24"/>
        </w:rPr>
      </w:pPr>
    </w:p>
    <w:p w14:paraId="2AC298FE" w14:textId="77777777" w:rsidR="00AE110F" w:rsidRDefault="00AE110F" w:rsidP="05573B2F">
      <w:pPr>
        <w:spacing w:line="480" w:lineRule="auto"/>
        <w:rPr>
          <w:ins w:id="822" w:author="Lisamarie Knight" w:date="2020-10-14T15:16:00Z"/>
          <w:rFonts w:ascii="Times New Roman" w:eastAsia="Times New Roman" w:hAnsi="Times New Roman" w:cs="Times New Roman"/>
          <w:b/>
          <w:bCs/>
          <w:sz w:val="24"/>
          <w:szCs w:val="24"/>
        </w:rPr>
      </w:pPr>
    </w:p>
    <w:p w14:paraId="2E8198E7" w14:textId="77777777" w:rsidR="00AE110F" w:rsidRDefault="00AE110F" w:rsidP="05573B2F">
      <w:pPr>
        <w:spacing w:line="480" w:lineRule="auto"/>
        <w:rPr>
          <w:ins w:id="823" w:author="Lisamarie Knight" w:date="2020-10-14T15:17:00Z"/>
          <w:rFonts w:ascii="Times New Roman" w:eastAsia="Times New Roman" w:hAnsi="Times New Roman" w:cs="Times New Roman"/>
          <w:b/>
          <w:bCs/>
          <w:sz w:val="24"/>
          <w:szCs w:val="24"/>
        </w:rPr>
      </w:pPr>
    </w:p>
    <w:p w14:paraId="1B4D6DBA" w14:textId="77777777" w:rsidR="00AE110F" w:rsidRDefault="00AE110F" w:rsidP="05573B2F">
      <w:pPr>
        <w:spacing w:line="480" w:lineRule="auto"/>
        <w:rPr>
          <w:ins w:id="824" w:author="Lisamarie Knight" w:date="2020-10-14T15:17:00Z"/>
          <w:rFonts w:ascii="Times New Roman" w:eastAsia="Times New Roman" w:hAnsi="Times New Roman" w:cs="Times New Roman"/>
          <w:b/>
          <w:bCs/>
          <w:sz w:val="24"/>
          <w:szCs w:val="24"/>
        </w:rPr>
      </w:pPr>
    </w:p>
    <w:p w14:paraId="6CB904D2" w14:textId="77777777" w:rsidR="00AE110F" w:rsidRDefault="00AE110F" w:rsidP="05573B2F">
      <w:pPr>
        <w:spacing w:line="480" w:lineRule="auto"/>
        <w:rPr>
          <w:ins w:id="825" w:author="Lisamarie Knight" w:date="2020-10-14T15:17:00Z"/>
          <w:rFonts w:ascii="Times New Roman" w:eastAsia="Times New Roman" w:hAnsi="Times New Roman" w:cs="Times New Roman"/>
          <w:b/>
          <w:bCs/>
          <w:sz w:val="24"/>
          <w:szCs w:val="24"/>
        </w:rPr>
      </w:pPr>
    </w:p>
    <w:p w14:paraId="651613D1" w14:textId="04773857" w:rsidR="79477C33" w:rsidRPr="004463A4" w:rsidRDefault="004463A4" w:rsidP="05573B2F">
      <w:pPr>
        <w:spacing w:line="480" w:lineRule="auto"/>
        <w:rPr>
          <w:rFonts w:ascii="Times New Roman" w:eastAsia="Times New Roman" w:hAnsi="Times New Roman" w:cs="Times New Roman"/>
          <w:b/>
          <w:bCs/>
          <w:sz w:val="24"/>
          <w:szCs w:val="24"/>
        </w:rPr>
      </w:pPr>
      <w:r w:rsidRPr="02E0664F">
        <w:rPr>
          <w:rFonts w:ascii="Times New Roman" w:eastAsia="Times New Roman" w:hAnsi="Times New Roman" w:cs="Times New Roman"/>
          <w:b/>
          <w:bCs/>
          <w:sz w:val="24"/>
          <w:szCs w:val="24"/>
        </w:rPr>
        <w:t>References</w:t>
      </w:r>
    </w:p>
    <w:p w14:paraId="52FCA2DC" w14:textId="77777777" w:rsidR="00AE110F" w:rsidRPr="00C60B80" w:rsidRDefault="00AE110F" w:rsidP="00AE110F">
      <w:pPr>
        <w:spacing w:line="240" w:lineRule="auto"/>
        <w:rPr>
          <w:ins w:id="826" w:author="Lisamarie Knight" w:date="2020-10-14T15:16:00Z"/>
          <w:rFonts w:ascii="Times New Roman" w:eastAsia="Times New Roman" w:hAnsi="Times New Roman" w:cs="Times New Roman"/>
          <w:b/>
          <w:bCs/>
          <w:sz w:val="24"/>
          <w:szCs w:val="24"/>
        </w:rPr>
      </w:pPr>
      <w:ins w:id="827" w:author="Lisamarie Knight" w:date="2020-10-14T15:16:00Z">
        <w:r w:rsidRPr="00823C10">
          <w:rPr>
            <w:rFonts w:ascii="Times New Roman" w:eastAsia="Times New Roman" w:hAnsi="Times New Roman" w:cs="Times New Roman"/>
            <w:color w:val="000000" w:themeColor="text1"/>
            <w:sz w:val="24"/>
            <w:szCs w:val="24"/>
          </w:rPr>
          <w:t xml:space="preserve">Council for Disabled Children. (2014). </w:t>
        </w:r>
        <w:r w:rsidRPr="00823C10">
          <w:rPr>
            <w:rFonts w:ascii="Times New Roman" w:eastAsia="Times New Roman" w:hAnsi="Times New Roman" w:cs="Times New Roman"/>
            <w:i/>
            <w:iCs/>
            <w:sz w:val="24"/>
            <w:szCs w:val="24"/>
          </w:rPr>
          <w:t>The Children and Families Act 2014: Children and young people with special educational needs and disabilities.</w:t>
        </w:r>
        <w:r>
          <w:rPr>
            <w:rFonts w:ascii="Times New Roman" w:eastAsia="Times New Roman" w:hAnsi="Times New Roman" w:cs="Times New Roman"/>
            <w:i/>
            <w:iCs/>
            <w:sz w:val="24"/>
            <w:szCs w:val="24"/>
          </w:rPr>
          <w:t xml:space="preserve"> </w:t>
        </w:r>
        <w:r w:rsidRPr="00D12E54">
          <w:rPr>
            <w:rFonts w:ascii="Times New Roman" w:eastAsia="Times New Roman" w:hAnsi="Times New Roman" w:cs="Times New Roman"/>
            <w:sz w:val="24"/>
            <w:szCs w:val="24"/>
          </w:rPr>
          <w:t>Available at:</w:t>
        </w:r>
        <w:r>
          <w:rPr>
            <w:rFonts w:ascii="Times New Roman" w:eastAsia="Times New Roman" w:hAnsi="Times New Roman" w:cs="Times New Roman"/>
            <w:i/>
            <w:iCs/>
            <w:sz w:val="24"/>
            <w:szCs w:val="24"/>
          </w:rPr>
          <w:t xml:space="preserve"> </w:t>
        </w:r>
        <w:r>
          <w:fldChar w:fldCharType="begin"/>
        </w:r>
        <w:r>
          <w:instrText xml:space="preserve"> HYPERLINK "https://councilfordisabledchildren.org.uk/sites/default/files/uploads/documents/import/ChildrenAndFamiliesActBrief.pdf" </w:instrText>
        </w:r>
        <w:r>
          <w:fldChar w:fldCharType="separate"/>
        </w:r>
        <w:r w:rsidRPr="00D12E54">
          <w:rPr>
            <w:rStyle w:val="Hyperlink"/>
            <w:rFonts w:ascii="Times New Roman" w:eastAsia="Times New Roman" w:hAnsi="Times New Roman" w:cs="Times New Roman"/>
            <w:sz w:val="24"/>
            <w:szCs w:val="24"/>
          </w:rPr>
          <w:t>https://councilfordisabledchildren.org.uk/sites/default/files/uploads/documents/import/ChildrenAndFamiliesActBrief.pdf</w:t>
        </w:r>
        <w:r>
          <w:rPr>
            <w:rStyle w:val="Hyperlink"/>
            <w:rFonts w:ascii="Times New Roman" w:eastAsia="Times New Roman" w:hAnsi="Times New Roman" w:cs="Times New Roman"/>
            <w:sz w:val="24"/>
            <w:szCs w:val="24"/>
          </w:rPr>
          <w:fldChar w:fldCharType="end"/>
        </w:r>
        <w:r>
          <w:rPr>
            <w:rFonts w:ascii="Times New Roman" w:eastAsia="Times New Roman" w:hAnsi="Times New Roman" w:cs="Times New Roman"/>
            <w:i/>
            <w:iCs/>
            <w:sz w:val="24"/>
            <w:szCs w:val="24"/>
          </w:rPr>
          <w:t xml:space="preserve"> </w:t>
        </w:r>
        <w:r w:rsidRPr="00823C10">
          <w:rPr>
            <w:rFonts w:ascii="Times New Roman" w:eastAsia="Times New Roman" w:hAnsi="Times New Roman" w:cs="Times New Roman"/>
            <w:sz w:val="24"/>
            <w:szCs w:val="24"/>
          </w:rPr>
          <w:t xml:space="preserve"> (Accessed: 5 October 2020).</w:t>
        </w:r>
      </w:ins>
    </w:p>
    <w:p w14:paraId="4100C589" w14:textId="77777777" w:rsidR="00AE110F" w:rsidRPr="00823C10" w:rsidRDefault="00AE110F" w:rsidP="00AE110F">
      <w:pPr>
        <w:spacing w:after="200" w:line="240" w:lineRule="auto"/>
        <w:rPr>
          <w:ins w:id="828" w:author="Lisamarie Knight" w:date="2020-10-14T15:16:00Z"/>
          <w:rFonts w:eastAsiaTheme="minorEastAsia"/>
          <w:color w:val="000000" w:themeColor="text1"/>
          <w:sz w:val="24"/>
          <w:szCs w:val="24"/>
        </w:rPr>
      </w:pPr>
      <w:ins w:id="829" w:author="Lisamarie Knight" w:date="2020-10-14T15:16:00Z">
        <w:r w:rsidRPr="00823C10">
          <w:rPr>
            <w:rFonts w:ascii="Times New Roman" w:eastAsia="Times New Roman" w:hAnsi="Times New Roman" w:cs="Times New Roman"/>
            <w:color w:val="000000" w:themeColor="text1"/>
            <w:sz w:val="24"/>
            <w:szCs w:val="24"/>
          </w:rPr>
          <w:t xml:space="preserve">Dauncey. M. (2016). </w:t>
        </w:r>
        <w:r w:rsidRPr="00823C10">
          <w:rPr>
            <w:rFonts w:ascii="Times New Roman" w:eastAsia="Times New Roman" w:hAnsi="Times New Roman" w:cs="Times New Roman"/>
            <w:i/>
            <w:iCs/>
            <w:sz w:val="24"/>
            <w:szCs w:val="24"/>
          </w:rPr>
          <w:t>Additional Learning Needs (ALN) in Wales.</w:t>
        </w:r>
        <w:r w:rsidRPr="00823C10">
          <w:rPr>
            <w:rFonts w:ascii="Times New Roman" w:eastAsia="Times New Roman" w:hAnsi="Times New Roman" w:cs="Times New Roman"/>
            <w:sz w:val="24"/>
            <w:szCs w:val="24"/>
          </w:rPr>
          <w:t xml:space="preserve"> Available at: </w:t>
        </w:r>
        <w:r>
          <w:fldChar w:fldCharType="begin"/>
        </w:r>
        <w:r>
          <w:instrText xml:space="preserve"> HYPERLINK "https://dera.ioe.ac.uk/27858/1/16-059-Web-%20English.pdf" </w:instrText>
        </w:r>
        <w:r>
          <w:fldChar w:fldCharType="separate"/>
        </w:r>
        <w:r w:rsidRPr="00823C10">
          <w:rPr>
            <w:rStyle w:val="Hyperlink"/>
            <w:rFonts w:ascii="Times New Roman" w:eastAsia="Times New Roman" w:hAnsi="Times New Roman" w:cs="Times New Roman"/>
            <w:sz w:val="24"/>
            <w:szCs w:val="24"/>
          </w:rPr>
          <w:t>https://dera.ioe.ac.uk/27858/1/16-059-Web-%20English.pdf</w:t>
        </w:r>
        <w:r>
          <w:rPr>
            <w:rStyle w:val="Hyperlink"/>
            <w:rFonts w:ascii="Times New Roman" w:eastAsia="Times New Roman" w:hAnsi="Times New Roman" w:cs="Times New Roman"/>
            <w:sz w:val="24"/>
            <w:szCs w:val="24"/>
          </w:rPr>
          <w:fldChar w:fldCharType="end"/>
        </w:r>
        <w:r w:rsidRPr="00823C10">
          <w:rPr>
            <w:rFonts w:ascii="Times New Roman" w:eastAsia="Times New Roman" w:hAnsi="Times New Roman" w:cs="Times New Roman"/>
            <w:color w:val="000000" w:themeColor="text1"/>
            <w:sz w:val="24"/>
            <w:szCs w:val="24"/>
          </w:rPr>
          <w:t xml:space="preserve">  </w:t>
        </w:r>
        <w:r w:rsidRPr="00823C10">
          <w:rPr>
            <w:rFonts w:ascii="Times New Roman" w:eastAsia="Times New Roman" w:hAnsi="Times New Roman" w:cs="Times New Roman"/>
            <w:sz w:val="24"/>
            <w:szCs w:val="24"/>
          </w:rPr>
          <w:t>(Accessed: 2 September 2020).</w:t>
        </w:r>
      </w:ins>
    </w:p>
    <w:p w14:paraId="55A6FD06" w14:textId="77777777" w:rsidR="00AE110F" w:rsidRDefault="00AE110F" w:rsidP="00AE110F">
      <w:pPr>
        <w:spacing w:line="240" w:lineRule="auto"/>
        <w:rPr>
          <w:ins w:id="830" w:author="Lisamarie Knight" w:date="2020-10-14T15:16:00Z"/>
          <w:rFonts w:ascii="Times New Roman" w:eastAsia="Times New Roman" w:hAnsi="Times New Roman" w:cs="Times New Roman"/>
          <w:sz w:val="24"/>
          <w:szCs w:val="24"/>
        </w:rPr>
      </w:pPr>
      <w:ins w:id="831" w:author="Lisamarie Knight" w:date="2020-10-14T15:16:00Z">
        <w:r w:rsidRPr="00823C10">
          <w:rPr>
            <w:rFonts w:ascii="Times New Roman" w:eastAsia="Times New Roman" w:hAnsi="Times New Roman" w:cs="Times New Roman"/>
            <w:sz w:val="24"/>
            <w:szCs w:val="24"/>
          </w:rPr>
          <w:t xml:space="preserve">Department for Education (2015). </w:t>
        </w:r>
        <w:r w:rsidRPr="00823C10">
          <w:rPr>
            <w:rFonts w:ascii="Times New Roman" w:eastAsia="Times New Roman" w:hAnsi="Times New Roman" w:cs="Times New Roman"/>
            <w:i/>
            <w:iCs/>
            <w:sz w:val="24"/>
            <w:szCs w:val="24"/>
          </w:rPr>
          <w:t xml:space="preserve">Special educational needs and disability code of practice: 0 to 25 years: Statutory guidance for organisations which work with and support children and young people who have special educational needs or disabilities. </w:t>
        </w:r>
        <w:r w:rsidRPr="00823C10">
          <w:rPr>
            <w:rFonts w:ascii="Times New Roman" w:eastAsia="Times New Roman" w:hAnsi="Times New Roman" w:cs="Times New Roman"/>
            <w:sz w:val="24"/>
            <w:szCs w:val="24"/>
          </w:rPr>
          <w:t xml:space="preserve">Available at: </w:t>
        </w:r>
        <w:r>
          <w:fldChar w:fldCharType="begin"/>
        </w:r>
        <w:r>
          <w:instrText xml:space="preserve"> HYPERLINK "https://assets.publishing.service.gov.uk/government/uploads/system/uploads/attachment_data/file/398815/SEND_Code_of_Practice_January_2015.pdf" \h </w:instrText>
        </w:r>
        <w:r>
          <w:fldChar w:fldCharType="separate"/>
        </w:r>
        <w:r w:rsidRPr="00D12E54">
          <w:rPr>
            <w:rStyle w:val="Hyperlink"/>
            <w:rFonts w:ascii="Times New Roman" w:eastAsia="Times New Roman" w:hAnsi="Times New Roman" w:cs="Times New Roman"/>
            <w:color w:val="2E74B5" w:themeColor="accent1" w:themeShade="BF"/>
            <w:sz w:val="24"/>
            <w:szCs w:val="24"/>
          </w:rPr>
          <w:t>https://assets.publishing.service.gov.uk/government/uploads/system/uploads/attachment_data/file/398815/SEND_Code_of_Practice_January_2015.pdf</w:t>
        </w:r>
        <w:r>
          <w:rPr>
            <w:rStyle w:val="Hyperlink"/>
            <w:rFonts w:ascii="Times New Roman" w:eastAsia="Times New Roman" w:hAnsi="Times New Roman" w:cs="Times New Roman"/>
            <w:color w:val="2E74B5" w:themeColor="accent1" w:themeShade="BF"/>
            <w:sz w:val="24"/>
            <w:szCs w:val="24"/>
          </w:rPr>
          <w:fldChar w:fldCharType="end"/>
        </w:r>
        <w:r w:rsidRPr="00D12E54">
          <w:rPr>
            <w:rFonts w:ascii="Times New Roman" w:eastAsia="Times New Roman" w:hAnsi="Times New Roman" w:cs="Times New Roman"/>
            <w:sz w:val="24"/>
            <w:szCs w:val="24"/>
            <w:u w:val="single"/>
          </w:rPr>
          <w:t xml:space="preserve"> </w:t>
        </w:r>
        <w:r w:rsidRPr="00823C10">
          <w:rPr>
            <w:rFonts w:ascii="Times New Roman" w:eastAsia="Times New Roman" w:hAnsi="Times New Roman" w:cs="Times New Roman"/>
            <w:sz w:val="24"/>
            <w:szCs w:val="24"/>
          </w:rPr>
          <w:t xml:space="preserve">(Accessed: 26 July 2020). </w:t>
        </w:r>
      </w:ins>
    </w:p>
    <w:p w14:paraId="0245AA5F" w14:textId="77777777" w:rsidR="00AE110F" w:rsidRPr="00C60B80" w:rsidRDefault="00AE110F" w:rsidP="00AE110F">
      <w:pPr>
        <w:spacing w:line="240" w:lineRule="auto"/>
        <w:rPr>
          <w:ins w:id="832" w:author="Lisamarie Knight" w:date="2020-10-14T15:16:00Z"/>
          <w:rFonts w:ascii="Times New Roman" w:eastAsia="Times New Roman" w:hAnsi="Times New Roman" w:cs="Times New Roman"/>
          <w:sz w:val="24"/>
          <w:szCs w:val="24"/>
        </w:rPr>
      </w:pPr>
      <w:ins w:id="833" w:author="Lisamarie Knight" w:date="2020-10-14T15:16:00Z">
        <w:r w:rsidRPr="00C60B80">
          <w:rPr>
            <w:rFonts w:ascii="Times New Roman" w:eastAsia="Times New Roman" w:hAnsi="Times New Roman" w:cs="Times New Roman"/>
            <w:sz w:val="24"/>
            <w:szCs w:val="24"/>
          </w:rPr>
          <w:t xml:space="preserve">Department for Education (2001). </w:t>
        </w:r>
        <w:r w:rsidRPr="00C60B80">
          <w:rPr>
            <w:rFonts w:ascii="Times New Roman" w:eastAsia="Times New Roman" w:hAnsi="Times New Roman" w:cs="Times New Roman"/>
            <w:i/>
            <w:iCs/>
            <w:sz w:val="24"/>
            <w:szCs w:val="24"/>
          </w:rPr>
          <w:t>Special Education Needs: Code of Practice.</w:t>
        </w:r>
        <w:r w:rsidRPr="00C60B80">
          <w:rPr>
            <w:rFonts w:ascii="Times New Roman" w:eastAsia="Times New Roman" w:hAnsi="Times New Roman" w:cs="Times New Roman"/>
            <w:sz w:val="24"/>
            <w:szCs w:val="24"/>
          </w:rPr>
          <w:t xml:space="preserve"> Available at: </w:t>
        </w:r>
        <w:r>
          <w:fldChar w:fldCharType="begin"/>
        </w:r>
        <w:r>
          <w:instrText xml:space="preserve"> HYPERLINK "https://webarchive.nationalarchives.gov.uk/20130403141846/https://www.education.gov.uk/publications/standard/publicationDetail/Page1/DfES%200581%202001" </w:instrText>
        </w:r>
        <w:r>
          <w:fldChar w:fldCharType="separate"/>
        </w:r>
        <w:r w:rsidRPr="00C60B80">
          <w:rPr>
            <w:rStyle w:val="Hyperlink"/>
            <w:rFonts w:ascii="Times New Roman" w:eastAsia="Times New Roman" w:hAnsi="Times New Roman" w:cs="Times New Roman"/>
            <w:sz w:val="24"/>
            <w:szCs w:val="24"/>
          </w:rPr>
          <w:t>https://webarchive.nationalarchives.gov.uk/20130403141846/https://www.education.gov.uk/publications/standard/publicationDetail/Page1/DfES%200581%202001</w:t>
        </w:r>
        <w:r>
          <w:rPr>
            <w:rStyle w:val="Hyperlink"/>
            <w:rFonts w:ascii="Times New Roman" w:eastAsia="Times New Roman" w:hAnsi="Times New Roman" w:cs="Times New Roman"/>
            <w:sz w:val="24"/>
            <w:szCs w:val="24"/>
          </w:rPr>
          <w:fldChar w:fldCharType="end"/>
        </w:r>
        <w:r w:rsidRPr="00C60B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6 July 2020).</w:t>
        </w:r>
      </w:ins>
    </w:p>
    <w:p w14:paraId="45A5B429" w14:textId="77777777" w:rsidR="00AE110F" w:rsidRPr="00D12E54" w:rsidRDefault="00AE110F" w:rsidP="00AE110F">
      <w:pPr>
        <w:spacing w:line="240" w:lineRule="auto"/>
        <w:rPr>
          <w:ins w:id="834" w:author="Lisamarie Knight" w:date="2020-10-14T15:16:00Z"/>
          <w:rFonts w:ascii="Times New Roman" w:eastAsia="Times New Roman" w:hAnsi="Times New Roman" w:cs="Times New Roman"/>
          <w:sz w:val="24"/>
          <w:szCs w:val="24"/>
        </w:rPr>
      </w:pPr>
      <w:ins w:id="835" w:author="Lisamarie Knight" w:date="2020-10-14T15:16:00Z">
        <w:r w:rsidRPr="00D12E54">
          <w:rPr>
            <w:rFonts w:ascii="Times New Roman" w:eastAsia="Times New Roman" w:hAnsi="Times New Roman" w:cs="Times New Roman"/>
            <w:color w:val="000000" w:themeColor="text1"/>
            <w:sz w:val="24"/>
            <w:szCs w:val="24"/>
          </w:rPr>
          <w:t>Legislation.gov (1993).</w:t>
        </w:r>
        <w:r w:rsidRPr="00D12E54">
          <w:rPr>
            <w:rFonts w:ascii="Times New Roman" w:eastAsia="Times New Roman" w:hAnsi="Times New Roman" w:cs="Times New Roman"/>
            <w:i/>
            <w:iCs/>
            <w:color w:val="000000" w:themeColor="text1"/>
            <w:sz w:val="24"/>
            <w:szCs w:val="24"/>
          </w:rPr>
          <w:t xml:space="preserve"> Education Act 1993: chapter 35.</w:t>
        </w:r>
        <w:r w:rsidRPr="00D12E54">
          <w:rPr>
            <w:rFonts w:ascii="Times New Roman" w:eastAsia="Times New Roman" w:hAnsi="Times New Roman" w:cs="Times New Roman"/>
            <w:color w:val="000000" w:themeColor="text1"/>
            <w:sz w:val="24"/>
            <w:szCs w:val="24"/>
          </w:rPr>
          <w:t xml:space="preserve"> Available at:  </w:t>
        </w:r>
        <w:r>
          <w:fldChar w:fldCharType="begin"/>
        </w:r>
        <w:r>
          <w:instrText xml:space="preserve"> HYPERLINK "https://www.legislation.gov.uk/ukpga/1993/35/pdfs/ukpga_19930035_en.pdf" \h </w:instrText>
        </w:r>
        <w:r>
          <w:fldChar w:fldCharType="separate"/>
        </w:r>
        <w:r w:rsidRPr="00D12E54">
          <w:rPr>
            <w:rStyle w:val="Hyperlink"/>
            <w:rFonts w:ascii="Times New Roman" w:eastAsia="Times New Roman" w:hAnsi="Times New Roman" w:cs="Times New Roman"/>
            <w:color w:val="2E74B5" w:themeColor="accent1" w:themeShade="BF"/>
            <w:sz w:val="24"/>
            <w:szCs w:val="24"/>
          </w:rPr>
          <w:t>https://www.legislation.gov.uk/ukpga/1993/35/pdfs/ukpga_19930035_en.pdf</w:t>
        </w:r>
        <w:r>
          <w:rPr>
            <w:rStyle w:val="Hyperlink"/>
            <w:rFonts w:ascii="Times New Roman" w:eastAsia="Times New Roman" w:hAnsi="Times New Roman" w:cs="Times New Roman"/>
            <w:color w:val="2E74B5" w:themeColor="accent1" w:themeShade="BF"/>
            <w:sz w:val="24"/>
            <w:szCs w:val="24"/>
          </w:rPr>
          <w:fldChar w:fldCharType="end"/>
        </w:r>
        <w:r w:rsidRPr="00D12E54">
          <w:rPr>
            <w:rFonts w:ascii="Times New Roman" w:eastAsia="Times New Roman" w:hAnsi="Times New Roman" w:cs="Times New Roman"/>
            <w:color w:val="2E74B5" w:themeColor="accent1" w:themeShade="BF"/>
            <w:sz w:val="24"/>
            <w:szCs w:val="24"/>
          </w:rPr>
          <w:t xml:space="preserve"> </w:t>
        </w:r>
        <w:r w:rsidRPr="00D12E54">
          <w:rPr>
            <w:rFonts w:ascii="Times New Roman" w:eastAsia="Times New Roman" w:hAnsi="Times New Roman" w:cs="Times New Roman"/>
            <w:sz w:val="24"/>
            <w:szCs w:val="24"/>
          </w:rPr>
          <w:t>(Accessed: 6 July 2020).</w:t>
        </w:r>
      </w:ins>
    </w:p>
    <w:p w14:paraId="00FD64D7" w14:textId="77777777" w:rsidR="00AE110F" w:rsidRPr="00D12E54" w:rsidRDefault="00AE110F" w:rsidP="00AE110F">
      <w:pPr>
        <w:spacing w:line="240" w:lineRule="auto"/>
        <w:rPr>
          <w:ins w:id="836" w:author="Lisamarie Knight" w:date="2020-10-14T15:16:00Z"/>
          <w:rFonts w:eastAsiaTheme="minorEastAsia"/>
          <w:sz w:val="24"/>
          <w:szCs w:val="24"/>
        </w:rPr>
      </w:pPr>
      <w:ins w:id="837" w:author="Lisamarie Knight" w:date="2020-10-14T15:16:00Z">
        <w:r w:rsidRPr="00D12E54">
          <w:rPr>
            <w:rFonts w:ascii="Times New Roman" w:eastAsia="Times New Roman" w:hAnsi="Times New Roman" w:cs="Times New Roman"/>
            <w:sz w:val="24"/>
            <w:szCs w:val="24"/>
          </w:rPr>
          <w:t xml:space="preserve">Legislation.gov (2007). </w:t>
        </w:r>
        <w:r w:rsidRPr="00D12E54">
          <w:rPr>
            <w:rFonts w:ascii="Times New Roman" w:eastAsia="Times New Roman" w:hAnsi="Times New Roman" w:cs="Times New Roman"/>
            <w:i/>
            <w:iCs/>
            <w:sz w:val="24"/>
            <w:szCs w:val="24"/>
          </w:rPr>
          <w:t xml:space="preserve">The Education (Supply of Information about the School Workforce) (No.2) (England) Regulations 2007. </w:t>
        </w:r>
        <w:r w:rsidRPr="00D12E54">
          <w:rPr>
            <w:rFonts w:ascii="Times New Roman" w:eastAsia="Times New Roman" w:hAnsi="Times New Roman" w:cs="Times New Roman"/>
            <w:sz w:val="24"/>
            <w:szCs w:val="24"/>
          </w:rPr>
          <w:t xml:space="preserve">Available at: </w:t>
        </w:r>
        <w:r>
          <w:fldChar w:fldCharType="begin"/>
        </w:r>
        <w:r>
          <w:instrText xml:space="preserve"> HYPERLINK "https://www.legislation.gov.uk/uksi/2007/2260/pdfs/uksi_20072260_en.pdf" \h </w:instrText>
        </w:r>
        <w:r>
          <w:fldChar w:fldCharType="separate"/>
        </w:r>
        <w:r w:rsidRPr="00D12E54">
          <w:rPr>
            <w:rStyle w:val="Hyperlink"/>
            <w:rFonts w:ascii="Times New Roman" w:eastAsia="Times New Roman" w:hAnsi="Times New Roman" w:cs="Times New Roman"/>
            <w:color w:val="2E74B5" w:themeColor="accent1" w:themeShade="BF"/>
            <w:sz w:val="24"/>
            <w:szCs w:val="24"/>
          </w:rPr>
          <w:t>https://www.legislation.gov.uk/uksi/2007/2260/pdfs/uksi_20072260_en.pdf</w:t>
        </w:r>
        <w:r>
          <w:rPr>
            <w:rStyle w:val="Hyperlink"/>
            <w:rFonts w:ascii="Times New Roman" w:eastAsia="Times New Roman" w:hAnsi="Times New Roman" w:cs="Times New Roman"/>
            <w:color w:val="2E74B5" w:themeColor="accent1" w:themeShade="BF"/>
            <w:sz w:val="24"/>
            <w:szCs w:val="24"/>
          </w:rPr>
          <w:fldChar w:fldCharType="end"/>
        </w:r>
        <w:r w:rsidRPr="00D12E54">
          <w:rPr>
            <w:rFonts w:ascii="Times New Roman" w:eastAsia="Times New Roman" w:hAnsi="Times New Roman" w:cs="Times New Roman"/>
            <w:color w:val="2E74B5" w:themeColor="accent1" w:themeShade="BF"/>
            <w:sz w:val="24"/>
            <w:szCs w:val="24"/>
            <w:u w:val="single"/>
          </w:rPr>
          <w:t xml:space="preserve"> </w:t>
        </w:r>
        <w:r w:rsidRPr="00D12E54">
          <w:rPr>
            <w:rFonts w:ascii="Times New Roman" w:eastAsia="Times New Roman" w:hAnsi="Times New Roman" w:cs="Times New Roman"/>
            <w:i/>
            <w:iCs/>
            <w:sz w:val="24"/>
            <w:szCs w:val="24"/>
            <w:u w:val="single"/>
          </w:rPr>
          <w:t xml:space="preserve"> </w:t>
        </w:r>
        <w:r w:rsidRPr="00D12E54">
          <w:rPr>
            <w:rFonts w:ascii="Times New Roman" w:eastAsia="Times New Roman" w:hAnsi="Times New Roman" w:cs="Times New Roman"/>
            <w:sz w:val="24"/>
            <w:szCs w:val="24"/>
            <w:u w:val="single"/>
          </w:rPr>
          <w:t>(</w:t>
        </w:r>
        <w:r w:rsidRPr="00D12E54">
          <w:rPr>
            <w:rFonts w:ascii="Times New Roman" w:eastAsia="Times New Roman" w:hAnsi="Times New Roman" w:cs="Times New Roman"/>
            <w:sz w:val="24"/>
            <w:szCs w:val="24"/>
          </w:rPr>
          <w:t>Accessed: 28 September 2020).</w:t>
        </w:r>
      </w:ins>
    </w:p>
    <w:p w14:paraId="14122B5B" w14:textId="77777777" w:rsidR="00AE110F" w:rsidRPr="00D12E54" w:rsidRDefault="00AE110F" w:rsidP="00AE110F">
      <w:pPr>
        <w:spacing w:line="240" w:lineRule="auto"/>
        <w:rPr>
          <w:ins w:id="838" w:author="Lisamarie Knight" w:date="2020-10-14T15:16:00Z"/>
          <w:rFonts w:eastAsiaTheme="minorEastAsia"/>
          <w:sz w:val="24"/>
          <w:szCs w:val="24"/>
        </w:rPr>
      </w:pPr>
      <w:ins w:id="839" w:author="Lisamarie Knight" w:date="2020-10-14T15:16:00Z">
        <w:r w:rsidRPr="00D12E54">
          <w:rPr>
            <w:rFonts w:ascii="Times New Roman" w:eastAsia="Times New Roman" w:hAnsi="Times New Roman" w:cs="Times New Roman"/>
            <w:sz w:val="24"/>
            <w:szCs w:val="24"/>
          </w:rPr>
          <w:t xml:space="preserve">National Assembly for Wales. (2015). </w:t>
        </w:r>
        <w:r w:rsidRPr="00D12E54">
          <w:rPr>
            <w:rFonts w:ascii="Times New Roman" w:eastAsia="Times New Roman" w:hAnsi="Times New Roman" w:cs="Times New Roman"/>
            <w:i/>
            <w:iCs/>
            <w:sz w:val="24"/>
            <w:szCs w:val="24"/>
          </w:rPr>
          <w:t xml:space="preserve">Special Educational Needs (SEN)/ Additional Learning Needs (ALN) in Wales. </w:t>
        </w:r>
        <w:r w:rsidRPr="00D12E54">
          <w:rPr>
            <w:rFonts w:ascii="Times New Roman" w:eastAsia="Times New Roman" w:hAnsi="Times New Roman" w:cs="Times New Roman"/>
            <w:sz w:val="24"/>
            <w:szCs w:val="24"/>
          </w:rPr>
          <w:t xml:space="preserve">Available at: </w:t>
        </w:r>
        <w:r>
          <w:fldChar w:fldCharType="begin"/>
        </w:r>
        <w:r>
          <w:instrText xml:space="preserve"> HYPERLINK "https://www.snapcymru.org/wp-content/uploads/2015/10/15-025.pdf" \h </w:instrText>
        </w:r>
        <w:r>
          <w:fldChar w:fldCharType="separate"/>
        </w:r>
        <w:r w:rsidRPr="00D12E54">
          <w:rPr>
            <w:rStyle w:val="Hyperlink"/>
            <w:rFonts w:ascii="Times New Roman" w:eastAsia="Times New Roman" w:hAnsi="Times New Roman" w:cs="Times New Roman"/>
            <w:color w:val="2E74B5" w:themeColor="accent1" w:themeShade="BF"/>
            <w:sz w:val="24"/>
            <w:szCs w:val="24"/>
          </w:rPr>
          <w:t>https://www.snapcymru.org/wp-content/uploads/2015/10/15-025.pdf</w:t>
        </w:r>
        <w:r>
          <w:rPr>
            <w:rStyle w:val="Hyperlink"/>
            <w:rFonts w:ascii="Times New Roman" w:eastAsia="Times New Roman" w:hAnsi="Times New Roman" w:cs="Times New Roman"/>
            <w:color w:val="2E74B5" w:themeColor="accent1" w:themeShade="BF"/>
            <w:sz w:val="24"/>
            <w:szCs w:val="24"/>
          </w:rPr>
          <w:fldChar w:fldCharType="end"/>
        </w:r>
        <w:r w:rsidRPr="00D12E54">
          <w:rPr>
            <w:rFonts w:ascii="Times New Roman" w:eastAsia="Times New Roman" w:hAnsi="Times New Roman" w:cs="Times New Roman"/>
            <w:sz w:val="24"/>
            <w:szCs w:val="24"/>
          </w:rPr>
          <w:t xml:space="preserve"> (Accessed: 07 July 2020). </w:t>
        </w:r>
      </w:ins>
    </w:p>
    <w:p w14:paraId="1815EBB9" w14:textId="77777777" w:rsidR="00AE110F" w:rsidRPr="00D12E54" w:rsidRDefault="00AE110F" w:rsidP="00AE110F">
      <w:pPr>
        <w:spacing w:line="240" w:lineRule="auto"/>
        <w:rPr>
          <w:ins w:id="840" w:author="Lisamarie Knight" w:date="2020-10-14T15:16:00Z"/>
          <w:rFonts w:eastAsiaTheme="minorEastAsia"/>
          <w:sz w:val="24"/>
          <w:szCs w:val="24"/>
        </w:rPr>
      </w:pPr>
      <w:ins w:id="841" w:author="Lisamarie Knight" w:date="2020-10-14T15:16:00Z">
        <w:r w:rsidRPr="00D12E54">
          <w:rPr>
            <w:rFonts w:ascii="Times New Roman" w:eastAsia="Times New Roman" w:hAnsi="Times New Roman" w:cs="Times New Roman"/>
            <w:sz w:val="24"/>
            <w:szCs w:val="24"/>
          </w:rPr>
          <w:t xml:space="preserve">Rees. T. (2004). </w:t>
        </w:r>
        <w:r w:rsidRPr="00D12E54">
          <w:rPr>
            <w:rFonts w:ascii="Times New Roman" w:eastAsia="Times New Roman" w:hAnsi="Times New Roman" w:cs="Times New Roman"/>
            <w:i/>
            <w:iCs/>
            <w:sz w:val="24"/>
            <w:szCs w:val="24"/>
          </w:rPr>
          <w:t>Summary of Special Educational Needs (SEN) Code of Practice for Wales</w:t>
        </w:r>
        <w:r w:rsidRPr="00D12E54">
          <w:rPr>
            <w:rFonts w:ascii="Times New Roman" w:eastAsia="Times New Roman" w:hAnsi="Times New Roman" w:cs="Times New Roman"/>
            <w:sz w:val="24"/>
            <w:szCs w:val="24"/>
          </w:rPr>
          <w:t xml:space="preserve">. Available at: </w:t>
        </w:r>
        <w:r>
          <w:fldChar w:fldCharType="begin"/>
        </w:r>
        <w:r>
          <w:instrText xml:space="preserve"> HYPERLINK "https://www.npt.gov.uk/media/4000/sen_sen_summary.pdf" \h </w:instrText>
        </w:r>
        <w:r>
          <w:fldChar w:fldCharType="separate"/>
        </w:r>
        <w:r w:rsidRPr="00D12E54">
          <w:rPr>
            <w:rStyle w:val="Hyperlink"/>
            <w:rFonts w:ascii="Times New Roman" w:eastAsia="Times New Roman" w:hAnsi="Times New Roman" w:cs="Times New Roman"/>
            <w:color w:val="2E74B5" w:themeColor="accent1" w:themeShade="BF"/>
            <w:sz w:val="24"/>
            <w:szCs w:val="24"/>
          </w:rPr>
          <w:t>https://www.npt.gov.uk/media/4000/sen_sen_summary.pdf</w:t>
        </w:r>
        <w:r>
          <w:rPr>
            <w:rStyle w:val="Hyperlink"/>
            <w:rFonts w:ascii="Times New Roman" w:eastAsia="Times New Roman" w:hAnsi="Times New Roman" w:cs="Times New Roman"/>
            <w:color w:val="2E74B5" w:themeColor="accent1" w:themeShade="BF"/>
            <w:sz w:val="24"/>
            <w:szCs w:val="24"/>
          </w:rPr>
          <w:fldChar w:fldCharType="end"/>
        </w:r>
        <w:r w:rsidRPr="00D12E54">
          <w:rPr>
            <w:rFonts w:ascii="Times New Roman" w:eastAsia="Times New Roman" w:hAnsi="Times New Roman" w:cs="Times New Roman"/>
            <w:color w:val="2E74B5" w:themeColor="accent1" w:themeShade="BF"/>
            <w:sz w:val="24"/>
            <w:szCs w:val="24"/>
            <w:u w:val="single"/>
          </w:rPr>
          <w:t xml:space="preserve"> </w:t>
        </w:r>
        <w:r w:rsidRPr="00D12E54">
          <w:rPr>
            <w:rFonts w:ascii="Times New Roman" w:eastAsia="Times New Roman" w:hAnsi="Times New Roman" w:cs="Times New Roman"/>
            <w:sz w:val="24"/>
            <w:szCs w:val="24"/>
          </w:rPr>
          <w:t>(Accessed: 28 September 2020).</w:t>
        </w:r>
      </w:ins>
    </w:p>
    <w:p w14:paraId="1C00D6E3" w14:textId="77777777" w:rsidR="00AE110F" w:rsidRPr="00D12E54" w:rsidRDefault="00AE110F" w:rsidP="00AE110F">
      <w:pPr>
        <w:spacing w:after="200" w:line="240" w:lineRule="auto"/>
        <w:jc w:val="both"/>
        <w:rPr>
          <w:ins w:id="842" w:author="Lisamarie Knight" w:date="2020-10-14T15:16:00Z"/>
          <w:rFonts w:eastAsiaTheme="minorEastAsia"/>
          <w:sz w:val="24"/>
          <w:szCs w:val="24"/>
        </w:rPr>
      </w:pPr>
      <w:ins w:id="843" w:author="Lisamarie Knight" w:date="2020-10-14T15:16:00Z">
        <w:r w:rsidRPr="00D12E54">
          <w:rPr>
            <w:rFonts w:ascii="Times New Roman" w:eastAsia="Times New Roman" w:hAnsi="Times New Roman" w:cs="Times New Roman"/>
            <w:sz w:val="24"/>
            <w:szCs w:val="24"/>
          </w:rPr>
          <w:t xml:space="preserve">Research Autism. (2017). </w:t>
        </w:r>
        <w:r w:rsidRPr="00D12E54">
          <w:rPr>
            <w:rFonts w:ascii="Times New Roman" w:eastAsia="Times New Roman" w:hAnsi="Times New Roman" w:cs="Times New Roman"/>
            <w:i/>
            <w:iCs/>
            <w:sz w:val="24"/>
            <w:szCs w:val="24"/>
          </w:rPr>
          <w:t xml:space="preserve">Common Issues and Challenges facing Children on the Autism Spectrum. </w:t>
        </w:r>
        <w:r w:rsidRPr="00D12E54">
          <w:rPr>
            <w:rFonts w:ascii="Times New Roman" w:eastAsia="Times New Roman" w:hAnsi="Times New Roman" w:cs="Times New Roman"/>
            <w:sz w:val="24"/>
            <w:szCs w:val="24"/>
          </w:rPr>
          <w:t xml:space="preserve">Available at: </w:t>
        </w:r>
        <w:r>
          <w:fldChar w:fldCharType="begin"/>
        </w:r>
        <w:r>
          <w:instrText xml:space="preserve"> HYPERLINK "http://www.researchautism.net/autism/children-and-young-people-on-the-autism-spectrum/challenges-facing-children-on-the-autism-spectrum" \h </w:instrText>
        </w:r>
        <w:r>
          <w:fldChar w:fldCharType="separate"/>
        </w:r>
        <w:r w:rsidRPr="00D12E54">
          <w:rPr>
            <w:rStyle w:val="Hyperlink"/>
            <w:rFonts w:ascii="Times New Roman" w:eastAsia="Times New Roman" w:hAnsi="Times New Roman" w:cs="Times New Roman"/>
            <w:color w:val="2E74B5" w:themeColor="accent1" w:themeShade="BF"/>
            <w:sz w:val="24"/>
            <w:szCs w:val="24"/>
          </w:rPr>
          <w:t>http://www.researchautism.net/autism/children-and-young-people-on-the-autism-spectrum/challenges-facing-children-on-the-autism-spectrum</w:t>
        </w:r>
        <w:r>
          <w:rPr>
            <w:rStyle w:val="Hyperlink"/>
            <w:rFonts w:ascii="Times New Roman" w:eastAsia="Times New Roman" w:hAnsi="Times New Roman" w:cs="Times New Roman"/>
            <w:color w:val="2E74B5" w:themeColor="accent1" w:themeShade="BF"/>
            <w:sz w:val="24"/>
            <w:szCs w:val="24"/>
          </w:rPr>
          <w:fldChar w:fldCharType="end"/>
        </w:r>
        <w:r w:rsidRPr="00D12E54">
          <w:rPr>
            <w:rFonts w:ascii="Times New Roman" w:eastAsia="Times New Roman" w:hAnsi="Times New Roman" w:cs="Times New Roman"/>
            <w:sz w:val="24"/>
            <w:szCs w:val="24"/>
          </w:rPr>
          <w:t xml:space="preserve"> (Accessed: 26 June 2020)</w:t>
        </w:r>
      </w:ins>
    </w:p>
    <w:p w14:paraId="674086E9" w14:textId="77777777" w:rsidR="00AE110F" w:rsidRDefault="00AE110F" w:rsidP="00AE110F">
      <w:pPr>
        <w:spacing w:after="200" w:line="480" w:lineRule="auto"/>
        <w:jc w:val="both"/>
        <w:rPr>
          <w:ins w:id="844" w:author="Lisamarie Knight" w:date="2020-10-14T15:16:00Z"/>
          <w:rFonts w:ascii="Times New Roman" w:eastAsiaTheme="minorEastAsia" w:hAnsi="Times New Roman" w:cs="Times New Roman"/>
          <w:b/>
          <w:bCs/>
          <w:sz w:val="24"/>
          <w:szCs w:val="24"/>
        </w:rPr>
      </w:pPr>
      <w:ins w:id="845" w:author="Lisamarie Knight" w:date="2020-10-14T15:16:00Z">
        <w:r w:rsidRPr="00823C10">
          <w:rPr>
            <w:rFonts w:ascii="Times New Roman" w:eastAsiaTheme="minorEastAsia" w:hAnsi="Times New Roman" w:cs="Times New Roman"/>
            <w:b/>
            <w:bCs/>
            <w:sz w:val="24"/>
            <w:szCs w:val="24"/>
          </w:rPr>
          <w:t xml:space="preserve">Bibliography </w:t>
        </w:r>
      </w:ins>
    </w:p>
    <w:p w14:paraId="318482EE" w14:textId="77777777" w:rsidR="00AE110F" w:rsidRPr="00C60B80" w:rsidRDefault="00AE110F" w:rsidP="00AE110F">
      <w:pPr>
        <w:spacing w:after="200" w:line="240" w:lineRule="auto"/>
        <w:rPr>
          <w:ins w:id="846" w:author="Lisamarie Knight" w:date="2020-10-14T15:16:00Z"/>
          <w:rFonts w:ascii="Times New Roman" w:eastAsia="Calibri" w:hAnsi="Times New Roman" w:cs="Times New Roman"/>
          <w:i/>
          <w:iCs/>
          <w:sz w:val="24"/>
          <w:szCs w:val="24"/>
        </w:rPr>
      </w:pPr>
      <w:ins w:id="847" w:author="Lisamarie Knight" w:date="2020-10-14T15:16:00Z">
        <w:r>
          <w:rPr>
            <w:rFonts w:ascii="Times New Roman" w:eastAsia="Calibri" w:hAnsi="Times New Roman" w:cs="Times New Roman"/>
            <w:sz w:val="24"/>
            <w:szCs w:val="24"/>
          </w:rPr>
          <w:lastRenderedPageBreak/>
          <w:t>Education England (1978</w:t>
        </w:r>
        <w:r w:rsidRPr="00C60B80">
          <w:rPr>
            <w:rFonts w:ascii="Times New Roman" w:eastAsia="Calibri" w:hAnsi="Times New Roman" w:cs="Times New Roman"/>
            <w:i/>
            <w:iCs/>
            <w:sz w:val="24"/>
            <w:szCs w:val="24"/>
          </w:rPr>
          <w:t>). Special Education Needs: Report of the Committee of Enquiry into the Education of Handicapped Children and Young People</w:t>
        </w:r>
        <w:r>
          <w:rPr>
            <w:rFonts w:ascii="Times New Roman" w:eastAsia="Calibri" w:hAnsi="Times New Roman" w:cs="Times New Roman"/>
            <w:i/>
            <w:iCs/>
            <w:sz w:val="24"/>
            <w:szCs w:val="24"/>
          </w:rPr>
          <w:t xml:space="preserve">. </w:t>
        </w:r>
        <w:r>
          <w:rPr>
            <w:rFonts w:ascii="Times New Roman" w:eastAsia="Calibri" w:hAnsi="Times New Roman" w:cs="Times New Roman"/>
            <w:sz w:val="24"/>
            <w:szCs w:val="24"/>
          </w:rPr>
          <w:t xml:space="preserve">Available at: </w:t>
        </w:r>
        <w:r>
          <w:fldChar w:fldCharType="begin"/>
        </w:r>
        <w:r>
          <w:instrText xml:space="preserve"> HYPERLINK "http://www.educationengland.org.uk/documents/warnock/warnock1978.pdf" </w:instrText>
        </w:r>
        <w:r>
          <w:fldChar w:fldCharType="separate"/>
        </w:r>
        <w:r w:rsidRPr="003B6388">
          <w:rPr>
            <w:rStyle w:val="Hyperlink"/>
            <w:rFonts w:ascii="Times New Roman" w:eastAsia="Calibri" w:hAnsi="Times New Roman" w:cs="Times New Roman"/>
            <w:sz w:val="24"/>
            <w:szCs w:val="24"/>
          </w:rPr>
          <w:t>http://www.educationengland.org.uk/documents/warnock/warnock1978.pdf</w:t>
        </w:r>
        <w:r>
          <w:rPr>
            <w:rStyle w:val="Hyperlink"/>
            <w:rFonts w:ascii="Times New Roman" w:eastAsia="Calibri" w:hAnsi="Times New Roman" w:cs="Times New Roman"/>
            <w:sz w:val="24"/>
            <w:szCs w:val="24"/>
          </w:rPr>
          <w:fldChar w:fldCharType="end"/>
        </w:r>
        <w:r>
          <w:rPr>
            <w:rFonts w:ascii="Times New Roman" w:eastAsia="Calibri" w:hAnsi="Times New Roman" w:cs="Times New Roman"/>
            <w:sz w:val="24"/>
            <w:szCs w:val="24"/>
          </w:rPr>
          <w:t xml:space="preserve"> (Accessed: 7 October 2020). </w:t>
        </w:r>
      </w:ins>
    </w:p>
    <w:p w14:paraId="439FC45F" w14:textId="77777777" w:rsidR="00AE110F" w:rsidRDefault="00AE110F" w:rsidP="00AE110F">
      <w:pPr>
        <w:spacing w:after="200" w:line="240" w:lineRule="auto"/>
        <w:rPr>
          <w:ins w:id="848" w:author="Lisamarie Knight" w:date="2020-10-14T15:16:00Z"/>
          <w:rFonts w:ascii="Times New Roman" w:eastAsia="Calibri" w:hAnsi="Times New Roman" w:cs="Times New Roman"/>
          <w:sz w:val="24"/>
          <w:szCs w:val="24"/>
        </w:rPr>
      </w:pPr>
      <w:ins w:id="849" w:author="Lisamarie Knight" w:date="2020-10-14T15:16:00Z">
        <w:r w:rsidRPr="006A32FE">
          <w:rPr>
            <w:rFonts w:ascii="Times New Roman" w:eastAsia="Calibri" w:hAnsi="Times New Roman" w:cs="Times New Roman"/>
            <w:sz w:val="24"/>
            <w:szCs w:val="24"/>
          </w:rPr>
          <w:t xml:space="preserve">Education England (2020). </w:t>
        </w:r>
        <w:r w:rsidRPr="006A32FE">
          <w:rPr>
            <w:rFonts w:ascii="Times New Roman" w:eastAsia="Calibri" w:hAnsi="Times New Roman" w:cs="Times New Roman"/>
            <w:i/>
            <w:iCs/>
            <w:sz w:val="24"/>
            <w:szCs w:val="24"/>
          </w:rPr>
          <w:t>The Warnock Report (1978) Special Educational Needs</w:t>
        </w:r>
        <w:r>
          <w:rPr>
            <w:rFonts w:ascii="Times New Roman" w:eastAsia="Calibri" w:hAnsi="Times New Roman" w:cs="Times New Roman"/>
            <w:i/>
            <w:iCs/>
            <w:sz w:val="24"/>
            <w:szCs w:val="24"/>
          </w:rPr>
          <w:t xml:space="preserve">. </w:t>
        </w:r>
        <w:r>
          <w:rPr>
            <w:rFonts w:ascii="Times New Roman" w:eastAsia="Calibri" w:hAnsi="Times New Roman" w:cs="Times New Roman"/>
            <w:sz w:val="24"/>
            <w:szCs w:val="24"/>
          </w:rPr>
          <w:t xml:space="preserve">Available at: </w:t>
        </w:r>
        <w:r>
          <w:fldChar w:fldCharType="begin"/>
        </w:r>
        <w:r>
          <w:instrText xml:space="preserve"> HYPERLINK "http://www.educationengland.org.uk/documents/warnock/" </w:instrText>
        </w:r>
        <w:r>
          <w:fldChar w:fldCharType="separate"/>
        </w:r>
        <w:r w:rsidRPr="003B6388">
          <w:rPr>
            <w:rStyle w:val="Hyperlink"/>
            <w:rFonts w:ascii="Times New Roman" w:eastAsia="Calibri" w:hAnsi="Times New Roman" w:cs="Times New Roman"/>
            <w:sz w:val="24"/>
            <w:szCs w:val="24"/>
          </w:rPr>
          <w:t>http://www.educationengland.org.uk/documents/warnock/</w:t>
        </w:r>
        <w:r>
          <w:rPr>
            <w:rStyle w:val="Hyperlink"/>
            <w:rFonts w:ascii="Times New Roman" w:eastAsia="Calibri" w:hAnsi="Times New Roman" w:cs="Times New Roman"/>
            <w:sz w:val="24"/>
            <w:szCs w:val="24"/>
          </w:rPr>
          <w:fldChar w:fldCharType="end"/>
        </w:r>
        <w:r>
          <w:rPr>
            <w:rFonts w:ascii="Times New Roman" w:eastAsia="Calibri" w:hAnsi="Times New Roman" w:cs="Times New Roman"/>
            <w:sz w:val="24"/>
            <w:szCs w:val="24"/>
          </w:rPr>
          <w:t xml:space="preserve"> </w:t>
        </w:r>
        <w:r w:rsidRPr="006A32FE">
          <w:rPr>
            <w:rFonts w:ascii="Times New Roman" w:eastAsia="Calibri" w:hAnsi="Times New Roman" w:cs="Times New Roman"/>
            <w:sz w:val="24"/>
            <w:szCs w:val="24"/>
          </w:rPr>
          <w:t>(Accessed: 28 September 2020)</w:t>
        </w:r>
      </w:ins>
    </w:p>
    <w:p w14:paraId="633D372B" w14:textId="77777777" w:rsidR="00AE110F" w:rsidRDefault="00AE110F" w:rsidP="00AE110F">
      <w:pPr>
        <w:spacing w:after="200" w:line="240" w:lineRule="auto"/>
        <w:rPr>
          <w:ins w:id="850" w:author="Lisamarie Knight" w:date="2020-10-14T15:16:00Z"/>
          <w:rFonts w:ascii="Times New Roman" w:eastAsiaTheme="minorEastAsia" w:hAnsi="Times New Roman" w:cs="Times New Roman"/>
          <w:sz w:val="24"/>
          <w:szCs w:val="24"/>
        </w:rPr>
      </w:pPr>
      <w:ins w:id="851" w:author="Lisamarie Knight" w:date="2020-10-14T15:16:00Z">
        <w:r w:rsidRPr="00D12E54">
          <w:rPr>
            <w:rFonts w:ascii="Times New Roman" w:eastAsiaTheme="minorEastAsia" w:hAnsi="Times New Roman" w:cs="Times New Roman"/>
            <w:sz w:val="24"/>
            <w:szCs w:val="24"/>
          </w:rPr>
          <w:t>Legislation.Gov</w:t>
        </w:r>
        <w:r>
          <w:rPr>
            <w:rFonts w:ascii="Times New Roman" w:eastAsiaTheme="minorEastAsia" w:hAnsi="Times New Roman" w:cs="Times New Roman"/>
            <w:sz w:val="24"/>
            <w:szCs w:val="24"/>
          </w:rPr>
          <w:t xml:space="preserve">. </w:t>
        </w:r>
        <w:r w:rsidRPr="00D12E54">
          <w:rPr>
            <w:rFonts w:ascii="Times New Roman" w:eastAsiaTheme="minorEastAsia" w:hAnsi="Times New Roman" w:cs="Times New Roman"/>
            <w:sz w:val="24"/>
            <w:szCs w:val="24"/>
          </w:rPr>
          <w:t xml:space="preserve">(2011). </w:t>
        </w:r>
        <w:r w:rsidRPr="00D12E54">
          <w:rPr>
            <w:rFonts w:ascii="Times New Roman" w:eastAsiaTheme="minorEastAsia" w:hAnsi="Times New Roman" w:cs="Times New Roman"/>
            <w:i/>
            <w:iCs/>
            <w:sz w:val="24"/>
            <w:szCs w:val="24"/>
          </w:rPr>
          <w:t>Education Act 1997</w:t>
        </w:r>
        <w:r w:rsidRPr="00D12E54">
          <w:rPr>
            <w:rFonts w:ascii="Times New Roman" w:eastAsiaTheme="minorEastAsia" w:hAnsi="Times New Roman" w:cs="Times New Roman"/>
            <w:sz w:val="24"/>
            <w:szCs w:val="24"/>
          </w:rPr>
          <w:t xml:space="preserve">. Available at: </w:t>
        </w:r>
        <w:r>
          <w:fldChar w:fldCharType="begin"/>
        </w:r>
        <w:r>
          <w:instrText xml:space="preserve"> HYPERLINK "https://www.legislation.gov.uk/ukpga/1997/44/contents" </w:instrText>
        </w:r>
        <w:r>
          <w:fldChar w:fldCharType="separate"/>
        </w:r>
        <w:r w:rsidRPr="00D12E54">
          <w:rPr>
            <w:rStyle w:val="Hyperlink"/>
            <w:rFonts w:ascii="Times New Roman" w:eastAsiaTheme="minorEastAsia" w:hAnsi="Times New Roman" w:cs="Times New Roman"/>
            <w:sz w:val="24"/>
            <w:szCs w:val="24"/>
          </w:rPr>
          <w:t>https://www.legislation.gov.uk/ukpga/1997/44/contents</w:t>
        </w:r>
        <w:r>
          <w:rPr>
            <w:rStyle w:val="Hyperlink"/>
            <w:rFonts w:ascii="Times New Roman" w:eastAsiaTheme="minorEastAsia" w:hAnsi="Times New Roman" w:cs="Times New Roman"/>
            <w:sz w:val="24"/>
            <w:szCs w:val="24"/>
          </w:rPr>
          <w:fldChar w:fldCharType="end"/>
        </w:r>
        <w:r w:rsidRPr="00D12E54">
          <w:rPr>
            <w:rFonts w:ascii="Times New Roman" w:eastAsiaTheme="minorEastAsia" w:hAnsi="Times New Roman" w:cs="Times New Roman"/>
            <w:sz w:val="24"/>
            <w:szCs w:val="24"/>
          </w:rPr>
          <w:t xml:space="preserve"> (Accessed: </w:t>
        </w:r>
        <w:r>
          <w:rPr>
            <w:rFonts w:ascii="Times New Roman" w:eastAsiaTheme="minorEastAsia" w:hAnsi="Times New Roman" w:cs="Times New Roman"/>
            <w:sz w:val="24"/>
            <w:szCs w:val="24"/>
          </w:rPr>
          <w:t>28 September 2020).</w:t>
        </w:r>
      </w:ins>
    </w:p>
    <w:p w14:paraId="3E7A517A" w14:textId="77777777" w:rsidR="00AE110F" w:rsidRPr="006A32FE" w:rsidRDefault="00AE110F" w:rsidP="00AE110F">
      <w:pPr>
        <w:spacing w:after="200" w:line="240" w:lineRule="auto"/>
        <w:rPr>
          <w:ins w:id="852" w:author="Lisamarie Knight" w:date="2020-10-14T15:16:00Z"/>
          <w:rFonts w:ascii="Times New Roman" w:eastAsiaTheme="minorEastAsia" w:hAnsi="Times New Roman" w:cs="Times New Roman"/>
          <w:sz w:val="24"/>
          <w:szCs w:val="24"/>
        </w:rPr>
      </w:pPr>
      <w:ins w:id="853" w:author="Lisamarie Knight" w:date="2020-10-14T15:16:00Z">
        <w:r w:rsidRPr="006A32FE">
          <w:rPr>
            <w:rFonts w:ascii="Times New Roman" w:eastAsiaTheme="minorEastAsia" w:hAnsi="Times New Roman" w:cs="Times New Roman"/>
            <w:sz w:val="24"/>
            <w:szCs w:val="24"/>
          </w:rPr>
          <w:t xml:space="preserve">Swansea Council. (2020). </w:t>
        </w:r>
        <w:r w:rsidRPr="006A32FE">
          <w:rPr>
            <w:rFonts w:ascii="Times New Roman" w:eastAsiaTheme="minorEastAsia" w:hAnsi="Times New Roman" w:cs="Times New Roman"/>
            <w:i/>
            <w:iCs/>
            <w:sz w:val="24"/>
            <w:szCs w:val="24"/>
          </w:rPr>
          <w:t>Activities for additional learning needs</w:t>
        </w:r>
        <w:r w:rsidRPr="006A32FE">
          <w:rPr>
            <w:rFonts w:ascii="Times New Roman" w:eastAsiaTheme="minorEastAsia" w:hAnsi="Times New Roman" w:cs="Times New Roman"/>
            <w:sz w:val="24"/>
            <w:szCs w:val="24"/>
          </w:rPr>
          <w:t>. Available at:</w:t>
        </w:r>
        <w:r w:rsidRPr="006A32FE">
          <w:rPr>
            <w:rFonts w:ascii="Times New Roman" w:hAnsi="Times New Roman" w:cs="Times New Roman"/>
          </w:rPr>
          <w:t xml:space="preserve"> </w:t>
        </w:r>
        <w:r>
          <w:fldChar w:fldCharType="begin"/>
        </w:r>
        <w:r>
          <w:instrText xml:space="preserve"> HYPERLINK "https://www.swansea.gov.uk/supportforvulnerablelearners" </w:instrText>
        </w:r>
        <w:r>
          <w:fldChar w:fldCharType="separate"/>
        </w:r>
        <w:r w:rsidRPr="006A32FE">
          <w:rPr>
            <w:rStyle w:val="Hyperlink"/>
            <w:rFonts w:ascii="Times New Roman" w:eastAsiaTheme="minorEastAsia" w:hAnsi="Times New Roman" w:cs="Times New Roman"/>
            <w:sz w:val="24"/>
            <w:szCs w:val="24"/>
          </w:rPr>
          <w:t>https://www.swansea.gov.uk/supportforvulnerablelearners</w:t>
        </w:r>
        <w:r>
          <w:rPr>
            <w:rStyle w:val="Hyperlink"/>
            <w:rFonts w:ascii="Times New Roman" w:eastAsiaTheme="minorEastAsia" w:hAnsi="Times New Roman" w:cs="Times New Roman"/>
            <w:sz w:val="24"/>
            <w:szCs w:val="24"/>
          </w:rPr>
          <w:fldChar w:fldCharType="end"/>
        </w:r>
        <w:r w:rsidRPr="006A32FE">
          <w:rPr>
            <w:rFonts w:ascii="Times New Roman" w:eastAsiaTheme="minorEastAsia" w:hAnsi="Times New Roman" w:cs="Times New Roman"/>
            <w:sz w:val="24"/>
            <w:szCs w:val="24"/>
          </w:rPr>
          <w:t xml:space="preserve"> (Accessed: 28 September 2020)</w:t>
        </w:r>
      </w:ins>
    </w:p>
    <w:p w14:paraId="75947B86" w14:textId="77777777" w:rsidR="00AE110F" w:rsidRPr="00D12E54" w:rsidRDefault="00AE110F" w:rsidP="00AE110F">
      <w:pPr>
        <w:spacing w:after="200" w:line="240" w:lineRule="auto"/>
        <w:rPr>
          <w:ins w:id="854" w:author="Lisamarie Knight" w:date="2020-10-14T15:16:00Z"/>
          <w:rFonts w:ascii="Times New Roman" w:eastAsiaTheme="minorEastAsia" w:hAnsi="Times New Roman" w:cs="Times New Roman"/>
          <w:sz w:val="24"/>
          <w:szCs w:val="24"/>
        </w:rPr>
      </w:pPr>
      <w:ins w:id="855" w:author="Lisamarie Knight" w:date="2020-10-14T15:16:00Z">
        <w:r>
          <w:rPr>
            <w:rFonts w:ascii="Times New Roman" w:eastAsiaTheme="minorEastAsia" w:hAnsi="Times New Roman" w:cs="Times New Roman"/>
            <w:sz w:val="24"/>
            <w:szCs w:val="24"/>
          </w:rPr>
          <w:t xml:space="preserve">UNESCO (2020). </w:t>
        </w:r>
        <w:r w:rsidRPr="00D12E54">
          <w:rPr>
            <w:rFonts w:ascii="Times New Roman" w:eastAsiaTheme="minorEastAsia" w:hAnsi="Times New Roman" w:cs="Times New Roman"/>
            <w:i/>
            <w:iCs/>
            <w:sz w:val="24"/>
            <w:szCs w:val="24"/>
          </w:rPr>
          <w:t xml:space="preserve">The Salamanca Statement and Framework for Action on Special Needs Education. </w:t>
        </w:r>
        <w:r w:rsidRPr="00D12E54">
          <w:rPr>
            <w:rFonts w:ascii="Times New Roman" w:eastAsiaTheme="minorEastAsia" w:hAnsi="Times New Roman" w:cs="Times New Roman"/>
            <w:sz w:val="24"/>
            <w:szCs w:val="24"/>
          </w:rPr>
          <w:t xml:space="preserve">Available at: </w:t>
        </w:r>
        <w:r>
          <w:fldChar w:fldCharType="begin"/>
        </w:r>
        <w:r>
          <w:instrText xml:space="preserve"> HYPERLINK "https://unesdoc.unesco.org/ark:/48223/pf0000098427" </w:instrText>
        </w:r>
        <w:r>
          <w:fldChar w:fldCharType="separate"/>
        </w:r>
        <w:r w:rsidRPr="003B6388">
          <w:rPr>
            <w:rStyle w:val="Hyperlink"/>
            <w:rFonts w:ascii="Times New Roman" w:eastAsiaTheme="minorEastAsia" w:hAnsi="Times New Roman" w:cs="Times New Roman"/>
            <w:sz w:val="24"/>
            <w:szCs w:val="24"/>
          </w:rPr>
          <w:t>https://unesdoc.unesco.org/ark:/48223/pf0000098427</w:t>
        </w:r>
        <w:r>
          <w:rPr>
            <w:rStyle w:val="Hyperlink"/>
            <w:rFonts w:ascii="Times New Roman" w:eastAsiaTheme="minorEastAsia" w:hAnsi="Times New Roman" w:cs="Times New Roman"/>
            <w:sz w:val="24"/>
            <w:szCs w:val="24"/>
          </w:rPr>
          <w:fldChar w:fldCharType="end"/>
        </w:r>
        <w:r>
          <w:rPr>
            <w:rFonts w:ascii="Times New Roman" w:eastAsiaTheme="minorEastAsia" w:hAnsi="Times New Roman" w:cs="Times New Roman"/>
            <w:sz w:val="24"/>
            <w:szCs w:val="24"/>
          </w:rPr>
          <w:t xml:space="preserve"> (Accessed: 7 October 2020). </w:t>
        </w:r>
      </w:ins>
    </w:p>
    <w:p w14:paraId="5C53CB73" w14:textId="77777777" w:rsidR="00AE110F" w:rsidRDefault="00AE110F" w:rsidP="00AE110F">
      <w:pPr>
        <w:spacing w:after="200" w:line="240" w:lineRule="auto"/>
        <w:rPr>
          <w:ins w:id="856" w:author="Lisamarie Knight" w:date="2020-10-14T15:16:00Z"/>
          <w:rFonts w:ascii="Times New Roman" w:eastAsiaTheme="minorEastAsia" w:hAnsi="Times New Roman" w:cs="Times New Roman"/>
          <w:sz w:val="24"/>
          <w:szCs w:val="24"/>
        </w:rPr>
      </w:pPr>
      <w:ins w:id="857" w:author="Lisamarie Knight" w:date="2020-10-14T15:16:00Z">
        <w:r>
          <w:rPr>
            <w:rFonts w:ascii="Times New Roman" w:eastAsiaTheme="minorEastAsia" w:hAnsi="Times New Roman" w:cs="Times New Roman"/>
            <w:sz w:val="24"/>
            <w:szCs w:val="24"/>
          </w:rPr>
          <w:t xml:space="preserve">Welsh Government. (2015). </w:t>
        </w:r>
        <w:r w:rsidRPr="00D12E54">
          <w:rPr>
            <w:rFonts w:ascii="Times New Roman" w:eastAsiaTheme="minorEastAsia" w:hAnsi="Times New Roman" w:cs="Times New Roman"/>
            <w:sz w:val="24"/>
            <w:szCs w:val="24"/>
          </w:rPr>
          <w:t>Specific learning difficulties framework</w:t>
        </w:r>
        <w:r>
          <w:rPr>
            <w:rFonts w:ascii="Times New Roman" w:eastAsiaTheme="minorEastAsia" w:hAnsi="Times New Roman" w:cs="Times New Roman"/>
            <w:sz w:val="24"/>
            <w:szCs w:val="24"/>
          </w:rPr>
          <w:t xml:space="preserve">. Available at: </w:t>
        </w:r>
        <w:r>
          <w:fldChar w:fldCharType="begin"/>
        </w:r>
        <w:r>
          <w:instrText xml:space="preserve"> HYPERLINK "https://gov.wales/sites/default/files/publications/2018-03/specific-learning-difficulties-framework.pdf" </w:instrText>
        </w:r>
        <w:r>
          <w:fldChar w:fldCharType="separate"/>
        </w:r>
        <w:r w:rsidRPr="003B6388">
          <w:rPr>
            <w:rStyle w:val="Hyperlink"/>
            <w:rFonts w:ascii="Times New Roman" w:eastAsiaTheme="minorEastAsia" w:hAnsi="Times New Roman" w:cs="Times New Roman"/>
            <w:sz w:val="24"/>
            <w:szCs w:val="24"/>
          </w:rPr>
          <w:t>https://gov.wales/sites/default/files/publications/2018-03/specific-learning-difficulties-framework.pdf</w:t>
        </w:r>
        <w:r>
          <w:rPr>
            <w:rStyle w:val="Hyperlink"/>
            <w:rFonts w:ascii="Times New Roman" w:eastAsiaTheme="minorEastAsia" w:hAnsi="Times New Roman" w:cs="Times New Roman"/>
            <w:sz w:val="24"/>
            <w:szCs w:val="24"/>
          </w:rPr>
          <w:fldChar w:fldCharType="end"/>
        </w:r>
        <w:r>
          <w:rPr>
            <w:rFonts w:ascii="Times New Roman" w:eastAsiaTheme="minorEastAsia" w:hAnsi="Times New Roman" w:cs="Times New Roman"/>
            <w:sz w:val="24"/>
            <w:szCs w:val="24"/>
          </w:rPr>
          <w:t xml:space="preserve"> (Accessed: 6 July 2020).</w:t>
        </w:r>
      </w:ins>
    </w:p>
    <w:p w14:paraId="334AAF35" w14:textId="55A376B1" w:rsidR="004463A4" w:rsidRPr="00132732" w:rsidRDefault="004463A4" w:rsidP="02E0664F">
      <w:pPr>
        <w:spacing w:after="200" w:line="480" w:lineRule="auto"/>
        <w:rPr>
          <w:rFonts w:eastAsiaTheme="minorEastAsia"/>
          <w:sz w:val="24"/>
          <w:szCs w:val="24"/>
        </w:rPr>
      </w:pPr>
    </w:p>
    <w:commentRangeStart w:id="858"/>
    <w:p w14:paraId="51327200" w14:textId="47DBDA15" w:rsidR="004463A4" w:rsidRPr="00132732" w:rsidDel="00AE110F" w:rsidRDefault="004731F3" w:rsidP="02E0664F">
      <w:pPr>
        <w:pStyle w:val="ListParagraph"/>
        <w:numPr>
          <w:ilvl w:val="0"/>
          <w:numId w:val="1"/>
        </w:numPr>
        <w:spacing w:after="200" w:line="480" w:lineRule="auto"/>
        <w:rPr>
          <w:del w:id="859" w:author="Lisamarie Knight" w:date="2020-10-14T15:16:00Z"/>
          <w:rFonts w:eastAsiaTheme="minorEastAsia"/>
          <w:color w:val="1F4E79" w:themeColor="accent1" w:themeShade="80"/>
          <w:sz w:val="24"/>
          <w:szCs w:val="24"/>
        </w:rPr>
      </w:pPr>
      <w:del w:id="860" w:author="Lisamarie Knight" w:date="2020-10-14T15:16:00Z">
        <w:r w:rsidDel="00AE110F">
          <w:fldChar w:fldCharType="begin"/>
        </w:r>
        <w:r w:rsidDel="00AE110F">
          <w:delInstrText xml:space="preserve"> HYPERLINK "https://assets.publishing.service.gov.uk/government/uploads/system/uploads/attachment_data/file/273877/special_educational_needs_code_of_practice.pdf" \h </w:delInstrText>
        </w:r>
        <w:r w:rsidDel="00AE110F">
          <w:fldChar w:fldCharType="separate"/>
        </w:r>
        <w:r w:rsidR="54E02A30" w:rsidRPr="02E0664F" w:rsidDel="00AE110F">
          <w:rPr>
            <w:rStyle w:val="Hyperlink"/>
            <w:rFonts w:eastAsiaTheme="minorEastAsia"/>
            <w:color w:val="auto"/>
            <w:sz w:val="24"/>
            <w:szCs w:val="24"/>
            <w:u w:val="none"/>
          </w:rPr>
          <w:delText>https://assets.publishing.service.gov.uk/government/uploads/system/uploads/attachment_data/file/273877/special_educational_needs_code_of_practice.pdf</w:delText>
        </w:r>
        <w:r w:rsidDel="00AE110F">
          <w:rPr>
            <w:rStyle w:val="Hyperlink"/>
            <w:rFonts w:eastAsiaTheme="minorEastAsia"/>
            <w:color w:val="auto"/>
            <w:sz w:val="24"/>
            <w:szCs w:val="24"/>
            <w:u w:val="none"/>
          </w:rPr>
          <w:fldChar w:fldCharType="end"/>
        </w:r>
        <w:r w:rsidR="54E02A30" w:rsidRPr="02E0664F" w:rsidDel="00AE110F">
          <w:rPr>
            <w:rFonts w:eastAsiaTheme="minorEastAsia"/>
            <w:sz w:val="24"/>
            <w:szCs w:val="24"/>
          </w:rPr>
          <w:delText xml:space="preserve">  Department of educational skills, 2001.</w:delText>
        </w:r>
        <w:commentRangeEnd w:id="858"/>
        <w:r w:rsidR="00D225B2" w:rsidDel="00AE110F">
          <w:rPr>
            <w:rStyle w:val="CommentReference"/>
          </w:rPr>
          <w:commentReference w:id="858"/>
        </w:r>
      </w:del>
    </w:p>
    <w:p w14:paraId="061A79E5" w14:textId="0CBA784B" w:rsidR="004463A4" w:rsidRPr="00132732" w:rsidDel="00AE110F" w:rsidRDefault="54E02A30" w:rsidP="02E0664F">
      <w:pPr>
        <w:pStyle w:val="ListParagraph"/>
        <w:numPr>
          <w:ilvl w:val="0"/>
          <w:numId w:val="1"/>
        </w:numPr>
        <w:spacing w:after="200" w:line="480" w:lineRule="auto"/>
        <w:rPr>
          <w:del w:id="861" w:author="Lisamarie Knight" w:date="2020-10-14T15:16:00Z"/>
          <w:rFonts w:eastAsiaTheme="minorEastAsia"/>
          <w:color w:val="000000" w:themeColor="text1"/>
          <w:sz w:val="24"/>
          <w:szCs w:val="24"/>
        </w:rPr>
      </w:pPr>
      <w:del w:id="862" w:author="Lisamarie Knight" w:date="2020-10-14T15:16:00Z">
        <w:r w:rsidRPr="02E0664F" w:rsidDel="00AE110F">
          <w:rPr>
            <w:rFonts w:ascii="Times New Roman" w:eastAsia="Times New Roman" w:hAnsi="Times New Roman" w:cs="Times New Roman"/>
            <w:color w:val="000000" w:themeColor="text1"/>
            <w:sz w:val="24"/>
            <w:szCs w:val="24"/>
          </w:rPr>
          <w:delText xml:space="preserve">Council for Disabled Children. (2014). </w:delText>
        </w:r>
        <w:r w:rsidRPr="02E0664F" w:rsidDel="00AE110F">
          <w:rPr>
            <w:rFonts w:ascii="Times New Roman" w:eastAsia="Times New Roman" w:hAnsi="Times New Roman" w:cs="Times New Roman"/>
            <w:i/>
            <w:iCs/>
            <w:sz w:val="24"/>
            <w:szCs w:val="24"/>
          </w:rPr>
          <w:delText>The Children and Families Act 2014: Children and young people with special educational needs and disabilities.</w:delText>
        </w:r>
        <w:r w:rsidRPr="02E0664F" w:rsidDel="00AE110F">
          <w:rPr>
            <w:rFonts w:ascii="Times New Roman" w:eastAsia="Times New Roman" w:hAnsi="Times New Roman" w:cs="Times New Roman"/>
            <w:sz w:val="24"/>
            <w:szCs w:val="24"/>
          </w:rPr>
          <w:delText xml:space="preserve"> (Accessed: 5 October 2020).</w:delText>
        </w:r>
      </w:del>
    </w:p>
    <w:p w14:paraId="30700F65" w14:textId="74ACB9A5" w:rsidR="004463A4" w:rsidRPr="00132732" w:rsidDel="00AE110F" w:rsidRDefault="54E02A30" w:rsidP="02E0664F">
      <w:pPr>
        <w:pStyle w:val="ListParagraph"/>
        <w:numPr>
          <w:ilvl w:val="0"/>
          <w:numId w:val="1"/>
        </w:numPr>
        <w:spacing w:after="200" w:line="480" w:lineRule="auto"/>
        <w:rPr>
          <w:del w:id="863" w:author="Lisamarie Knight" w:date="2020-10-14T15:16:00Z"/>
          <w:rFonts w:eastAsiaTheme="minorEastAsia"/>
          <w:color w:val="000000" w:themeColor="text1"/>
          <w:sz w:val="24"/>
          <w:szCs w:val="24"/>
        </w:rPr>
      </w:pPr>
      <w:del w:id="864" w:author="Lisamarie Knight" w:date="2020-10-14T15:16:00Z">
        <w:r w:rsidRPr="02E0664F" w:rsidDel="00AE110F">
          <w:rPr>
            <w:rFonts w:ascii="Times New Roman" w:eastAsia="Times New Roman" w:hAnsi="Times New Roman" w:cs="Times New Roman"/>
            <w:color w:val="000000" w:themeColor="text1"/>
            <w:sz w:val="24"/>
            <w:szCs w:val="24"/>
          </w:rPr>
          <w:delText xml:space="preserve">Dauncey. M. (2016). </w:delText>
        </w:r>
        <w:r w:rsidRPr="02E0664F" w:rsidDel="00AE110F">
          <w:rPr>
            <w:rFonts w:ascii="Times New Roman" w:eastAsia="Times New Roman" w:hAnsi="Times New Roman" w:cs="Times New Roman"/>
            <w:i/>
            <w:iCs/>
            <w:sz w:val="24"/>
            <w:szCs w:val="24"/>
          </w:rPr>
          <w:delText>Additional Learning Needs (ALN) in Wales.</w:delText>
        </w:r>
        <w:r w:rsidRPr="02E0664F" w:rsidDel="00AE110F">
          <w:rPr>
            <w:rFonts w:ascii="Times New Roman" w:eastAsia="Times New Roman" w:hAnsi="Times New Roman" w:cs="Times New Roman"/>
            <w:sz w:val="24"/>
            <w:szCs w:val="24"/>
          </w:rPr>
          <w:delText xml:space="preserve"> Available at: </w:delText>
        </w:r>
        <w:r w:rsidR="007326E9" w:rsidDel="00AE110F">
          <w:fldChar w:fldCharType="begin"/>
        </w:r>
        <w:r w:rsidR="007326E9" w:rsidDel="00AE110F">
          <w:delInstrText xml:space="preserve"> HYPERLINK "https://dera.ioe.ac.uk/27858/1/16-059-Web-%20English.pdf" \h </w:delInstrText>
        </w:r>
        <w:r w:rsidR="007326E9" w:rsidDel="00AE110F">
          <w:fldChar w:fldCharType="separate"/>
        </w:r>
        <w:r w:rsidRPr="02E0664F" w:rsidDel="00AE110F">
          <w:rPr>
            <w:rStyle w:val="Hyperlink"/>
            <w:rFonts w:ascii="Times New Roman" w:eastAsia="Times New Roman" w:hAnsi="Times New Roman" w:cs="Times New Roman"/>
            <w:color w:val="000000" w:themeColor="text1"/>
            <w:sz w:val="24"/>
            <w:szCs w:val="24"/>
            <w:u w:val="none"/>
          </w:rPr>
          <w:delText>https://dera.ioe.ac.uk/27858/1/16-059-Web-%20English.pdf</w:delText>
        </w:r>
        <w:r w:rsidR="007326E9" w:rsidDel="00AE110F">
          <w:rPr>
            <w:rStyle w:val="Hyperlink"/>
            <w:rFonts w:ascii="Times New Roman" w:eastAsia="Times New Roman" w:hAnsi="Times New Roman" w:cs="Times New Roman"/>
            <w:color w:val="000000" w:themeColor="text1"/>
            <w:sz w:val="24"/>
            <w:szCs w:val="24"/>
            <w:u w:val="none"/>
          </w:rPr>
          <w:fldChar w:fldCharType="end"/>
        </w:r>
        <w:r w:rsidRPr="02E0664F" w:rsidDel="00AE110F">
          <w:rPr>
            <w:rFonts w:ascii="Times New Roman" w:eastAsia="Times New Roman" w:hAnsi="Times New Roman" w:cs="Times New Roman"/>
            <w:color w:val="000000" w:themeColor="text1"/>
            <w:sz w:val="24"/>
            <w:szCs w:val="24"/>
          </w:rPr>
          <w:delText xml:space="preserve">  </w:delText>
        </w:r>
        <w:r w:rsidRPr="02E0664F" w:rsidDel="00AE110F">
          <w:rPr>
            <w:rFonts w:ascii="Times New Roman" w:eastAsia="Times New Roman" w:hAnsi="Times New Roman" w:cs="Times New Roman"/>
            <w:sz w:val="24"/>
            <w:szCs w:val="24"/>
          </w:rPr>
          <w:delText>(Accessed: 2 September 2020).</w:delText>
        </w:r>
      </w:del>
    </w:p>
    <w:p w14:paraId="4B0137D0" w14:textId="036AF387" w:rsidR="004463A4" w:rsidRPr="00132732" w:rsidDel="00AE110F" w:rsidRDefault="54E02A30" w:rsidP="02E0664F">
      <w:pPr>
        <w:pStyle w:val="ListParagraph"/>
        <w:numPr>
          <w:ilvl w:val="0"/>
          <w:numId w:val="1"/>
        </w:numPr>
        <w:spacing w:line="480" w:lineRule="auto"/>
        <w:rPr>
          <w:del w:id="865" w:author="Lisamarie Knight" w:date="2020-10-14T15:16:00Z"/>
          <w:rFonts w:eastAsiaTheme="minorEastAsia"/>
          <w:sz w:val="24"/>
          <w:szCs w:val="24"/>
        </w:rPr>
      </w:pPr>
      <w:del w:id="866" w:author="Lisamarie Knight" w:date="2020-10-14T15:16:00Z">
        <w:r w:rsidRPr="02E0664F" w:rsidDel="00AE110F">
          <w:rPr>
            <w:rFonts w:ascii="Times New Roman" w:eastAsia="Times New Roman" w:hAnsi="Times New Roman" w:cs="Times New Roman"/>
            <w:sz w:val="24"/>
            <w:szCs w:val="24"/>
          </w:rPr>
          <w:delText xml:space="preserve">Department for Education (2015). </w:delText>
        </w:r>
        <w:r w:rsidRPr="02E0664F" w:rsidDel="00AE110F">
          <w:rPr>
            <w:rFonts w:ascii="Times New Roman" w:eastAsia="Times New Roman" w:hAnsi="Times New Roman" w:cs="Times New Roman"/>
            <w:i/>
            <w:iCs/>
            <w:sz w:val="24"/>
            <w:szCs w:val="24"/>
          </w:rPr>
          <w:delText xml:space="preserve">Special educational needs and disability code of practice: 0 to 25 years: Statutory guidance for organisations which work with and support children and young people who have special educational needs or disabilities. </w:delText>
        </w:r>
        <w:r w:rsidRPr="02E0664F" w:rsidDel="00AE110F">
          <w:rPr>
            <w:rFonts w:ascii="Times New Roman" w:eastAsia="Times New Roman" w:hAnsi="Times New Roman" w:cs="Times New Roman"/>
            <w:sz w:val="24"/>
            <w:szCs w:val="24"/>
          </w:rPr>
          <w:delText xml:space="preserve">Available at: </w:delText>
        </w:r>
        <w:r w:rsidR="007326E9" w:rsidDel="00AE110F">
          <w:fldChar w:fldCharType="begin"/>
        </w:r>
        <w:r w:rsidR="007326E9" w:rsidDel="00AE110F">
          <w:delInstrText xml:space="preserve"> HYPERLINK "https://assets.publishing.service.gov.uk/government/uploads/system/uploads/attachment_data/file/398815/SEND_Code_of_Practice_January_2015.pdf" \h </w:delInstrText>
        </w:r>
        <w:r w:rsidR="007326E9" w:rsidDel="00AE110F">
          <w:fldChar w:fldCharType="separate"/>
        </w:r>
        <w:r w:rsidRPr="02E0664F" w:rsidDel="00AE110F">
          <w:rPr>
            <w:rStyle w:val="Hyperlink"/>
            <w:rFonts w:ascii="Times New Roman" w:eastAsia="Times New Roman" w:hAnsi="Times New Roman" w:cs="Times New Roman"/>
            <w:color w:val="auto"/>
            <w:sz w:val="24"/>
            <w:szCs w:val="24"/>
            <w:u w:val="none"/>
          </w:rPr>
          <w:delText>https://assets.publishing.service.gov.uk/government/uploads/system/uploads/attachment_data/file/398815/SEND_Code_of_Practice_January_2015.pdf</w:delText>
        </w:r>
        <w:r w:rsidR="007326E9" w:rsidDel="00AE110F">
          <w:rPr>
            <w:rStyle w:val="Hyperlink"/>
            <w:rFonts w:ascii="Times New Roman" w:eastAsia="Times New Roman" w:hAnsi="Times New Roman" w:cs="Times New Roman"/>
            <w:color w:val="auto"/>
            <w:sz w:val="24"/>
            <w:szCs w:val="24"/>
            <w:u w:val="none"/>
          </w:rPr>
          <w:fldChar w:fldCharType="end"/>
        </w:r>
        <w:r w:rsidRPr="02E0664F" w:rsidDel="00AE110F">
          <w:rPr>
            <w:rFonts w:ascii="Times New Roman" w:eastAsia="Times New Roman" w:hAnsi="Times New Roman" w:cs="Times New Roman"/>
            <w:sz w:val="24"/>
            <w:szCs w:val="24"/>
          </w:rPr>
          <w:delText xml:space="preserve"> (Accessed: 26 July 2020). </w:delText>
        </w:r>
      </w:del>
    </w:p>
    <w:p w14:paraId="327A7A68" w14:textId="5AB9A550" w:rsidR="004463A4" w:rsidRPr="00132732" w:rsidDel="00AE110F" w:rsidRDefault="20F30D2F" w:rsidP="02E0664F">
      <w:pPr>
        <w:pStyle w:val="ListParagraph"/>
        <w:numPr>
          <w:ilvl w:val="0"/>
          <w:numId w:val="1"/>
        </w:numPr>
        <w:spacing w:line="480" w:lineRule="auto"/>
        <w:rPr>
          <w:del w:id="867" w:author="Lisamarie Knight" w:date="2020-10-14T15:16:00Z"/>
          <w:rFonts w:eastAsiaTheme="minorEastAsia"/>
          <w:color w:val="000000" w:themeColor="text1"/>
          <w:sz w:val="24"/>
          <w:szCs w:val="24"/>
        </w:rPr>
      </w:pPr>
      <w:del w:id="868" w:author="Lisamarie Knight" w:date="2020-10-14T15:16:00Z">
        <w:r w:rsidRPr="02E0664F" w:rsidDel="00AE110F">
          <w:rPr>
            <w:rFonts w:ascii="Times New Roman" w:eastAsia="Times New Roman" w:hAnsi="Times New Roman" w:cs="Times New Roman"/>
            <w:color w:val="000000" w:themeColor="text1"/>
            <w:sz w:val="24"/>
            <w:szCs w:val="24"/>
          </w:rPr>
          <w:delText>Legislation.gov (1993).</w:delText>
        </w:r>
        <w:r w:rsidRPr="02E0664F" w:rsidDel="00AE110F">
          <w:rPr>
            <w:rFonts w:ascii="Times New Roman" w:eastAsia="Times New Roman" w:hAnsi="Times New Roman" w:cs="Times New Roman"/>
            <w:i/>
            <w:iCs/>
            <w:color w:val="000000" w:themeColor="text1"/>
            <w:sz w:val="24"/>
            <w:szCs w:val="24"/>
          </w:rPr>
          <w:delText xml:space="preserve"> Education Act 1993: chapter 35.</w:delText>
        </w:r>
        <w:r w:rsidRPr="02E0664F" w:rsidDel="00AE110F">
          <w:rPr>
            <w:rFonts w:ascii="Times New Roman" w:eastAsia="Times New Roman" w:hAnsi="Times New Roman" w:cs="Times New Roman"/>
            <w:color w:val="000000" w:themeColor="text1"/>
            <w:sz w:val="24"/>
            <w:szCs w:val="24"/>
          </w:rPr>
          <w:delText xml:space="preserve"> Available at:  </w:delText>
        </w:r>
        <w:r w:rsidR="007326E9" w:rsidDel="00AE110F">
          <w:fldChar w:fldCharType="begin"/>
        </w:r>
        <w:r w:rsidR="007326E9" w:rsidDel="00AE110F">
          <w:delInstrText xml:space="preserve"> HYPERLINK "https://www.legislation.gov.uk/ukpga/1993/35/pdfs/ukpga_19930035_en.pdf" \h </w:delInstrText>
        </w:r>
        <w:r w:rsidR="007326E9" w:rsidDel="00AE110F">
          <w:fldChar w:fldCharType="separate"/>
        </w:r>
        <w:r w:rsidRPr="02E0664F" w:rsidDel="00AE110F">
          <w:rPr>
            <w:rStyle w:val="Hyperlink"/>
            <w:rFonts w:ascii="Times New Roman" w:eastAsia="Times New Roman" w:hAnsi="Times New Roman" w:cs="Times New Roman"/>
            <w:color w:val="000000" w:themeColor="text1"/>
            <w:sz w:val="24"/>
            <w:szCs w:val="24"/>
            <w:u w:val="none"/>
          </w:rPr>
          <w:delText>https://www.legislation.gov.uk/ukpga/1993/35/pdfs/ukpga_19930035_en.pdf</w:delText>
        </w:r>
        <w:r w:rsidR="007326E9" w:rsidDel="00AE110F">
          <w:rPr>
            <w:rStyle w:val="Hyperlink"/>
            <w:rFonts w:ascii="Times New Roman" w:eastAsia="Times New Roman" w:hAnsi="Times New Roman" w:cs="Times New Roman"/>
            <w:color w:val="000000" w:themeColor="text1"/>
            <w:sz w:val="24"/>
            <w:szCs w:val="24"/>
            <w:u w:val="none"/>
          </w:rPr>
          <w:fldChar w:fldCharType="end"/>
        </w:r>
        <w:r w:rsidRPr="02E0664F" w:rsidDel="00AE110F">
          <w:rPr>
            <w:rFonts w:ascii="Times New Roman" w:eastAsia="Times New Roman" w:hAnsi="Times New Roman" w:cs="Times New Roman"/>
            <w:color w:val="000000" w:themeColor="text1"/>
            <w:sz w:val="24"/>
            <w:szCs w:val="24"/>
          </w:rPr>
          <w:delText xml:space="preserve"> </w:delText>
        </w:r>
        <w:r w:rsidRPr="02E0664F" w:rsidDel="00AE110F">
          <w:rPr>
            <w:rFonts w:ascii="Times New Roman" w:eastAsia="Times New Roman" w:hAnsi="Times New Roman" w:cs="Times New Roman"/>
            <w:sz w:val="24"/>
            <w:szCs w:val="24"/>
          </w:rPr>
          <w:delText>(Accessed: 6 July 2020).</w:delText>
        </w:r>
      </w:del>
    </w:p>
    <w:p w14:paraId="2C8C3D02" w14:textId="35B8D75E" w:rsidR="004463A4" w:rsidRPr="00132732" w:rsidDel="00AE110F" w:rsidRDefault="20F30D2F" w:rsidP="02E0664F">
      <w:pPr>
        <w:pStyle w:val="ListParagraph"/>
        <w:numPr>
          <w:ilvl w:val="0"/>
          <w:numId w:val="1"/>
        </w:numPr>
        <w:spacing w:line="480" w:lineRule="auto"/>
        <w:rPr>
          <w:del w:id="869" w:author="Lisamarie Knight" w:date="2020-10-14T15:16:00Z"/>
          <w:rFonts w:eastAsiaTheme="minorEastAsia"/>
          <w:sz w:val="24"/>
          <w:szCs w:val="24"/>
        </w:rPr>
      </w:pPr>
      <w:del w:id="870" w:author="Lisamarie Knight" w:date="2020-10-14T15:16:00Z">
        <w:r w:rsidRPr="02E0664F" w:rsidDel="00AE110F">
          <w:rPr>
            <w:rFonts w:ascii="Times New Roman" w:eastAsia="Times New Roman" w:hAnsi="Times New Roman" w:cs="Times New Roman"/>
            <w:sz w:val="24"/>
            <w:szCs w:val="24"/>
          </w:rPr>
          <w:delText xml:space="preserve">Legislation.gov (2007). </w:delText>
        </w:r>
        <w:r w:rsidRPr="02E0664F" w:rsidDel="00AE110F">
          <w:rPr>
            <w:rFonts w:ascii="Times New Roman" w:eastAsia="Times New Roman" w:hAnsi="Times New Roman" w:cs="Times New Roman"/>
            <w:i/>
            <w:iCs/>
            <w:sz w:val="24"/>
            <w:szCs w:val="24"/>
          </w:rPr>
          <w:delText xml:space="preserve">The Education (Supply of Information about the School Workforce) (No.2) (England) Regulations 2007. </w:delText>
        </w:r>
        <w:r w:rsidRPr="02E0664F" w:rsidDel="00AE110F">
          <w:rPr>
            <w:rFonts w:ascii="Times New Roman" w:eastAsia="Times New Roman" w:hAnsi="Times New Roman" w:cs="Times New Roman"/>
            <w:sz w:val="24"/>
            <w:szCs w:val="24"/>
          </w:rPr>
          <w:delText xml:space="preserve">Available at: </w:delText>
        </w:r>
        <w:r w:rsidR="007326E9" w:rsidDel="00AE110F">
          <w:fldChar w:fldCharType="begin"/>
        </w:r>
        <w:r w:rsidR="007326E9" w:rsidDel="00AE110F">
          <w:delInstrText xml:space="preserve"> HYPERLINK "https://www.legislation.gov.uk/uksi/2007/2260/pdfs/uksi_20072260_en.pdf" \h </w:delInstrText>
        </w:r>
        <w:r w:rsidR="007326E9" w:rsidDel="00AE110F">
          <w:fldChar w:fldCharType="separate"/>
        </w:r>
        <w:r w:rsidRPr="02E0664F" w:rsidDel="00AE110F">
          <w:rPr>
            <w:rStyle w:val="Hyperlink"/>
            <w:rFonts w:ascii="Times New Roman" w:eastAsia="Times New Roman" w:hAnsi="Times New Roman" w:cs="Times New Roman"/>
            <w:color w:val="auto"/>
            <w:sz w:val="24"/>
            <w:szCs w:val="24"/>
            <w:u w:val="none"/>
          </w:rPr>
          <w:delText>https://www.legislation.gov.uk/uksi/2007/2260/pdfs/uksi_20072260_en.pdf</w:delText>
        </w:r>
        <w:r w:rsidR="007326E9" w:rsidDel="00AE110F">
          <w:rPr>
            <w:rStyle w:val="Hyperlink"/>
            <w:rFonts w:ascii="Times New Roman" w:eastAsia="Times New Roman" w:hAnsi="Times New Roman" w:cs="Times New Roman"/>
            <w:color w:val="auto"/>
            <w:sz w:val="24"/>
            <w:szCs w:val="24"/>
            <w:u w:val="none"/>
          </w:rPr>
          <w:fldChar w:fldCharType="end"/>
        </w:r>
        <w:r w:rsidRPr="02E0664F" w:rsidDel="00AE110F">
          <w:rPr>
            <w:rFonts w:ascii="Times New Roman" w:eastAsia="Times New Roman" w:hAnsi="Times New Roman" w:cs="Times New Roman"/>
            <w:sz w:val="24"/>
            <w:szCs w:val="24"/>
          </w:rPr>
          <w:delText xml:space="preserve"> </w:delText>
        </w:r>
        <w:r w:rsidRPr="02E0664F" w:rsidDel="00AE110F">
          <w:rPr>
            <w:rFonts w:ascii="Times New Roman" w:eastAsia="Times New Roman" w:hAnsi="Times New Roman" w:cs="Times New Roman"/>
            <w:i/>
            <w:iCs/>
            <w:sz w:val="24"/>
            <w:szCs w:val="24"/>
          </w:rPr>
          <w:delText xml:space="preserve"> </w:delText>
        </w:r>
        <w:r w:rsidRPr="02E0664F" w:rsidDel="00AE110F">
          <w:rPr>
            <w:rFonts w:ascii="Times New Roman" w:eastAsia="Times New Roman" w:hAnsi="Times New Roman" w:cs="Times New Roman"/>
            <w:sz w:val="24"/>
            <w:szCs w:val="24"/>
          </w:rPr>
          <w:delText>(Accessed: 28 September 2020).</w:delText>
        </w:r>
      </w:del>
    </w:p>
    <w:p w14:paraId="063AC2DD" w14:textId="1A03414C" w:rsidR="004463A4" w:rsidRPr="00132732" w:rsidDel="00AE110F" w:rsidRDefault="00132732" w:rsidP="02E0664F">
      <w:pPr>
        <w:pStyle w:val="ListParagraph"/>
        <w:numPr>
          <w:ilvl w:val="0"/>
          <w:numId w:val="1"/>
        </w:numPr>
        <w:spacing w:line="480" w:lineRule="auto"/>
        <w:rPr>
          <w:del w:id="871" w:author="Lisamarie Knight" w:date="2020-10-14T15:16:00Z"/>
          <w:rFonts w:eastAsiaTheme="minorEastAsia"/>
          <w:sz w:val="24"/>
          <w:szCs w:val="24"/>
        </w:rPr>
      </w:pPr>
      <w:del w:id="872" w:author="Lisamarie Knight" w:date="2020-10-14T15:16:00Z">
        <w:r w:rsidRPr="02E0664F" w:rsidDel="00AE110F">
          <w:rPr>
            <w:rFonts w:ascii="Times New Roman" w:eastAsia="Times New Roman" w:hAnsi="Times New Roman" w:cs="Times New Roman"/>
            <w:sz w:val="24"/>
            <w:szCs w:val="24"/>
          </w:rPr>
          <w:delText xml:space="preserve">National Assembly for Wales. (2015). </w:delText>
        </w:r>
        <w:r w:rsidRPr="02E0664F" w:rsidDel="00AE110F">
          <w:rPr>
            <w:rFonts w:ascii="Times New Roman" w:eastAsia="Times New Roman" w:hAnsi="Times New Roman" w:cs="Times New Roman"/>
            <w:i/>
            <w:iCs/>
            <w:sz w:val="24"/>
            <w:szCs w:val="24"/>
          </w:rPr>
          <w:delText xml:space="preserve">Special Educational Needs (SEN)/ Additional Learning Needs (ALN) in Wales. </w:delText>
        </w:r>
        <w:r w:rsidRPr="02E0664F" w:rsidDel="00AE110F">
          <w:rPr>
            <w:rFonts w:ascii="Times New Roman" w:eastAsia="Times New Roman" w:hAnsi="Times New Roman" w:cs="Times New Roman"/>
            <w:sz w:val="24"/>
            <w:szCs w:val="24"/>
          </w:rPr>
          <w:delText xml:space="preserve">Available at: </w:delText>
        </w:r>
        <w:r w:rsidR="007326E9" w:rsidDel="00AE110F">
          <w:fldChar w:fldCharType="begin"/>
        </w:r>
        <w:r w:rsidR="007326E9" w:rsidDel="00AE110F">
          <w:delInstrText xml:space="preserve"> HYPERLINK "https://www.snapcymru.org/wp-content/uploads/2015/10/15-025.pdf" \h </w:delInstrText>
        </w:r>
        <w:r w:rsidR="007326E9" w:rsidDel="00AE110F">
          <w:fldChar w:fldCharType="separate"/>
        </w:r>
        <w:r w:rsidRPr="02E0664F" w:rsidDel="00AE110F">
          <w:rPr>
            <w:rStyle w:val="Hyperlink"/>
            <w:rFonts w:ascii="Times New Roman" w:eastAsia="Times New Roman" w:hAnsi="Times New Roman" w:cs="Times New Roman"/>
            <w:color w:val="auto"/>
            <w:sz w:val="24"/>
            <w:szCs w:val="24"/>
            <w:u w:val="none"/>
          </w:rPr>
          <w:delText>https://www.snapcymru.org/wp-content/uploads/2015/10/15-025.pdf</w:delText>
        </w:r>
        <w:r w:rsidR="007326E9" w:rsidDel="00AE110F">
          <w:rPr>
            <w:rStyle w:val="Hyperlink"/>
            <w:rFonts w:ascii="Times New Roman" w:eastAsia="Times New Roman" w:hAnsi="Times New Roman" w:cs="Times New Roman"/>
            <w:color w:val="auto"/>
            <w:sz w:val="24"/>
            <w:szCs w:val="24"/>
            <w:u w:val="none"/>
          </w:rPr>
          <w:fldChar w:fldCharType="end"/>
        </w:r>
        <w:r w:rsidRPr="02E0664F" w:rsidDel="00AE110F">
          <w:rPr>
            <w:rFonts w:ascii="Times New Roman" w:eastAsia="Times New Roman" w:hAnsi="Times New Roman" w:cs="Times New Roman"/>
            <w:sz w:val="24"/>
            <w:szCs w:val="24"/>
          </w:rPr>
          <w:delText xml:space="preserve"> (Accessed: 07 July 2020). </w:delText>
        </w:r>
      </w:del>
    </w:p>
    <w:p w14:paraId="1ABAD50E" w14:textId="09071A94" w:rsidR="260F54D3" w:rsidDel="00AE110F" w:rsidRDefault="260F54D3" w:rsidP="02E0664F">
      <w:pPr>
        <w:pStyle w:val="ListParagraph"/>
        <w:numPr>
          <w:ilvl w:val="0"/>
          <w:numId w:val="1"/>
        </w:numPr>
        <w:spacing w:line="480" w:lineRule="auto"/>
        <w:rPr>
          <w:del w:id="873" w:author="Lisamarie Knight" w:date="2020-10-14T15:16:00Z"/>
          <w:rFonts w:eastAsiaTheme="minorEastAsia"/>
          <w:sz w:val="24"/>
          <w:szCs w:val="24"/>
        </w:rPr>
      </w:pPr>
      <w:del w:id="874" w:author="Lisamarie Knight" w:date="2020-10-14T15:16:00Z">
        <w:r w:rsidRPr="02E0664F" w:rsidDel="00AE110F">
          <w:rPr>
            <w:rFonts w:ascii="Times New Roman" w:eastAsia="Times New Roman" w:hAnsi="Times New Roman" w:cs="Times New Roman"/>
            <w:sz w:val="24"/>
            <w:szCs w:val="24"/>
          </w:rPr>
          <w:delText xml:space="preserve">Rees. T. (2004). </w:delText>
        </w:r>
        <w:r w:rsidRPr="02E0664F" w:rsidDel="00AE110F">
          <w:rPr>
            <w:rFonts w:ascii="Times New Roman" w:eastAsia="Times New Roman" w:hAnsi="Times New Roman" w:cs="Times New Roman"/>
            <w:i/>
            <w:iCs/>
            <w:sz w:val="24"/>
            <w:szCs w:val="24"/>
          </w:rPr>
          <w:delText>Summary of Special Educational Needs (SEN) Code of Practice for Wales</w:delText>
        </w:r>
        <w:r w:rsidRPr="02E0664F" w:rsidDel="00AE110F">
          <w:rPr>
            <w:rFonts w:ascii="Times New Roman" w:eastAsia="Times New Roman" w:hAnsi="Times New Roman" w:cs="Times New Roman"/>
            <w:sz w:val="24"/>
            <w:szCs w:val="24"/>
          </w:rPr>
          <w:delText xml:space="preserve">. Available at: </w:delText>
        </w:r>
        <w:r w:rsidR="007326E9" w:rsidDel="00AE110F">
          <w:fldChar w:fldCharType="begin"/>
        </w:r>
        <w:r w:rsidR="007326E9" w:rsidDel="00AE110F">
          <w:delInstrText xml:space="preserve"> HYPERLINK "https://www.npt.gov.uk/media/4000/sen_sen_summary.pdf" \h </w:delInstrText>
        </w:r>
        <w:r w:rsidR="007326E9" w:rsidDel="00AE110F">
          <w:fldChar w:fldCharType="separate"/>
        </w:r>
        <w:r w:rsidRPr="02E0664F" w:rsidDel="00AE110F">
          <w:rPr>
            <w:rStyle w:val="Hyperlink"/>
            <w:rFonts w:ascii="Times New Roman" w:eastAsia="Times New Roman" w:hAnsi="Times New Roman" w:cs="Times New Roman"/>
            <w:color w:val="auto"/>
            <w:sz w:val="24"/>
            <w:szCs w:val="24"/>
            <w:u w:val="none"/>
          </w:rPr>
          <w:delText>https://www.npt.gov.uk/media/4000/sen_sen_summary.pdf</w:delText>
        </w:r>
        <w:r w:rsidR="007326E9" w:rsidDel="00AE110F">
          <w:rPr>
            <w:rStyle w:val="Hyperlink"/>
            <w:rFonts w:ascii="Times New Roman" w:eastAsia="Times New Roman" w:hAnsi="Times New Roman" w:cs="Times New Roman"/>
            <w:color w:val="auto"/>
            <w:sz w:val="24"/>
            <w:szCs w:val="24"/>
            <w:u w:val="none"/>
          </w:rPr>
          <w:fldChar w:fldCharType="end"/>
        </w:r>
        <w:r w:rsidRPr="02E0664F" w:rsidDel="00AE110F">
          <w:rPr>
            <w:rFonts w:ascii="Times New Roman" w:eastAsia="Times New Roman" w:hAnsi="Times New Roman" w:cs="Times New Roman"/>
            <w:sz w:val="24"/>
            <w:szCs w:val="24"/>
          </w:rPr>
          <w:delText xml:space="preserve"> (Accessed: </w:delText>
        </w:r>
        <w:r w:rsidR="2AE307D0" w:rsidRPr="02E0664F" w:rsidDel="00AE110F">
          <w:rPr>
            <w:rFonts w:ascii="Times New Roman" w:eastAsia="Times New Roman" w:hAnsi="Times New Roman" w:cs="Times New Roman"/>
            <w:sz w:val="24"/>
            <w:szCs w:val="24"/>
          </w:rPr>
          <w:delText>28 September 2020).</w:delText>
        </w:r>
      </w:del>
    </w:p>
    <w:p w14:paraId="31444E47" w14:textId="1DE24DBC" w:rsidR="6514B0A2" w:rsidDel="00AE110F" w:rsidRDefault="16895339" w:rsidP="02E0664F">
      <w:pPr>
        <w:pStyle w:val="ListParagraph"/>
        <w:numPr>
          <w:ilvl w:val="0"/>
          <w:numId w:val="1"/>
        </w:numPr>
        <w:spacing w:after="200" w:line="480" w:lineRule="auto"/>
        <w:rPr>
          <w:del w:id="875" w:author="Lisamarie Knight" w:date="2020-10-14T15:16:00Z"/>
          <w:rFonts w:eastAsiaTheme="minorEastAsia"/>
          <w:sz w:val="24"/>
          <w:szCs w:val="24"/>
        </w:rPr>
      </w:pPr>
      <w:del w:id="876" w:author="Lisamarie Knight" w:date="2020-10-14T15:16:00Z">
        <w:r w:rsidRPr="02E0664F" w:rsidDel="00AE110F">
          <w:rPr>
            <w:rFonts w:ascii="Times New Roman" w:eastAsia="Times New Roman" w:hAnsi="Times New Roman" w:cs="Times New Roman"/>
            <w:sz w:val="24"/>
            <w:szCs w:val="24"/>
          </w:rPr>
          <w:delText xml:space="preserve">Research Autism. (2017). </w:delText>
        </w:r>
        <w:r w:rsidRPr="02E0664F" w:rsidDel="00AE110F">
          <w:rPr>
            <w:rFonts w:ascii="Times New Roman" w:eastAsia="Times New Roman" w:hAnsi="Times New Roman" w:cs="Times New Roman"/>
            <w:i/>
            <w:iCs/>
            <w:sz w:val="24"/>
            <w:szCs w:val="24"/>
          </w:rPr>
          <w:delText xml:space="preserve">Common Issues and Challenges facing Children on the Autism Spectrum. </w:delText>
        </w:r>
        <w:r w:rsidRPr="02E0664F" w:rsidDel="00AE110F">
          <w:rPr>
            <w:rFonts w:ascii="Times New Roman" w:eastAsia="Times New Roman" w:hAnsi="Times New Roman" w:cs="Times New Roman"/>
            <w:sz w:val="24"/>
            <w:szCs w:val="24"/>
          </w:rPr>
          <w:delText xml:space="preserve">Available at: </w:delText>
        </w:r>
        <w:r w:rsidR="007326E9" w:rsidDel="00AE110F">
          <w:fldChar w:fldCharType="begin"/>
        </w:r>
        <w:r w:rsidR="007326E9" w:rsidDel="00AE110F">
          <w:delInstrText xml:space="preserve"> HYPERLINK "http://www.researchautism.net/autism/children-and-young-people-on-the-autism-spectrum/challenges-facing-children-on-the-autism-spectrum" \h </w:delInstrText>
        </w:r>
        <w:r w:rsidR="007326E9" w:rsidDel="00AE110F">
          <w:fldChar w:fldCharType="separate"/>
        </w:r>
        <w:r w:rsidRPr="02E0664F" w:rsidDel="00AE110F">
          <w:rPr>
            <w:rStyle w:val="Hyperlink"/>
            <w:rFonts w:ascii="Times New Roman" w:eastAsia="Times New Roman" w:hAnsi="Times New Roman" w:cs="Times New Roman"/>
            <w:color w:val="auto"/>
            <w:sz w:val="24"/>
            <w:szCs w:val="24"/>
            <w:u w:val="none"/>
          </w:rPr>
          <w:delText>http://www.researchautism.net/autism/children-and-young-people-on-the-autism-spectrum/challenges-facing-children-on-the-autism-spectrum</w:delText>
        </w:r>
        <w:r w:rsidR="007326E9" w:rsidDel="00AE110F">
          <w:rPr>
            <w:rStyle w:val="Hyperlink"/>
            <w:rFonts w:ascii="Times New Roman" w:eastAsia="Times New Roman" w:hAnsi="Times New Roman" w:cs="Times New Roman"/>
            <w:color w:val="auto"/>
            <w:sz w:val="24"/>
            <w:szCs w:val="24"/>
            <w:u w:val="none"/>
          </w:rPr>
          <w:fldChar w:fldCharType="end"/>
        </w:r>
        <w:r w:rsidRPr="02E0664F" w:rsidDel="00AE110F">
          <w:rPr>
            <w:rFonts w:ascii="Times New Roman" w:eastAsia="Times New Roman" w:hAnsi="Times New Roman" w:cs="Times New Roman"/>
            <w:sz w:val="24"/>
            <w:szCs w:val="24"/>
          </w:rPr>
          <w:delText xml:space="preserve"> (Accessed: 26 June 2020)</w:delText>
        </w:r>
      </w:del>
    </w:p>
    <w:commentRangeStart w:id="877"/>
    <w:p w14:paraId="1D7EE261" w14:textId="3B7621D3" w:rsidR="6514B0A2" w:rsidDel="00AE110F" w:rsidRDefault="004731F3" w:rsidP="02E0664F">
      <w:pPr>
        <w:pStyle w:val="ListParagraph"/>
        <w:numPr>
          <w:ilvl w:val="0"/>
          <w:numId w:val="1"/>
        </w:numPr>
        <w:spacing w:after="200" w:line="480" w:lineRule="auto"/>
        <w:rPr>
          <w:del w:id="878" w:author="Lisamarie Knight" w:date="2020-10-14T15:16:00Z"/>
          <w:rFonts w:eastAsiaTheme="minorEastAsia"/>
          <w:sz w:val="24"/>
          <w:szCs w:val="24"/>
        </w:rPr>
      </w:pPr>
      <w:del w:id="879" w:author="Lisamarie Knight" w:date="2020-10-14T15:16:00Z">
        <w:r w:rsidDel="00AE110F">
          <w:fldChar w:fldCharType="begin"/>
        </w:r>
        <w:r w:rsidDel="00AE110F">
          <w:delInstrText xml:space="preserve"> HYPERLINK "https://law.gov.wales/publicservices/education/?tab=key-legislation&amp;lang=en" \h </w:delInstrText>
        </w:r>
        <w:r w:rsidDel="00AE110F">
          <w:fldChar w:fldCharType="separate"/>
        </w:r>
        <w:r w:rsidR="075BE7CE" w:rsidRPr="02E0664F" w:rsidDel="00AE110F">
          <w:rPr>
            <w:rStyle w:val="Hyperlink"/>
            <w:rFonts w:ascii="Calibri" w:eastAsia="Calibri" w:hAnsi="Calibri" w:cs="Calibri"/>
            <w:color w:val="auto"/>
            <w:sz w:val="24"/>
            <w:szCs w:val="24"/>
            <w:u w:val="none"/>
          </w:rPr>
          <w:delText>https://law.gov.wales/publicservices/education/?tab=key-legislation&amp;lang=en</w:delText>
        </w:r>
        <w:r w:rsidDel="00AE110F">
          <w:rPr>
            <w:rStyle w:val="Hyperlink"/>
            <w:rFonts w:ascii="Calibri" w:eastAsia="Calibri" w:hAnsi="Calibri" w:cs="Calibri"/>
            <w:color w:val="auto"/>
            <w:sz w:val="24"/>
            <w:szCs w:val="24"/>
            <w:u w:val="none"/>
          </w:rPr>
          <w:fldChar w:fldCharType="end"/>
        </w:r>
        <w:r w:rsidR="075BE7CE" w:rsidRPr="02E0664F" w:rsidDel="00AE110F">
          <w:rPr>
            <w:rFonts w:ascii="Calibri" w:eastAsia="Calibri" w:hAnsi="Calibri" w:cs="Calibri"/>
            <w:i/>
            <w:iCs/>
            <w:sz w:val="24"/>
            <w:szCs w:val="24"/>
          </w:rPr>
          <w:delText xml:space="preserve"> (accessed on 07/10/2020)</w:delText>
        </w:r>
      </w:del>
    </w:p>
    <w:p w14:paraId="3954851A" w14:textId="1A08FA2B" w:rsidR="6514B0A2" w:rsidDel="00AE110F" w:rsidRDefault="007326E9" w:rsidP="02E0664F">
      <w:pPr>
        <w:pStyle w:val="ListParagraph"/>
        <w:numPr>
          <w:ilvl w:val="0"/>
          <w:numId w:val="1"/>
        </w:numPr>
        <w:spacing w:after="200" w:line="480" w:lineRule="auto"/>
        <w:rPr>
          <w:del w:id="880" w:author="Lisamarie Knight" w:date="2020-10-14T15:16:00Z"/>
          <w:rFonts w:eastAsiaTheme="minorEastAsia"/>
          <w:sz w:val="24"/>
          <w:szCs w:val="24"/>
        </w:rPr>
      </w:pPr>
      <w:del w:id="881" w:author="Lisamarie Knight" w:date="2020-10-14T15:16:00Z">
        <w:r w:rsidDel="00AE110F">
          <w:fldChar w:fldCharType="begin"/>
        </w:r>
        <w:r w:rsidDel="00AE110F">
          <w:delInstrText xml:space="preserve"> HYPERLINK "https://www.legislation.gov.uk/ukpga/1997/44/contents" \h </w:delInstrText>
        </w:r>
        <w:r w:rsidDel="00AE110F">
          <w:fldChar w:fldCharType="separate"/>
        </w:r>
        <w:r w:rsidR="3EB7BEB1" w:rsidRPr="02E0664F" w:rsidDel="00AE110F">
          <w:rPr>
            <w:rStyle w:val="Hyperlink"/>
            <w:rFonts w:ascii="Calibri" w:eastAsia="Calibri" w:hAnsi="Calibri" w:cs="Calibri"/>
            <w:color w:val="auto"/>
            <w:sz w:val="24"/>
            <w:szCs w:val="24"/>
            <w:u w:val="none"/>
          </w:rPr>
          <w:delText>https://www.legislation.gov.uk/ukpga/1997/44/contents</w:delText>
        </w:r>
        <w:r w:rsidDel="00AE110F">
          <w:rPr>
            <w:rStyle w:val="Hyperlink"/>
            <w:rFonts w:ascii="Calibri" w:eastAsia="Calibri" w:hAnsi="Calibri" w:cs="Calibri"/>
            <w:color w:val="auto"/>
            <w:sz w:val="24"/>
            <w:szCs w:val="24"/>
            <w:u w:val="none"/>
          </w:rPr>
          <w:fldChar w:fldCharType="end"/>
        </w:r>
        <w:r w:rsidR="2A464EA8" w:rsidRPr="02E0664F" w:rsidDel="00AE110F">
          <w:rPr>
            <w:rFonts w:ascii="Calibri" w:eastAsia="Calibri" w:hAnsi="Calibri" w:cs="Calibri"/>
            <w:sz w:val="24"/>
            <w:szCs w:val="24"/>
          </w:rPr>
          <w:delText xml:space="preserve"> </w:delText>
        </w:r>
        <w:r w:rsidR="2A464EA8" w:rsidRPr="02E0664F" w:rsidDel="00AE110F">
          <w:rPr>
            <w:rFonts w:ascii="Calibri" w:eastAsia="Calibri" w:hAnsi="Calibri" w:cs="Calibri"/>
            <w:i/>
            <w:iCs/>
            <w:sz w:val="24"/>
            <w:szCs w:val="24"/>
          </w:rPr>
          <w:delText>(accessed on 07/10/2020)</w:delText>
        </w:r>
      </w:del>
    </w:p>
    <w:p w14:paraId="6F766C2B" w14:textId="69A12E1A" w:rsidR="6514B0A2" w:rsidDel="00AE110F" w:rsidRDefault="007326E9" w:rsidP="02E0664F">
      <w:pPr>
        <w:pStyle w:val="ListParagraph"/>
        <w:numPr>
          <w:ilvl w:val="0"/>
          <w:numId w:val="1"/>
        </w:numPr>
        <w:spacing w:after="200" w:line="480" w:lineRule="auto"/>
        <w:rPr>
          <w:del w:id="882" w:author="Lisamarie Knight" w:date="2020-10-14T15:16:00Z"/>
          <w:rFonts w:eastAsiaTheme="minorEastAsia"/>
          <w:sz w:val="24"/>
          <w:szCs w:val="24"/>
        </w:rPr>
      </w:pPr>
      <w:del w:id="883" w:author="Lisamarie Knight" w:date="2020-10-14T15:16:00Z">
        <w:r w:rsidDel="00AE110F">
          <w:fldChar w:fldCharType="begin"/>
        </w:r>
        <w:r w:rsidDel="00AE110F">
          <w:delInstrText xml:space="preserve"> HYPERLINK "https://www.legislation.gov.uk/ukpga/1997/59/contents?lang=en" \h </w:delInstrText>
        </w:r>
        <w:r w:rsidDel="00AE110F">
          <w:fldChar w:fldCharType="separate"/>
        </w:r>
        <w:r w:rsidR="2FB0B8AA" w:rsidRPr="02E0664F" w:rsidDel="00AE110F">
          <w:rPr>
            <w:rStyle w:val="Hyperlink"/>
            <w:rFonts w:ascii="Calibri" w:eastAsia="Calibri" w:hAnsi="Calibri" w:cs="Calibri"/>
            <w:color w:val="auto"/>
            <w:sz w:val="24"/>
            <w:szCs w:val="24"/>
            <w:u w:val="none"/>
          </w:rPr>
          <w:delText>https://www.legislation.gov.uk/ukpga/1997/59/contents?lang=en</w:delText>
        </w:r>
        <w:r w:rsidDel="00AE110F">
          <w:rPr>
            <w:rStyle w:val="Hyperlink"/>
            <w:rFonts w:ascii="Calibri" w:eastAsia="Calibri" w:hAnsi="Calibri" w:cs="Calibri"/>
            <w:color w:val="auto"/>
            <w:sz w:val="24"/>
            <w:szCs w:val="24"/>
            <w:u w:val="none"/>
          </w:rPr>
          <w:fldChar w:fldCharType="end"/>
        </w:r>
        <w:r w:rsidR="1E2C6B1D" w:rsidRPr="02E0664F" w:rsidDel="00AE110F">
          <w:rPr>
            <w:rFonts w:ascii="Calibri" w:eastAsia="Calibri" w:hAnsi="Calibri" w:cs="Calibri"/>
            <w:i/>
            <w:iCs/>
            <w:sz w:val="24"/>
            <w:szCs w:val="24"/>
          </w:rPr>
          <w:delText xml:space="preserve"> (accessed on 07/10/2020)</w:delText>
        </w:r>
      </w:del>
    </w:p>
    <w:p w14:paraId="0D2EAE28" w14:textId="4CF5F22B" w:rsidR="6514B0A2" w:rsidDel="00AE110F" w:rsidRDefault="007326E9" w:rsidP="02E0664F">
      <w:pPr>
        <w:pStyle w:val="ListParagraph"/>
        <w:numPr>
          <w:ilvl w:val="0"/>
          <w:numId w:val="1"/>
        </w:numPr>
        <w:spacing w:after="200" w:line="480" w:lineRule="auto"/>
        <w:rPr>
          <w:del w:id="884" w:author="Lisamarie Knight" w:date="2020-10-14T15:16:00Z"/>
          <w:rFonts w:eastAsiaTheme="minorEastAsia"/>
          <w:sz w:val="24"/>
          <w:szCs w:val="24"/>
        </w:rPr>
      </w:pPr>
      <w:del w:id="885" w:author="Lisamarie Knight" w:date="2020-10-14T15:16:00Z">
        <w:r w:rsidDel="00AE110F">
          <w:fldChar w:fldCharType="begin"/>
        </w:r>
        <w:r w:rsidDel="00AE110F">
          <w:delInstrText xml:space="preserve"> HYPERLINK "https://gov.wales/sites/default/files/publications/2018-03/specific-learning</w:delInstrText>
        </w:r>
        <w:r w:rsidDel="00AE110F">
          <w:delInstrText xml:space="preserve">-difficulties-framework.pdf" \h </w:delInstrText>
        </w:r>
        <w:r w:rsidDel="00AE110F">
          <w:fldChar w:fldCharType="separate"/>
        </w:r>
        <w:r w:rsidR="16611678" w:rsidRPr="02E0664F" w:rsidDel="00AE110F">
          <w:rPr>
            <w:rStyle w:val="Hyperlink"/>
            <w:rFonts w:ascii="Calibri" w:eastAsia="Calibri" w:hAnsi="Calibri" w:cs="Calibri"/>
            <w:color w:val="auto"/>
            <w:sz w:val="24"/>
            <w:szCs w:val="24"/>
            <w:u w:val="none"/>
          </w:rPr>
          <w:delText>https://gov.wales/sites/default/files/publications/2018-03/specific-learning-difficulties-framework.pdf</w:delText>
        </w:r>
        <w:r w:rsidDel="00AE110F">
          <w:rPr>
            <w:rStyle w:val="Hyperlink"/>
            <w:rFonts w:ascii="Calibri" w:eastAsia="Calibri" w:hAnsi="Calibri" w:cs="Calibri"/>
            <w:color w:val="auto"/>
            <w:sz w:val="24"/>
            <w:szCs w:val="24"/>
            <w:u w:val="none"/>
          </w:rPr>
          <w:fldChar w:fldCharType="end"/>
        </w:r>
        <w:r w:rsidR="1D23B4DF" w:rsidRPr="02E0664F" w:rsidDel="00AE110F">
          <w:rPr>
            <w:rFonts w:ascii="Calibri" w:eastAsia="Calibri" w:hAnsi="Calibri" w:cs="Calibri"/>
            <w:i/>
            <w:iCs/>
            <w:sz w:val="24"/>
            <w:szCs w:val="24"/>
          </w:rPr>
          <w:delText xml:space="preserve"> (accessed on 07/10/2020)</w:delText>
        </w:r>
      </w:del>
    </w:p>
    <w:p w14:paraId="064B3217" w14:textId="4C6D13EE" w:rsidR="1F16DEA2" w:rsidDel="00AE110F" w:rsidRDefault="1F16DEA2" w:rsidP="02E0664F">
      <w:pPr>
        <w:pStyle w:val="ListParagraph"/>
        <w:numPr>
          <w:ilvl w:val="0"/>
          <w:numId w:val="1"/>
        </w:numPr>
        <w:spacing w:line="480" w:lineRule="auto"/>
        <w:rPr>
          <w:del w:id="886" w:author="Lisamarie Knight" w:date="2020-10-14T15:16:00Z"/>
          <w:rFonts w:eastAsiaTheme="minorEastAsia"/>
          <w:b/>
          <w:bCs/>
          <w:sz w:val="24"/>
          <w:szCs w:val="24"/>
        </w:rPr>
      </w:pPr>
      <w:del w:id="887" w:author="Lisamarie Knight" w:date="2020-10-14T15:16:00Z">
        <w:r w:rsidRPr="02E0664F" w:rsidDel="00AE110F">
          <w:delText xml:space="preserve">THE SALAMANCA STATEMENT AND FRAMEWORK FOR ACTION ON SPECIAL NEEDS EDUCATION WORLD CONFERENCEON SPECIAL NEEDS EDUCATION: </w:delText>
        </w:r>
        <w:r w:rsidRPr="02E0664F" w:rsidDel="00AE110F">
          <w:rPr>
            <w:i/>
            <w:iCs/>
          </w:rPr>
          <w:delText xml:space="preserve">ACCESS AND QUALITY Salamanca, Spain, </w:delText>
        </w:r>
        <w:r w:rsidRPr="02E0664F" w:rsidDel="00AE110F">
          <w:delText>7-10 June 1994</w:delText>
        </w:r>
        <w:r w:rsidR="72C2F0D1" w:rsidRPr="02E0664F" w:rsidDel="00AE110F">
          <w:delText xml:space="preserve"> </w:delText>
        </w:r>
        <w:r w:rsidRPr="02E0664F" w:rsidDel="00AE110F">
          <w:delText>( Accessed on:</w:delText>
        </w:r>
        <w:r w:rsidR="3B2F46A1" w:rsidRPr="02E0664F" w:rsidDel="00AE110F">
          <w:delText xml:space="preserve"> 05/10/2020)</w:delText>
        </w:r>
      </w:del>
    </w:p>
    <w:p w14:paraId="2168ED30" w14:textId="13408440" w:rsidR="2094A534" w:rsidDel="00AE110F" w:rsidRDefault="007326E9" w:rsidP="02E0664F">
      <w:pPr>
        <w:pStyle w:val="ListParagraph"/>
        <w:numPr>
          <w:ilvl w:val="0"/>
          <w:numId w:val="1"/>
        </w:numPr>
        <w:spacing w:line="480" w:lineRule="auto"/>
        <w:rPr>
          <w:del w:id="888" w:author="Lisamarie Knight" w:date="2020-10-14T15:16:00Z"/>
          <w:rFonts w:eastAsiaTheme="minorEastAsia"/>
          <w:b/>
          <w:bCs/>
          <w:sz w:val="24"/>
          <w:szCs w:val="24"/>
        </w:rPr>
      </w:pPr>
      <w:del w:id="889" w:author="Lisamarie Knight" w:date="2020-10-14T15:16:00Z">
        <w:r w:rsidDel="00AE110F">
          <w:fldChar w:fldCharType="begin"/>
        </w:r>
        <w:r w:rsidDel="00AE110F">
          <w:delInstrText xml:space="preserve"> HYPERLINK "https://www.snapcymru.org/wp-content/uploads/2015/10/15-025.pdf" \h </w:delInstrText>
        </w:r>
        <w:r w:rsidDel="00AE110F">
          <w:fldChar w:fldCharType="separate"/>
        </w:r>
        <w:r w:rsidR="2094A534" w:rsidRPr="02E0664F" w:rsidDel="00AE110F">
          <w:rPr>
            <w:rStyle w:val="Hyperlink"/>
            <w:rFonts w:ascii="Times New Roman" w:eastAsia="Times New Roman" w:hAnsi="Times New Roman" w:cs="Times New Roman"/>
            <w:b/>
            <w:bCs/>
            <w:color w:val="auto"/>
            <w:sz w:val="24"/>
            <w:szCs w:val="24"/>
          </w:rPr>
          <w:delText>h</w:delText>
        </w:r>
        <w:r w:rsidR="2094A534" w:rsidRPr="02E0664F" w:rsidDel="00AE110F">
          <w:rPr>
            <w:rStyle w:val="Hyperlink"/>
            <w:rFonts w:ascii="Times New Roman" w:eastAsia="Times New Roman" w:hAnsi="Times New Roman" w:cs="Times New Roman"/>
            <w:color w:val="auto"/>
            <w:sz w:val="24"/>
            <w:szCs w:val="24"/>
          </w:rPr>
          <w:delText>ttps://www.snapcymru.org/wp-content/uploads/2015/10/15-025.pdf</w:delText>
        </w:r>
        <w:r w:rsidDel="00AE110F">
          <w:rPr>
            <w:rStyle w:val="Hyperlink"/>
            <w:rFonts w:ascii="Times New Roman" w:eastAsia="Times New Roman" w:hAnsi="Times New Roman" w:cs="Times New Roman"/>
            <w:color w:val="auto"/>
            <w:sz w:val="24"/>
            <w:szCs w:val="24"/>
          </w:rPr>
          <w:fldChar w:fldCharType="end"/>
        </w:r>
      </w:del>
    </w:p>
    <w:p w14:paraId="5ED35511" w14:textId="3CF07B18" w:rsidR="1D23B4DF" w:rsidDel="00AE110F" w:rsidRDefault="007326E9" w:rsidP="02E0664F">
      <w:pPr>
        <w:pStyle w:val="ListParagraph"/>
        <w:numPr>
          <w:ilvl w:val="0"/>
          <w:numId w:val="1"/>
        </w:numPr>
        <w:spacing w:after="200" w:line="480" w:lineRule="auto"/>
        <w:rPr>
          <w:del w:id="890" w:author="Lisamarie Knight" w:date="2020-10-14T15:16:00Z"/>
          <w:rFonts w:eastAsiaTheme="minorEastAsia"/>
          <w:sz w:val="24"/>
          <w:szCs w:val="24"/>
        </w:rPr>
      </w:pPr>
      <w:del w:id="891" w:author="Lisamarie Knight" w:date="2020-10-14T15:16:00Z">
        <w:r w:rsidDel="00AE110F">
          <w:fldChar w:fldCharType="begin"/>
        </w:r>
        <w:r w:rsidDel="00AE110F">
          <w:delInstrText xml:space="preserve"> HYPERLINK "https://www.swansea.gov.uk/supportforvulnerablelearners" \h </w:delInstrText>
        </w:r>
        <w:r w:rsidDel="00AE110F">
          <w:fldChar w:fldCharType="separate"/>
        </w:r>
        <w:r w:rsidR="1D23B4DF" w:rsidRPr="02E0664F" w:rsidDel="00AE110F">
          <w:rPr>
            <w:rStyle w:val="Hyperlink"/>
            <w:rFonts w:ascii="Calibri" w:eastAsia="Calibri" w:hAnsi="Calibri" w:cs="Calibri"/>
            <w:color w:val="auto"/>
            <w:sz w:val="24"/>
            <w:szCs w:val="24"/>
            <w:u w:val="none"/>
          </w:rPr>
          <w:delText>https://www.swansea.gov.uk/supportforvulnerablelearners</w:delText>
        </w:r>
        <w:r w:rsidDel="00AE110F">
          <w:rPr>
            <w:rStyle w:val="Hyperlink"/>
            <w:rFonts w:ascii="Calibri" w:eastAsia="Calibri" w:hAnsi="Calibri" w:cs="Calibri"/>
            <w:color w:val="auto"/>
            <w:sz w:val="24"/>
            <w:szCs w:val="24"/>
            <w:u w:val="none"/>
          </w:rPr>
          <w:fldChar w:fldCharType="end"/>
        </w:r>
        <w:r w:rsidR="1D23B4DF" w:rsidRPr="02E0664F" w:rsidDel="00AE110F">
          <w:rPr>
            <w:rFonts w:ascii="Calibri" w:eastAsia="Calibri" w:hAnsi="Calibri" w:cs="Calibri"/>
            <w:sz w:val="24"/>
            <w:szCs w:val="24"/>
          </w:rPr>
          <w:delText xml:space="preserve"> </w:delText>
        </w:r>
        <w:r w:rsidR="1D23B4DF" w:rsidRPr="02E0664F" w:rsidDel="00AE110F">
          <w:rPr>
            <w:rFonts w:ascii="Calibri" w:eastAsia="Calibri" w:hAnsi="Calibri" w:cs="Calibri"/>
            <w:i/>
            <w:iCs/>
            <w:sz w:val="24"/>
            <w:szCs w:val="24"/>
          </w:rPr>
          <w:delText>(accessed on 07/10/2020)</w:delText>
        </w:r>
      </w:del>
    </w:p>
    <w:p w14:paraId="342F0307" w14:textId="4CC02792" w:rsidR="64647D11" w:rsidDel="00AE110F" w:rsidRDefault="007326E9" w:rsidP="02E0664F">
      <w:pPr>
        <w:pStyle w:val="ListParagraph"/>
        <w:numPr>
          <w:ilvl w:val="0"/>
          <w:numId w:val="1"/>
        </w:numPr>
        <w:spacing w:after="200" w:line="480" w:lineRule="auto"/>
        <w:rPr>
          <w:del w:id="892" w:author="Lisamarie Knight" w:date="2020-10-14T15:16:00Z"/>
          <w:rFonts w:eastAsiaTheme="minorEastAsia"/>
          <w:i/>
          <w:iCs/>
          <w:sz w:val="24"/>
          <w:szCs w:val="24"/>
        </w:rPr>
      </w:pPr>
      <w:del w:id="893" w:author="Lisamarie Knight" w:date="2020-10-14T15:16:00Z">
        <w:r w:rsidDel="00AE110F">
          <w:fldChar w:fldCharType="begin"/>
        </w:r>
        <w:r w:rsidDel="00AE110F">
          <w:delInstrText xml:space="preserve"> HYPERLINK "http://www.educationengland.org.uk/documents/warnock/warnock1978.html" \h </w:delInstrText>
        </w:r>
        <w:r w:rsidDel="00AE110F">
          <w:fldChar w:fldCharType="separate"/>
        </w:r>
        <w:r w:rsidR="64647D11" w:rsidRPr="02E0664F" w:rsidDel="00AE110F">
          <w:rPr>
            <w:rStyle w:val="Hyperlink"/>
            <w:rFonts w:ascii="Calibri" w:eastAsia="Calibri" w:hAnsi="Calibri" w:cs="Calibri"/>
            <w:i/>
            <w:iCs/>
            <w:sz w:val="24"/>
            <w:szCs w:val="24"/>
          </w:rPr>
          <w:delText>http://www.educationengland.org.uk/documents/warnock/warnock1978.html</w:delText>
        </w:r>
        <w:r w:rsidDel="00AE110F">
          <w:rPr>
            <w:rStyle w:val="Hyperlink"/>
            <w:rFonts w:ascii="Calibri" w:eastAsia="Calibri" w:hAnsi="Calibri" w:cs="Calibri"/>
            <w:i/>
            <w:iCs/>
            <w:sz w:val="24"/>
            <w:szCs w:val="24"/>
          </w:rPr>
          <w:fldChar w:fldCharType="end"/>
        </w:r>
      </w:del>
    </w:p>
    <w:p w14:paraId="072ACE3E" w14:textId="5FC28E56" w:rsidR="01BFEC58" w:rsidDel="00AE110F" w:rsidRDefault="01BFEC58" w:rsidP="02E0664F">
      <w:pPr>
        <w:spacing w:after="200" w:line="480" w:lineRule="auto"/>
        <w:ind w:left="360"/>
        <w:rPr>
          <w:del w:id="894" w:author="Lisamarie Knight" w:date="2020-10-14T15:16:00Z"/>
          <w:rFonts w:ascii="Calibri" w:eastAsia="Calibri" w:hAnsi="Calibri" w:cs="Calibri"/>
          <w:i/>
          <w:iCs/>
          <w:sz w:val="24"/>
          <w:szCs w:val="24"/>
        </w:rPr>
      </w:pPr>
      <w:del w:id="895" w:author="Lisamarie Knight" w:date="2020-10-14T15:16:00Z">
        <w:r w:rsidRPr="02E0664F" w:rsidDel="00AE110F">
          <w:rPr>
            <w:rFonts w:ascii="Calibri" w:eastAsia="Calibri" w:hAnsi="Calibri" w:cs="Calibri"/>
            <w:i/>
            <w:iCs/>
            <w:sz w:val="24"/>
            <w:szCs w:val="24"/>
          </w:rPr>
          <w:delText>Warnock, Mary. Special Educational Needs: Report of the Committee of Enquiry into the Education of Handicapped Children and Young People. London: H.M.S.O, 1978.</w:delText>
        </w:r>
        <w:commentRangeEnd w:id="877"/>
        <w:r w:rsidR="00D225B2" w:rsidDel="00AE110F">
          <w:rPr>
            <w:rStyle w:val="CommentReference"/>
          </w:rPr>
          <w:commentReference w:id="877"/>
        </w:r>
      </w:del>
    </w:p>
    <w:p w14:paraId="5ED29371" w14:textId="681715CF" w:rsidR="6514B0A2" w:rsidRDefault="6514B0A2" w:rsidP="05573B2F">
      <w:pPr>
        <w:spacing w:line="480" w:lineRule="auto"/>
        <w:rPr>
          <w:rFonts w:ascii="Times New Roman" w:eastAsia="Times New Roman" w:hAnsi="Times New Roman" w:cs="Times New Roman"/>
          <w:i/>
          <w:iCs/>
          <w:sz w:val="24"/>
          <w:szCs w:val="24"/>
        </w:rPr>
      </w:pPr>
    </w:p>
    <w:sectPr w:rsidR="6514B0A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4" w:author="Lianne Bowen" w:date="2020-10-12T22:29:00Z" w:initials="LB">
    <w:p w14:paraId="671F4B35" w14:textId="206082D6" w:rsidR="00D225B2" w:rsidRDefault="00D225B2">
      <w:pPr>
        <w:pStyle w:val="CommentText"/>
      </w:pPr>
      <w:r>
        <w:rPr>
          <w:rStyle w:val="CommentReference"/>
        </w:rPr>
        <w:annotationRef/>
      </w:r>
      <w:r>
        <w:t>Do not mention the city, refer to it as a city in South Wales</w:t>
      </w:r>
    </w:p>
  </w:comment>
  <w:comment w:id="858" w:author="Lianne Bowen" w:date="2020-10-12T22:36:00Z" w:initials="LB">
    <w:p w14:paraId="0AE7A46D" w14:textId="5CAC78DC" w:rsidR="00D225B2" w:rsidRDefault="00D225B2">
      <w:pPr>
        <w:pStyle w:val="CommentText"/>
      </w:pPr>
      <w:r>
        <w:rPr>
          <w:rStyle w:val="CommentReference"/>
        </w:rPr>
        <w:annotationRef/>
      </w:r>
      <w:r>
        <w:t xml:space="preserve">Check this reference. See UWTSD Harvard Referencing Handbook on Teams </w:t>
      </w:r>
    </w:p>
  </w:comment>
  <w:comment w:id="877" w:author="Lianne Bowen" w:date="2020-10-12T22:38:00Z" w:initials="LB">
    <w:p w14:paraId="4D2D29F7" w14:textId="61A4475E" w:rsidR="00D225B2" w:rsidRDefault="00D225B2">
      <w:pPr>
        <w:pStyle w:val="CommentText"/>
      </w:pPr>
      <w:r>
        <w:rPr>
          <w:rStyle w:val="CommentReference"/>
        </w:rPr>
        <w:annotationRef/>
      </w:r>
      <w:r>
        <w:t>Check these 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71F4B35" w15:done="0"/>
  <w15:commentEx w15:paraId="0AE7A46D" w15:done="0"/>
  <w15:commentEx w15:paraId="4D2D29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F573B" w16cex:dateUtc="2020-10-12T21:29:00Z"/>
  <w16cex:commentExtensible w16cex:durableId="232F58F0" w16cex:dateUtc="2020-10-12T21:36:00Z"/>
  <w16cex:commentExtensible w16cex:durableId="232F5948" w16cex:dateUtc="2020-10-12T2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1F4B35" w16cid:durableId="232F573B"/>
  <w16cid:commentId w16cid:paraId="0AE7A46D" w16cid:durableId="232F58F0"/>
  <w16cid:commentId w16cid:paraId="4D2D29F7" w16cid:durableId="232F59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5B4601" w14:textId="77777777" w:rsidR="007326E9" w:rsidRDefault="007326E9">
      <w:pPr>
        <w:spacing w:after="0" w:line="240" w:lineRule="auto"/>
      </w:pPr>
      <w:r>
        <w:separator/>
      </w:r>
    </w:p>
  </w:endnote>
  <w:endnote w:type="continuationSeparator" w:id="0">
    <w:p w14:paraId="12C65FD0" w14:textId="77777777" w:rsidR="007326E9" w:rsidRDefault="00732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5A3FA" w14:textId="77777777" w:rsidR="00505741" w:rsidRDefault="00505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ustomXmlInsRangeStart w:id="896" w:author="Lisamarie Knight" w:date="2020-10-14T15:59:00Z"/>
  <w:sdt>
    <w:sdtPr>
      <w:id w:val="1241914663"/>
      <w:docPartObj>
        <w:docPartGallery w:val="Page Numbers (Bottom of Page)"/>
        <w:docPartUnique/>
      </w:docPartObj>
    </w:sdtPr>
    <w:sdtEndPr>
      <w:rPr>
        <w:noProof/>
      </w:rPr>
    </w:sdtEndPr>
    <w:sdtContent>
      <w:customXmlInsRangeEnd w:id="896"/>
      <w:p w14:paraId="591A8CCC" w14:textId="72995E14" w:rsidR="00505741" w:rsidRDefault="00505741">
        <w:pPr>
          <w:pStyle w:val="Footer"/>
          <w:jc w:val="right"/>
          <w:rPr>
            <w:ins w:id="897" w:author="Lisamarie Knight" w:date="2020-10-14T15:59:00Z"/>
          </w:rPr>
        </w:pPr>
        <w:ins w:id="898" w:author="Lisamarie Knight" w:date="2020-10-14T15:59:00Z">
          <w:r>
            <w:fldChar w:fldCharType="begin"/>
          </w:r>
          <w:r>
            <w:instrText xml:space="preserve"> PAGE   \* MERGEFORMAT </w:instrText>
          </w:r>
          <w:r>
            <w:fldChar w:fldCharType="separate"/>
          </w:r>
          <w:r>
            <w:rPr>
              <w:noProof/>
            </w:rPr>
            <w:t>2</w:t>
          </w:r>
          <w:r>
            <w:rPr>
              <w:noProof/>
            </w:rPr>
            <w:fldChar w:fldCharType="end"/>
          </w:r>
        </w:ins>
      </w:p>
      <w:customXmlInsRangeStart w:id="899" w:author="Lisamarie Knight" w:date="2020-10-14T15:59:00Z"/>
    </w:sdtContent>
  </w:sdt>
  <w:customXmlInsRangeEnd w:id="899"/>
  <w:p w14:paraId="01A8191C" w14:textId="768E0790" w:rsidR="71770C08" w:rsidRDefault="71770C08" w:rsidP="71770C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FC237" w14:textId="77777777" w:rsidR="00505741" w:rsidRDefault="00505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62742" w14:textId="77777777" w:rsidR="007326E9" w:rsidRDefault="007326E9">
      <w:pPr>
        <w:spacing w:after="0" w:line="240" w:lineRule="auto"/>
      </w:pPr>
      <w:r>
        <w:separator/>
      </w:r>
    </w:p>
  </w:footnote>
  <w:footnote w:type="continuationSeparator" w:id="0">
    <w:p w14:paraId="255BB328" w14:textId="77777777" w:rsidR="007326E9" w:rsidRDefault="00732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C31D0" w14:textId="77777777" w:rsidR="00505741" w:rsidRDefault="005057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1770C08" w14:paraId="0707308B" w14:textId="77777777" w:rsidTr="71770C08">
      <w:tc>
        <w:tcPr>
          <w:tcW w:w="3009" w:type="dxa"/>
        </w:tcPr>
        <w:p w14:paraId="0DBEDAC7" w14:textId="50DCEBB5" w:rsidR="71770C08" w:rsidRDefault="71770C08" w:rsidP="71770C08">
          <w:pPr>
            <w:pStyle w:val="Header"/>
            <w:ind w:left="-115"/>
          </w:pPr>
        </w:p>
      </w:tc>
      <w:tc>
        <w:tcPr>
          <w:tcW w:w="3009" w:type="dxa"/>
        </w:tcPr>
        <w:p w14:paraId="6DF6056A" w14:textId="0A8856DF" w:rsidR="71770C08" w:rsidRDefault="71770C08" w:rsidP="71770C08">
          <w:pPr>
            <w:pStyle w:val="Header"/>
            <w:jc w:val="center"/>
          </w:pPr>
        </w:p>
      </w:tc>
      <w:tc>
        <w:tcPr>
          <w:tcW w:w="3009" w:type="dxa"/>
        </w:tcPr>
        <w:p w14:paraId="7FB77C5E" w14:textId="1472B164" w:rsidR="71770C08" w:rsidRDefault="71770C08" w:rsidP="71770C08">
          <w:pPr>
            <w:pStyle w:val="Header"/>
            <w:ind w:right="-115"/>
            <w:jc w:val="right"/>
          </w:pPr>
        </w:p>
      </w:tc>
    </w:tr>
  </w:tbl>
  <w:p w14:paraId="73869940" w14:textId="3922001B" w:rsidR="71770C08" w:rsidRDefault="71770C08" w:rsidP="71770C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70AC4" w14:textId="77777777" w:rsidR="00505741" w:rsidRDefault="00505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F79E0"/>
    <w:multiLevelType w:val="hybridMultilevel"/>
    <w:tmpl w:val="9F4A4192"/>
    <w:lvl w:ilvl="0" w:tplc="FFC6D336">
      <w:start w:val="1"/>
      <w:numFmt w:val="bullet"/>
      <w:lvlText w:val=""/>
      <w:lvlJc w:val="left"/>
      <w:pPr>
        <w:ind w:left="720" w:hanging="360"/>
      </w:pPr>
      <w:rPr>
        <w:rFonts w:ascii="Symbol" w:hAnsi="Symbol" w:hint="default"/>
      </w:rPr>
    </w:lvl>
    <w:lvl w:ilvl="1" w:tplc="4A864B4C">
      <w:start w:val="1"/>
      <w:numFmt w:val="bullet"/>
      <w:lvlText w:val="o"/>
      <w:lvlJc w:val="left"/>
      <w:pPr>
        <w:ind w:left="1440" w:hanging="360"/>
      </w:pPr>
      <w:rPr>
        <w:rFonts w:ascii="Courier New" w:hAnsi="Courier New" w:hint="default"/>
      </w:rPr>
    </w:lvl>
    <w:lvl w:ilvl="2" w:tplc="046C142A">
      <w:start w:val="1"/>
      <w:numFmt w:val="bullet"/>
      <w:lvlText w:val=""/>
      <w:lvlJc w:val="left"/>
      <w:pPr>
        <w:ind w:left="2160" w:hanging="360"/>
      </w:pPr>
      <w:rPr>
        <w:rFonts w:ascii="Wingdings" w:hAnsi="Wingdings" w:hint="default"/>
      </w:rPr>
    </w:lvl>
    <w:lvl w:ilvl="3" w:tplc="DFE00F42">
      <w:start w:val="1"/>
      <w:numFmt w:val="bullet"/>
      <w:lvlText w:val=""/>
      <w:lvlJc w:val="left"/>
      <w:pPr>
        <w:ind w:left="2880" w:hanging="360"/>
      </w:pPr>
      <w:rPr>
        <w:rFonts w:ascii="Symbol" w:hAnsi="Symbol" w:hint="default"/>
      </w:rPr>
    </w:lvl>
    <w:lvl w:ilvl="4" w:tplc="D0607B98">
      <w:start w:val="1"/>
      <w:numFmt w:val="bullet"/>
      <w:lvlText w:val="o"/>
      <w:lvlJc w:val="left"/>
      <w:pPr>
        <w:ind w:left="3600" w:hanging="360"/>
      </w:pPr>
      <w:rPr>
        <w:rFonts w:ascii="Courier New" w:hAnsi="Courier New" w:hint="default"/>
      </w:rPr>
    </w:lvl>
    <w:lvl w:ilvl="5" w:tplc="FB6265EE">
      <w:start w:val="1"/>
      <w:numFmt w:val="bullet"/>
      <w:lvlText w:val=""/>
      <w:lvlJc w:val="left"/>
      <w:pPr>
        <w:ind w:left="4320" w:hanging="360"/>
      </w:pPr>
      <w:rPr>
        <w:rFonts w:ascii="Wingdings" w:hAnsi="Wingdings" w:hint="default"/>
      </w:rPr>
    </w:lvl>
    <w:lvl w:ilvl="6" w:tplc="B5144446">
      <w:start w:val="1"/>
      <w:numFmt w:val="bullet"/>
      <w:lvlText w:val=""/>
      <w:lvlJc w:val="left"/>
      <w:pPr>
        <w:ind w:left="5040" w:hanging="360"/>
      </w:pPr>
      <w:rPr>
        <w:rFonts w:ascii="Symbol" w:hAnsi="Symbol" w:hint="default"/>
      </w:rPr>
    </w:lvl>
    <w:lvl w:ilvl="7" w:tplc="B322C1C2">
      <w:start w:val="1"/>
      <w:numFmt w:val="bullet"/>
      <w:lvlText w:val="o"/>
      <w:lvlJc w:val="left"/>
      <w:pPr>
        <w:ind w:left="5760" w:hanging="360"/>
      </w:pPr>
      <w:rPr>
        <w:rFonts w:ascii="Courier New" w:hAnsi="Courier New" w:hint="default"/>
      </w:rPr>
    </w:lvl>
    <w:lvl w:ilvl="8" w:tplc="AFF85A18">
      <w:start w:val="1"/>
      <w:numFmt w:val="bullet"/>
      <w:lvlText w:val=""/>
      <w:lvlJc w:val="left"/>
      <w:pPr>
        <w:ind w:left="6480" w:hanging="360"/>
      </w:pPr>
      <w:rPr>
        <w:rFonts w:ascii="Wingdings" w:hAnsi="Wingdings" w:hint="default"/>
      </w:rPr>
    </w:lvl>
  </w:abstractNum>
  <w:abstractNum w:abstractNumId="1" w15:restartNumberingAfterBreak="0">
    <w:nsid w:val="041E27D1"/>
    <w:multiLevelType w:val="hybridMultilevel"/>
    <w:tmpl w:val="7D56CBAE"/>
    <w:lvl w:ilvl="0" w:tplc="8CFC28E8">
      <w:start w:val="1"/>
      <w:numFmt w:val="bullet"/>
      <w:lvlText w:val=""/>
      <w:lvlJc w:val="left"/>
      <w:pPr>
        <w:ind w:left="720" w:hanging="360"/>
      </w:pPr>
      <w:rPr>
        <w:rFonts w:ascii="Symbol" w:hAnsi="Symbol" w:hint="default"/>
      </w:rPr>
    </w:lvl>
    <w:lvl w:ilvl="1" w:tplc="A01A92C8">
      <w:start w:val="1"/>
      <w:numFmt w:val="bullet"/>
      <w:lvlText w:val="o"/>
      <w:lvlJc w:val="left"/>
      <w:pPr>
        <w:ind w:left="1440" w:hanging="360"/>
      </w:pPr>
      <w:rPr>
        <w:rFonts w:ascii="Courier New" w:hAnsi="Courier New" w:hint="default"/>
      </w:rPr>
    </w:lvl>
    <w:lvl w:ilvl="2" w:tplc="95E862A0">
      <w:start w:val="1"/>
      <w:numFmt w:val="bullet"/>
      <w:lvlText w:val=""/>
      <w:lvlJc w:val="left"/>
      <w:pPr>
        <w:ind w:left="2160" w:hanging="360"/>
      </w:pPr>
      <w:rPr>
        <w:rFonts w:ascii="Wingdings" w:hAnsi="Wingdings" w:hint="default"/>
      </w:rPr>
    </w:lvl>
    <w:lvl w:ilvl="3" w:tplc="147E6C70">
      <w:start w:val="1"/>
      <w:numFmt w:val="bullet"/>
      <w:lvlText w:val=""/>
      <w:lvlJc w:val="left"/>
      <w:pPr>
        <w:ind w:left="2880" w:hanging="360"/>
      </w:pPr>
      <w:rPr>
        <w:rFonts w:ascii="Symbol" w:hAnsi="Symbol" w:hint="default"/>
      </w:rPr>
    </w:lvl>
    <w:lvl w:ilvl="4" w:tplc="6EDC5A36">
      <w:start w:val="1"/>
      <w:numFmt w:val="bullet"/>
      <w:lvlText w:val="o"/>
      <w:lvlJc w:val="left"/>
      <w:pPr>
        <w:ind w:left="3600" w:hanging="360"/>
      </w:pPr>
      <w:rPr>
        <w:rFonts w:ascii="Courier New" w:hAnsi="Courier New" w:hint="default"/>
      </w:rPr>
    </w:lvl>
    <w:lvl w:ilvl="5" w:tplc="56CA1B58">
      <w:start w:val="1"/>
      <w:numFmt w:val="bullet"/>
      <w:lvlText w:val=""/>
      <w:lvlJc w:val="left"/>
      <w:pPr>
        <w:ind w:left="4320" w:hanging="360"/>
      </w:pPr>
      <w:rPr>
        <w:rFonts w:ascii="Wingdings" w:hAnsi="Wingdings" w:hint="default"/>
      </w:rPr>
    </w:lvl>
    <w:lvl w:ilvl="6" w:tplc="571AFBF6">
      <w:start w:val="1"/>
      <w:numFmt w:val="bullet"/>
      <w:lvlText w:val=""/>
      <w:lvlJc w:val="left"/>
      <w:pPr>
        <w:ind w:left="5040" w:hanging="360"/>
      </w:pPr>
      <w:rPr>
        <w:rFonts w:ascii="Symbol" w:hAnsi="Symbol" w:hint="default"/>
      </w:rPr>
    </w:lvl>
    <w:lvl w:ilvl="7" w:tplc="BE6A69E2">
      <w:start w:val="1"/>
      <w:numFmt w:val="bullet"/>
      <w:lvlText w:val="o"/>
      <w:lvlJc w:val="left"/>
      <w:pPr>
        <w:ind w:left="5760" w:hanging="360"/>
      </w:pPr>
      <w:rPr>
        <w:rFonts w:ascii="Courier New" w:hAnsi="Courier New" w:hint="default"/>
      </w:rPr>
    </w:lvl>
    <w:lvl w:ilvl="8" w:tplc="730E43F4">
      <w:start w:val="1"/>
      <w:numFmt w:val="bullet"/>
      <w:lvlText w:val=""/>
      <w:lvlJc w:val="left"/>
      <w:pPr>
        <w:ind w:left="6480" w:hanging="360"/>
      </w:pPr>
      <w:rPr>
        <w:rFonts w:ascii="Wingdings" w:hAnsi="Wingdings" w:hint="default"/>
      </w:rPr>
    </w:lvl>
  </w:abstractNum>
  <w:abstractNum w:abstractNumId="2" w15:restartNumberingAfterBreak="0">
    <w:nsid w:val="077F4D64"/>
    <w:multiLevelType w:val="hybridMultilevel"/>
    <w:tmpl w:val="08090001"/>
    <w:lvl w:ilvl="0" w:tplc="5CEE83C2">
      <w:start w:val="1"/>
      <w:numFmt w:val="bullet"/>
      <w:lvlText w:val=""/>
      <w:lvlJc w:val="left"/>
      <w:pPr>
        <w:tabs>
          <w:tab w:val="num" w:pos="360"/>
        </w:tabs>
        <w:ind w:left="360" w:hanging="360"/>
      </w:pPr>
      <w:rPr>
        <w:rFonts w:ascii="Symbol" w:hAnsi="Symbol" w:hint="default"/>
      </w:rPr>
    </w:lvl>
    <w:lvl w:ilvl="1" w:tplc="427ABA18">
      <w:numFmt w:val="decimal"/>
      <w:lvlText w:val=""/>
      <w:lvlJc w:val="left"/>
    </w:lvl>
    <w:lvl w:ilvl="2" w:tplc="D4B6FFE0">
      <w:numFmt w:val="decimal"/>
      <w:lvlText w:val=""/>
      <w:lvlJc w:val="left"/>
    </w:lvl>
    <w:lvl w:ilvl="3" w:tplc="F698E71E">
      <w:numFmt w:val="decimal"/>
      <w:lvlText w:val=""/>
      <w:lvlJc w:val="left"/>
    </w:lvl>
    <w:lvl w:ilvl="4" w:tplc="EC1EF2B0">
      <w:numFmt w:val="decimal"/>
      <w:lvlText w:val=""/>
      <w:lvlJc w:val="left"/>
    </w:lvl>
    <w:lvl w:ilvl="5" w:tplc="F8BCD0C2">
      <w:numFmt w:val="decimal"/>
      <w:lvlText w:val=""/>
      <w:lvlJc w:val="left"/>
    </w:lvl>
    <w:lvl w:ilvl="6" w:tplc="26BC5320">
      <w:numFmt w:val="decimal"/>
      <w:lvlText w:val=""/>
      <w:lvlJc w:val="left"/>
    </w:lvl>
    <w:lvl w:ilvl="7" w:tplc="86A876D4">
      <w:numFmt w:val="decimal"/>
      <w:lvlText w:val=""/>
      <w:lvlJc w:val="left"/>
    </w:lvl>
    <w:lvl w:ilvl="8" w:tplc="0D8C2598">
      <w:numFmt w:val="decimal"/>
      <w:lvlText w:val=""/>
      <w:lvlJc w:val="left"/>
    </w:lvl>
  </w:abstractNum>
  <w:abstractNum w:abstractNumId="3" w15:restartNumberingAfterBreak="0">
    <w:nsid w:val="14801E12"/>
    <w:multiLevelType w:val="hybridMultilevel"/>
    <w:tmpl w:val="82F20AA0"/>
    <w:lvl w:ilvl="0" w:tplc="1D3023BE">
      <w:start w:val="1"/>
      <w:numFmt w:val="bullet"/>
      <w:lvlText w:val="·"/>
      <w:lvlJc w:val="left"/>
      <w:pPr>
        <w:ind w:left="720" w:hanging="360"/>
      </w:pPr>
      <w:rPr>
        <w:rFonts w:ascii="&quot;Arial&quot;,sans-serif" w:hAnsi="&quot;Arial&quot;,sans-serif" w:hint="default"/>
      </w:rPr>
    </w:lvl>
    <w:lvl w:ilvl="1" w:tplc="A26A3C20">
      <w:start w:val="1"/>
      <w:numFmt w:val="bullet"/>
      <w:lvlText w:val="o"/>
      <w:lvlJc w:val="left"/>
      <w:pPr>
        <w:ind w:left="1440" w:hanging="360"/>
      </w:pPr>
      <w:rPr>
        <w:rFonts w:ascii="Courier New" w:hAnsi="Courier New" w:hint="default"/>
      </w:rPr>
    </w:lvl>
    <w:lvl w:ilvl="2" w:tplc="F07C884C">
      <w:start w:val="1"/>
      <w:numFmt w:val="bullet"/>
      <w:lvlText w:val=""/>
      <w:lvlJc w:val="left"/>
      <w:pPr>
        <w:ind w:left="2160" w:hanging="360"/>
      </w:pPr>
      <w:rPr>
        <w:rFonts w:ascii="Wingdings" w:hAnsi="Wingdings" w:hint="default"/>
      </w:rPr>
    </w:lvl>
    <w:lvl w:ilvl="3" w:tplc="60680FA2">
      <w:start w:val="1"/>
      <w:numFmt w:val="bullet"/>
      <w:lvlText w:val=""/>
      <w:lvlJc w:val="left"/>
      <w:pPr>
        <w:ind w:left="2880" w:hanging="360"/>
      </w:pPr>
      <w:rPr>
        <w:rFonts w:ascii="Symbol" w:hAnsi="Symbol" w:hint="default"/>
      </w:rPr>
    </w:lvl>
    <w:lvl w:ilvl="4" w:tplc="F6104DB2">
      <w:start w:val="1"/>
      <w:numFmt w:val="bullet"/>
      <w:lvlText w:val="o"/>
      <w:lvlJc w:val="left"/>
      <w:pPr>
        <w:ind w:left="3600" w:hanging="360"/>
      </w:pPr>
      <w:rPr>
        <w:rFonts w:ascii="Courier New" w:hAnsi="Courier New" w:hint="default"/>
      </w:rPr>
    </w:lvl>
    <w:lvl w:ilvl="5" w:tplc="3BA472C6">
      <w:start w:val="1"/>
      <w:numFmt w:val="bullet"/>
      <w:lvlText w:val=""/>
      <w:lvlJc w:val="left"/>
      <w:pPr>
        <w:ind w:left="4320" w:hanging="360"/>
      </w:pPr>
      <w:rPr>
        <w:rFonts w:ascii="Wingdings" w:hAnsi="Wingdings" w:hint="default"/>
      </w:rPr>
    </w:lvl>
    <w:lvl w:ilvl="6" w:tplc="906AC488">
      <w:start w:val="1"/>
      <w:numFmt w:val="bullet"/>
      <w:lvlText w:val=""/>
      <w:lvlJc w:val="left"/>
      <w:pPr>
        <w:ind w:left="5040" w:hanging="360"/>
      </w:pPr>
      <w:rPr>
        <w:rFonts w:ascii="Symbol" w:hAnsi="Symbol" w:hint="default"/>
      </w:rPr>
    </w:lvl>
    <w:lvl w:ilvl="7" w:tplc="4AB21686">
      <w:start w:val="1"/>
      <w:numFmt w:val="bullet"/>
      <w:lvlText w:val="o"/>
      <w:lvlJc w:val="left"/>
      <w:pPr>
        <w:ind w:left="5760" w:hanging="360"/>
      </w:pPr>
      <w:rPr>
        <w:rFonts w:ascii="Courier New" w:hAnsi="Courier New" w:hint="default"/>
      </w:rPr>
    </w:lvl>
    <w:lvl w:ilvl="8" w:tplc="9ADA3AE8">
      <w:start w:val="1"/>
      <w:numFmt w:val="bullet"/>
      <w:lvlText w:val=""/>
      <w:lvlJc w:val="left"/>
      <w:pPr>
        <w:ind w:left="6480" w:hanging="360"/>
      </w:pPr>
      <w:rPr>
        <w:rFonts w:ascii="Wingdings" w:hAnsi="Wingdings" w:hint="default"/>
      </w:rPr>
    </w:lvl>
  </w:abstractNum>
  <w:abstractNum w:abstractNumId="4" w15:restartNumberingAfterBreak="0">
    <w:nsid w:val="1CC30931"/>
    <w:multiLevelType w:val="hybridMultilevel"/>
    <w:tmpl w:val="8E16581C"/>
    <w:lvl w:ilvl="0" w:tplc="A576491A">
      <w:start w:val="1"/>
      <w:numFmt w:val="bullet"/>
      <w:lvlText w:val=""/>
      <w:lvlJc w:val="left"/>
      <w:pPr>
        <w:ind w:left="720" w:hanging="360"/>
      </w:pPr>
      <w:rPr>
        <w:rFonts w:ascii="Symbol" w:hAnsi="Symbol" w:hint="default"/>
      </w:rPr>
    </w:lvl>
    <w:lvl w:ilvl="1" w:tplc="C5A0FD80">
      <w:start w:val="1"/>
      <w:numFmt w:val="bullet"/>
      <w:lvlText w:val="o"/>
      <w:lvlJc w:val="left"/>
      <w:pPr>
        <w:ind w:left="1440" w:hanging="360"/>
      </w:pPr>
      <w:rPr>
        <w:rFonts w:ascii="Courier New" w:hAnsi="Courier New" w:hint="default"/>
      </w:rPr>
    </w:lvl>
    <w:lvl w:ilvl="2" w:tplc="B1F46468">
      <w:start w:val="1"/>
      <w:numFmt w:val="bullet"/>
      <w:lvlText w:val=""/>
      <w:lvlJc w:val="left"/>
      <w:pPr>
        <w:ind w:left="2160" w:hanging="360"/>
      </w:pPr>
      <w:rPr>
        <w:rFonts w:ascii="Wingdings" w:hAnsi="Wingdings" w:hint="default"/>
      </w:rPr>
    </w:lvl>
    <w:lvl w:ilvl="3" w:tplc="5A724214">
      <w:start w:val="1"/>
      <w:numFmt w:val="bullet"/>
      <w:lvlText w:val=""/>
      <w:lvlJc w:val="left"/>
      <w:pPr>
        <w:ind w:left="2880" w:hanging="360"/>
      </w:pPr>
      <w:rPr>
        <w:rFonts w:ascii="Symbol" w:hAnsi="Symbol" w:hint="default"/>
      </w:rPr>
    </w:lvl>
    <w:lvl w:ilvl="4" w:tplc="8668A59A">
      <w:start w:val="1"/>
      <w:numFmt w:val="bullet"/>
      <w:lvlText w:val="o"/>
      <w:lvlJc w:val="left"/>
      <w:pPr>
        <w:ind w:left="3600" w:hanging="360"/>
      </w:pPr>
      <w:rPr>
        <w:rFonts w:ascii="Courier New" w:hAnsi="Courier New" w:hint="default"/>
      </w:rPr>
    </w:lvl>
    <w:lvl w:ilvl="5" w:tplc="96605B24">
      <w:start w:val="1"/>
      <w:numFmt w:val="bullet"/>
      <w:lvlText w:val=""/>
      <w:lvlJc w:val="left"/>
      <w:pPr>
        <w:ind w:left="4320" w:hanging="360"/>
      </w:pPr>
      <w:rPr>
        <w:rFonts w:ascii="Wingdings" w:hAnsi="Wingdings" w:hint="default"/>
      </w:rPr>
    </w:lvl>
    <w:lvl w:ilvl="6" w:tplc="E904F260">
      <w:start w:val="1"/>
      <w:numFmt w:val="bullet"/>
      <w:lvlText w:val=""/>
      <w:lvlJc w:val="left"/>
      <w:pPr>
        <w:ind w:left="5040" w:hanging="360"/>
      </w:pPr>
      <w:rPr>
        <w:rFonts w:ascii="Symbol" w:hAnsi="Symbol" w:hint="default"/>
      </w:rPr>
    </w:lvl>
    <w:lvl w:ilvl="7" w:tplc="CDEEBB2C">
      <w:start w:val="1"/>
      <w:numFmt w:val="bullet"/>
      <w:lvlText w:val="o"/>
      <w:lvlJc w:val="left"/>
      <w:pPr>
        <w:ind w:left="5760" w:hanging="360"/>
      </w:pPr>
      <w:rPr>
        <w:rFonts w:ascii="Courier New" w:hAnsi="Courier New" w:hint="default"/>
      </w:rPr>
    </w:lvl>
    <w:lvl w:ilvl="8" w:tplc="1A8CC38E">
      <w:start w:val="1"/>
      <w:numFmt w:val="bullet"/>
      <w:lvlText w:val=""/>
      <w:lvlJc w:val="left"/>
      <w:pPr>
        <w:ind w:left="6480" w:hanging="360"/>
      </w:pPr>
      <w:rPr>
        <w:rFonts w:ascii="Wingdings" w:hAnsi="Wingdings" w:hint="default"/>
      </w:rPr>
    </w:lvl>
  </w:abstractNum>
  <w:abstractNum w:abstractNumId="5" w15:restartNumberingAfterBreak="0">
    <w:nsid w:val="20A17F56"/>
    <w:multiLevelType w:val="hybridMultilevel"/>
    <w:tmpl w:val="A2AC3120"/>
    <w:lvl w:ilvl="0" w:tplc="166EF82C">
      <w:start w:val="1"/>
      <w:numFmt w:val="bullet"/>
      <w:lvlText w:val=""/>
      <w:lvlJc w:val="left"/>
      <w:pPr>
        <w:ind w:left="720" w:hanging="360"/>
      </w:pPr>
      <w:rPr>
        <w:rFonts w:ascii="Symbol" w:hAnsi="Symbol" w:hint="default"/>
      </w:rPr>
    </w:lvl>
    <w:lvl w:ilvl="1" w:tplc="7A3233DA">
      <w:start w:val="1"/>
      <w:numFmt w:val="bullet"/>
      <w:lvlText w:val="o"/>
      <w:lvlJc w:val="left"/>
      <w:pPr>
        <w:ind w:left="1440" w:hanging="360"/>
      </w:pPr>
      <w:rPr>
        <w:rFonts w:ascii="Courier New" w:hAnsi="Courier New" w:hint="default"/>
      </w:rPr>
    </w:lvl>
    <w:lvl w:ilvl="2" w:tplc="B8508838">
      <w:start w:val="1"/>
      <w:numFmt w:val="bullet"/>
      <w:lvlText w:val=""/>
      <w:lvlJc w:val="left"/>
      <w:pPr>
        <w:ind w:left="2160" w:hanging="360"/>
      </w:pPr>
      <w:rPr>
        <w:rFonts w:ascii="Wingdings" w:hAnsi="Wingdings" w:hint="default"/>
      </w:rPr>
    </w:lvl>
    <w:lvl w:ilvl="3" w:tplc="3E549FFE">
      <w:start w:val="1"/>
      <w:numFmt w:val="bullet"/>
      <w:lvlText w:val=""/>
      <w:lvlJc w:val="left"/>
      <w:pPr>
        <w:ind w:left="2880" w:hanging="360"/>
      </w:pPr>
      <w:rPr>
        <w:rFonts w:ascii="Symbol" w:hAnsi="Symbol" w:hint="default"/>
      </w:rPr>
    </w:lvl>
    <w:lvl w:ilvl="4" w:tplc="7BEA5832">
      <w:start w:val="1"/>
      <w:numFmt w:val="bullet"/>
      <w:lvlText w:val="o"/>
      <w:lvlJc w:val="left"/>
      <w:pPr>
        <w:ind w:left="3600" w:hanging="360"/>
      </w:pPr>
      <w:rPr>
        <w:rFonts w:ascii="Courier New" w:hAnsi="Courier New" w:hint="default"/>
      </w:rPr>
    </w:lvl>
    <w:lvl w:ilvl="5" w:tplc="E30866FE">
      <w:start w:val="1"/>
      <w:numFmt w:val="bullet"/>
      <w:lvlText w:val=""/>
      <w:lvlJc w:val="left"/>
      <w:pPr>
        <w:ind w:left="4320" w:hanging="360"/>
      </w:pPr>
      <w:rPr>
        <w:rFonts w:ascii="Wingdings" w:hAnsi="Wingdings" w:hint="default"/>
      </w:rPr>
    </w:lvl>
    <w:lvl w:ilvl="6" w:tplc="B248E410">
      <w:start w:val="1"/>
      <w:numFmt w:val="bullet"/>
      <w:lvlText w:val=""/>
      <w:lvlJc w:val="left"/>
      <w:pPr>
        <w:ind w:left="5040" w:hanging="360"/>
      </w:pPr>
      <w:rPr>
        <w:rFonts w:ascii="Symbol" w:hAnsi="Symbol" w:hint="default"/>
      </w:rPr>
    </w:lvl>
    <w:lvl w:ilvl="7" w:tplc="D7603BD8">
      <w:start w:val="1"/>
      <w:numFmt w:val="bullet"/>
      <w:lvlText w:val="o"/>
      <w:lvlJc w:val="left"/>
      <w:pPr>
        <w:ind w:left="5760" w:hanging="360"/>
      </w:pPr>
      <w:rPr>
        <w:rFonts w:ascii="Courier New" w:hAnsi="Courier New" w:hint="default"/>
      </w:rPr>
    </w:lvl>
    <w:lvl w:ilvl="8" w:tplc="2626F354">
      <w:start w:val="1"/>
      <w:numFmt w:val="bullet"/>
      <w:lvlText w:val=""/>
      <w:lvlJc w:val="left"/>
      <w:pPr>
        <w:ind w:left="6480" w:hanging="360"/>
      </w:pPr>
      <w:rPr>
        <w:rFonts w:ascii="Wingdings" w:hAnsi="Wingdings" w:hint="default"/>
      </w:rPr>
    </w:lvl>
  </w:abstractNum>
  <w:abstractNum w:abstractNumId="6" w15:restartNumberingAfterBreak="0">
    <w:nsid w:val="239F4548"/>
    <w:multiLevelType w:val="hybridMultilevel"/>
    <w:tmpl w:val="45461A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162AB3"/>
    <w:multiLevelType w:val="hybridMultilevel"/>
    <w:tmpl w:val="92FAEF78"/>
    <w:lvl w:ilvl="0" w:tplc="5A549FC8">
      <w:start w:val="1"/>
      <w:numFmt w:val="bullet"/>
      <w:lvlText w:val=""/>
      <w:lvlJc w:val="left"/>
      <w:pPr>
        <w:ind w:left="720" w:hanging="360"/>
      </w:pPr>
      <w:rPr>
        <w:rFonts w:ascii="Symbol" w:hAnsi="Symbol" w:hint="default"/>
      </w:rPr>
    </w:lvl>
    <w:lvl w:ilvl="1" w:tplc="59EABC4C">
      <w:start w:val="1"/>
      <w:numFmt w:val="bullet"/>
      <w:lvlText w:val="o"/>
      <w:lvlJc w:val="left"/>
      <w:pPr>
        <w:ind w:left="1440" w:hanging="360"/>
      </w:pPr>
      <w:rPr>
        <w:rFonts w:ascii="Courier New" w:hAnsi="Courier New" w:hint="default"/>
      </w:rPr>
    </w:lvl>
    <w:lvl w:ilvl="2" w:tplc="5C2C67E8">
      <w:start w:val="1"/>
      <w:numFmt w:val="bullet"/>
      <w:lvlText w:val=""/>
      <w:lvlJc w:val="left"/>
      <w:pPr>
        <w:ind w:left="2160" w:hanging="360"/>
      </w:pPr>
      <w:rPr>
        <w:rFonts w:ascii="Wingdings" w:hAnsi="Wingdings" w:hint="default"/>
      </w:rPr>
    </w:lvl>
    <w:lvl w:ilvl="3" w:tplc="9A52BB7E">
      <w:start w:val="1"/>
      <w:numFmt w:val="bullet"/>
      <w:lvlText w:val=""/>
      <w:lvlJc w:val="left"/>
      <w:pPr>
        <w:ind w:left="2880" w:hanging="360"/>
      </w:pPr>
      <w:rPr>
        <w:rFonts w:ascii="Symbol" w:hAnsi="Symbol" w:hint="default"/>
      </w:rPr>
    </w:lvl>
    <w:lvl w:ilvl="4" w:tplc="3F7AAD30">
      <w:start w:val="1"/>
      <w:numFmt w:val="bullet"/>
      <w:lvlText w:val="o"/>
      <w:lvlJc w:val="left"/>
      <w:pPr>
        <w:ind w:left="3600" w:hanging="360"/>
      </w:pPr>
      <w:rPr>
        <w:rFonts w:ascii="Courier New" w:hAnsi="Courier New" w:hint="default"/>
      </w:rPr>
    </w:lvl>
    <w:lvl w:ilvl="5" w:tplc="89367490">
      <w:start w:val="1"/>
      <w:numFmt w:val="bullet"/>
      <w:lvlText w:val=""/>
      <w:lvlJc w:val="left"/>
      <w:pPr>
        <w:ind w:left="4320" w:hanging="360"/>
      </w:pPr>
      <w:rPr>
        <w:rFonts w:ascii="Wingdings" w:hAnsi="Wingdings" w:hint="default"/>
      </w:rPr>
    </w:lvl>
    <w:lvl w:ilvl="6" w:tplc="2DF6980A">
      <w:start w:val="1"/>
      <w:numFmt w:val="bullet"/>
      <w:lvlText w:val=""/>
      <w:lvlJc w:val="left"/>
      <w:pPr>
        <w:ind w:left="5040" w:hanging="360"/>
      </w:pPr>
      <w:rPr>
        <w:rFonts w:ascii="Symbol" w:hAnsi="Symbol" w:hint="default"/>
      </w:rPr>
    </w:lvl>
    <w:lvl w:ilvl="7" w:tplc="282C9CD8">
      <w:start w:val="1"/>
      <w:numFmt w:val="bullet"/>
      <w:lvlText w:val="o"/>
      <w:lvlJc w:val="left"/>
      <w:pPr>
        <w:ind w:left="5760" w:hanging="360"/>
      </w:pPr>
      <w:rPr>
        <w:rFonts w:ascii="Courier New" w:hAnsi="Courier New" w:hint="default"/>
      </w:rPr>
    </w:lvl>
    <w:lvl w:ilvl="8" w:tplc="765AF58C">
      <w:start w:val="1"/>
      <w:numFmt w:val="bullet"/>
      <w:lvlText w:val=""/>
      <w:lvlJc w:val="left"/>
      <w:pPr>
        <w:ind w:left="6480" w:hanging="360"/>
      </w:pPr>
      <w:rPr>
        <w:rFonts w:ascii="Wingdings" w:hAnsi="Wingdings" w:hint="default"/>
      </w:rPr>
    </w:lvl>
  </w:abstractNum>
  <w:abstractNum w:abstractNumId="8" w15:restartNumberingAfterBreak="0">
    <w:nsid w:val="2AAE0AF8"/>
    <w:multiLevelType w:val="hybridMultilevel"/>
    <w:tmpl w:val="127EA784"/>
    <w:lvl w:ilvl="0" w:tplc="0C8A6CD2">
      <w:start w:val="1"/>
      <w:numFmt w:val="decimal"/>
      <w:lvlText w:val="%1."/>
      <w:lvlJc w:val="left"/>
      <w:pPr>
        <w:ind w:left="720" w:hanging="360"/>
      </w:pPr>
    </w:lvl>
    <w:lvl w:ilvl="1" w:tplc="4D009016">
      <w:start w:val="1"/>
      <w:numFmt w:val="bullet"/>
      <w:lvlText w:val="o"/>
      <w:lvlJc w:val="left"/>
      <w:pPr>
        <w:ind w:left="1440" w:hanging="360"/>
      </w:pPr>
      <w:rPr>
        <w:rFonts w:ascii="Courier New" w:hAnsi="Courier New" w:hint="default"/>
      </w:rPr>
    </w:lvl>
    <w:lvl w:ilvl="2" w:tplc="2BB66552">
      <w:start w:val="1"/>
      <w:numFmt w:val="bullet"/>
      <w:lvlText w:val=""/>
      <w:lvlJc w:val="left"/>
      <w:pPr>
        <w:ind w:left="2160" w:hanging="360"/>
      </w:pPr>
      <w:rPr>
        <w:rFonts w:ascii="Wingdings" w:hAnsi="Wingdings" w:hint="default"/>
      </w:rPr>
    </w:lvl>
    <w:lvl w:ilvl="3" w:tplc="81B6C118">
      <w:start w:val="1"/>
      <w:numFmt w:val="bullet"/>
      <w:lvlText w:val=""/>
      <w:lvlJc w:val="left"/>
      <w:pPr>
        <w:ind w:left="2880" w:hanging="360"/>
      </w:pPr>
      <w:rPr>
        <w:rFonts w:ascii="Symbol" w:hAnsi="Symbol" w:hint="default"/>
      </w:rPr>
    </w:lvl>
    <w:lvl w:ilvl="4" w:tplc="66E872A6">
      <w:start w:val="1"/>
      <w:numFmt w:val="bullet"/>
      <w:lvlText w:val="o"/>
      <w:lvlJc w:val="left"/>
      <w:pPr>
        <w:ind w:left="3600" w:hanging="360"/>
      </w:pPr>
      <w:rPr>
        <w:rFonts w:ascii="Courier New" w:hAnsi="Courier New" w:hint="default"/>
      </w:rPr>
    </w:lvl>
    <w:lvl w:ilvl="5" w:tplc="B380E65A">
      <w:start w:val="1"/>
      <w:numFmt w:val="bullet"/>
      <w:lvlText w:val=""/>
      <w:lvlJc w:val="left"/>
      <w:pPr>
        <w:ind w:left="4320" w:hanging="360"/>
      </w:pPr>
      <w:rPr>
        <w:rFonts w:ascii="Wingdings" w:hAnsi="Wingdings" w:hint="default"/>
      </w:rPr>
    </w:lvl>
    <w:lvl w:ilvl="6" w:tplc="94946288">
      <w:start w:val="1"/>
      <w:numFmt w:val="bullet"/>
      <w:lvlText w:val=""/>
      <w:lvlJc w:val="left"/>
      <w:pPr>
        <w:ind w:left="5040" w:hanging="360"/>
      </w:pPr>
      <w:rPr>
        <w:rFonts w:ascii="Symbol" w:hAnsi="Symbol" w:hint="default"/>
      </w:rPr>
    </w:lvl>
    <w:lvl w:ilvl="7" w:tplc="68B6AD7A">
      <w:start w:val="1"/>
      <w:numFmt w:val="bullet"/>
      <w:lvlText w:val="o"/>
      <w:lvlJc w:val="left"/>
      <w:pPr>
        <w:ind w:left="5760" w:hanging="360"/>
      </w:pPr>
      <w:rPr>
        <w:rFonts w:ascii="Courier New" w:hAnsi="Courier New" w:hint="default"/>
      </w:rPr>
    </w:lvl>
    <w:lvl w:ilvl="8" w:tplc="C980B360">
      <w:start w:val="1"/>
      <w:numFmt w:val="bullet"/>
      <w:lvlText w:val=""/>
      <w:lvlJc w:val="left"/>
      <w:pPr>
        <w:ind w:left="6480" w:hanging="360"/>
      </w:pPr>
      <w:rPr>
        <w:rFonts w:ascii="Wingdings" w:hAnsi="Wingdings" w:hint="default"/>
      </w:rPr>
    </w:lvl>
  </w:abstractNum>
  <w:abstractNum w:abstractNumId="9" w15:restartNumberingAfterBreak="0">
    <w:nsid w:val="38D44EF9"/>
    <w:multiLevelType w:val="hybridMultilevel"/>
    <w:tmpl w:val="BE9C1296"/>
    <w:lvl w:ilvl="0" w:tplc="4994107C">
      <w:start w:val="1"/>
      <w:numFmt w:val="bullet"/>
      <w:lvlText w:val=""/>
      <w:lvlJc w:val="left"/>
      <w:pPr>
        <w:ind w:left="720" w:hanging="360"/>
      </w:pPr>
      <w:rPr>
        <w:rFonts w:ascii="Symbol" w:hAnsi="Symbol" w:hint="default"/>
      </w:rPr>
    </w:lvl>
    <w:lvl w:ilvl="1" w:tplc="A5B461F0">
      <w:start w:val="1"/>
      <w:numFmt w:val="bullet"/>
      <w:lvlText w:val="o"/>
      <w:lvlJc w:val="left"/>
      <w:pPr>
        <w:ind w:left="1440" w:hanging="360"/>
      </w:pPr>
      <w:rPr>
        <w:rFonts w:ascii="Courier New" w:hAnsi="Courier New" w:hint="default"/>
      </w:rPr>
    </w:lvl>
    <w:lvl w:ilvl="2" w:tplc="B2DADD34">
      <w:start w:val="1"/>
      <w:numFmt w:val="bullet"/>
      <w:lvlText w:val=""/>
      <w:lvlJc w:val="left"/>
      <w:pPr>
        <w:ind w:left="2160" w:hanging="360"/>
      </w:pPr>
      <w:rPr>
        <w:rFonts w:ascii="Wingdings" w:hAnsi="Wingdings" w:hint="default"/>
      </w:rPr>
    </w:lvl>
    <w:lvl w:ilvl="3" w:tplc="9E70A82A">
      <w:start w:val="1"/>
      <w:numFmt w:val="bullet"/>
      <w:lvlText w:val=""/>
      <w:lvlJc w:val="left"/>
      <w:pPr>
        <w:ind w:left="2880" w:hanging="360"/>
      </w:pPr>
      <w:rPr>
        <w:rFonts w:ascii="Symbol" w:hAnsi="Symbol" w:hint="default"/>
      </w:rPr>
    </w:lvl>
    <w:lvl w:ilvl="4" w:tplc="D16C9FAC">
      <w:start w:val="1"/>
      <w:numFmt w:val="bullet"/>
      <w:lvlText w:val="o"/>
      <w:lvlJc w:val="left"/>
      <w:pPr>
        <w:ind w:left="3600" w:hanging="360"/>
      </w:pPr>
      <w:rPr>
        <w:rFonts w:ascii="Courier New" w:hAnsi="Courier New" w:hint="default"/>
      </w:rPr>
    </w:lvl>
    <w:lvl w:ilvl="5" w:tplc="05F6F022">
      <w:start w:val="1"/>
      <w:numFmt w:val="bullet"/>
      <w:lvlText w:val=""/>
      <w:lvlJc w:val="left"/>
      <w:pPr>
        <w:ind w:left="4320" w:hanging="360"/>
      </w:pPr>
      <w:rPr>
        <w:rFonts w:ascii="Wingdings" w:hAnsi="Wingdings" w:hint="default"/>
      </w:rPr>
    </w:lvl>
    <w:lvl w:ilvl="6" w:tplc="C810BA82">
      <w:start w:val="1"/>
      <w:numFmt w:val="bullet"/>
      <w:lvlText w:val=""/>
      <w:lvlJc w:val="left"/>
      <w:pPr>
        <w:ind w:left="5040" w:hanging="360"/>
      </w:pPr>
      <w:rPr>
        <w:rFonts w:ascii="Symbol" w:hAnsi="Symbol" w:hint="default"/>
      </w:rPr>
    </w:lvl>
    <w:lvl w:ilvl="7" w:tplc="832CCA2C">
      <w:start w:val="1"/>
      <w:numFmt w:val="bullet"/>
      <w:lvlText w:val="o"/>
      <w:lvlJc w:val="left"/>
      <w:pPr>
        <w:ind w:left="5760" w:hanging="360"/>
      </w:pPr>
      <w:rPr>
        <w:rFonts w:ascii="Courier New" w:hAnsi="Courier New" w:hint="default"/>
      </w:rPr>
    </w:lvl>
    <w:lvl w:ilvl="8" w:tplc="739A5934">
      <w:start w:val="1"/>
      <w:numFmt w:val="bullet"/>
      <w:lvlText w:val=""/>
      <w:lvlJc w:val="left"/>
      <w:pPr>
        <w:ind w:left="6480" w:hanging="360"/>
      </w:pPr>
      <w:rPr>
        <w:rFonts w:ascii="Wingdings" w:hAnsi="Wingdings" w:hint="default"/>
      </w:rPr>
    </w:lvl>
  </w:abstractNum>
  <w:abstractNum w:abstractNumId="10" w15:restartNumberingAfterBreak="0">
    <w:nsid w:val="3E7C582E"/>
    <w:multiLevelType w:val="hybridMultilevel"/>
    <w:tmpl w:val="2D103B70"/>
    <w:lvl w:ilvl="0" w:tplc="B972D4FC">
      <w:start w:val="1"/>
      <w:numFmt w:val="bullet"/>
      <w:lvlText w:val=""/>
      <w:lvlJc w:val="left"/>
      <w:pPr>
        <w:ind w:left="720" w:hanging="360"/>
      </w:pPr>
      <w:rPr>
        <w:rFonts w:ascii="Symbol" w:hAnsi="Symbol" w:hint="default"/>
      </w:rPr>
    </w:lvl>
    <w:lvl w:ilvl="1" w:tplc="747AED78">
      <w:start w:val="1"/>
      <w:numFmt w:val="bullet"/>
      <w:lvlText w:val="o"/>
      <w:lvlJc w:val="left"/>
      <w:pPr>
        <w:ind w:left="1440" w:hanging="360"/>
      </w:pPr>
      <w:rPr>
        <w:rFonts w:ascii="Courier New" w:hAnsi="Courier New" w:hint="default"/>
      </w:rPr>
    </w:lvl>
    <w:lvl w:ilvl="2" w:tplc="CA1AD0D6">
      <w:start w:val="1"/>
      <w:numFmt w:val="bullet"/>
      <w:lvlText w:val=""/>
      <w:lvlJc w:val="left"/>
      <w:pPr>
        <w:ind w:left="2160" w:hanging="360"/>
      </w:pPr>
      <w:rPr>
        <w:rFonts w:ascii="Wingdings" w:hAnsi="Wingdings" w:hint="default"/>
      </w:rPr>
    </w:lvl>
    <w:lvl w:ilvl="3" w:tplc="2AE4E8A0">
      <w:start w:val="1"/>
      <w:numFmt w:val="bullet"/>
      <w:lvlText w:val=""/>
      <w:lvlJc w:val="left"/>
      <w:pPr>
        <w:ind w:left="2880" w:hanging="360"/>
      </w:pPr>
      <w:rPr>
        <w:rFonts w:ascii="Symbol" w:hAnsi="Symbol" w:hint="default"/>
      </w:rPr>
    </w:lvl>
    <w:lvl w:ilvl="4" w:tplc="DF00A814">
      <w:start w:val="1"/>
      <w:numFmt w:val="bullet"/>
      <w:lvlText w:val="o"/>
      <w:lvlJc w:val="left"/>
      <w:pPr>
        <w:ind w:left="3600" w:hanging="360"/>
      </w:pPr>
      <w:rPr>
        <w:rFonts w:ascii="Courier New" w:hAnsi="Courier New" w:hint="default"/>
      </w:rPr>
    </w:lvl>
    <w:lvl w:ilvl="5" w:tplc="8BD84064">
      <w:start w:val="1"/>
      <w:numFmt w:val="bullet"/>
      <w:lvlText w:val=""/>
      <w:lvlJc w:val="left"/>
      <w:pPr>
        <w:ind w:left="4320" w:hanging="360"/>
      </w:pPr>
      <w:rPr>
        <w:rFonts w:ascii="Wingdings" w:hAnsi="Wingdings" w:hint="default"/>
      </w:rPr>
    </w:lvl>
    <w:lvl w:ilvl="6" w:tplc="BDBA326C">
      <w:start w:val="1"/>
      <w:numFmt w:val="bullet"/>
      <w:lvlText w:val=""/>
      <w:lvlJc w:val="left"/>
      <w:pPr>
        <w:ind w:left="5040" w:hanging="360"/>
      </w:pPr>
      <w:rPr>
        <w:rFonts w:ascii="Symbol" w:hAnsi="Symbol" w:hint="default"/>
      </w:rPr>
    </w:lvl>
    <w:lvl w:ilvl="7" w:tplc="BE987C62">
      <w:start w:val="1"/>
      <w:numFmt w:val="bullet"/>
      <w:lvlText w:val="o"/>
      <w:lvlJc w:val="left"/>
      <w:pPr>
        <w:ind w:left="5760" w:hanging="360"/>
      </w:pPr>
      <w:rPr>
        <w:rFonts w:ascii="Courier New" w:hAnsi="Courier New" w:hint="default"/>
      </w:rPr>
    </w:lvl>
    <w:lvl w:ilvl="8" w:tplc="32703C98">
      <w:start w:val="1"/>
      <w:numFmt w:val="bullet"/>
      <w:lvlText w:val=""/>
      <w:lvlJc w:val="left"/>
      <w:pPr>
        <w:ind w:left="6480" w:hanging="360"/>
      </w:pPr>
      <w:rPr>
        <w:rFonts w:ascii="Wingdings" w:hAnsi="Wingdings" w:hint="default"/>
      </w:rPr>
    </w:lvl>
  </w:abstractNum>
  <w:abstractNum w:abstractNumId="11" w15:restartNumberingAfterBreak="0">
    <w:nsid w:val="4D2B42A9"/>
    <w:multiLevelType w:val="hybridMultilevel"/>
    <w:tmpl w:val="3E38388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A0253F"/>
    <w:multiLevelType w:val="hybridMultilevel"/>
    <w:tmpl w:val="3B547E48"/>
    <w:lvl w:ilvl="0" w:tplc="2430B1C2">
      <w:start w:val="1"/>
      <w:numFmt w:val="bullet"/>
      <w:lvlText w:val=""/>
      <w:lvlJc w:val="left"/>
      <w:pPr>
        <w:ind w:left="720" w:hanging="360"/>
      </w:pPr>
      <w:rPr>
        <w:rFonts w:ascii="Symbol" w:hAnsi="Symbol" w:hint="default"/>
      </w:rPr>
    </w:lvl>
    <w:lvl w:ilvl="1" w:tplc="E26600E4">
      <w:start w:val="1"/>
      <w:numFmt w:val="bullet"/>
      <w:lvlText w:val="o"/>
      <w:lvlJc w:val="left"/>
      <w:pPr>
        <w:ind w:left="1440" w:hanging="360"/>
      </w:pPr>
      <w:rPr>
        <w:rFonts w:ascii="Courier New" w:hAnsi="Courier New" w:hint="default"/>
      </w:rPr>
    </w:lvl>
    <w:lvl w:ilvl="2" w:tplc="8C729A1A">
      <w:start w:val="1"/>
      <w:numFmt w:val="bullet"/>
      <w:lvlText w:val=""/>
      <w:lvlJc w:val="left"/>
      <w:pPr>
        <w:ind w:left="2160" w:hanging="360"/>
      </w:pPr>
      <w:rPr>
        <w:rFonts w:ascii="Wingdings" w:hAnsi="Wingdings" w:hint="default"/>
      </w:rPr>
    </w:lvl>
    <w:lvl w:ilvl="3" w:tplc="466A9FEE">
      <w:start w:val="1"/>
      <w:numFmt w:val="bullet"/>
      <w:lvlText w:val=""/>
      <w:lvlJc w:val="left"/>
      <w:pPr>
        <w:ind w:left="2880" w:hanging="360"/>
      </w:pPr>
      <w:rPr>
        <w:rFonts w:ascii="Symbol" w:hAnsi="Symbol" w:hint="default"/>
      </w:rPr>
    </w:lvl>
    <w:lvl w:ilvl="4" w:tplc="D54A3790">
      <w:start w:val="1"/>
      <w:numFmt w:val="bullet"/>
      <w:lvlText w:val="o"/>
      <w:lvlJc w:val="left"/>
      <w:pPr>
        <w:ind w:left="3600" w:hanging="360"/>
      </w:pPr>
      <w:rPr>
        <w:rFonts w:ascii="Courier New" w:hAnsi="Courier New" w:hint="default"/>
      </w:rPr>
    </w:lvl>
    <w:lvl w:ilvl="5" w:tplc="E69C7848">
      <w:start w:val="1"/>
      <w:numFmt w:val="bullet"/>
      <w:lvlText w:val=""/>
      <w:lvlJc w:val="left"/>
      <w:pPr>
        <w:ind w:left="4320" w:hanging="360"/>
      </w:pPr>
      <w:rPr>
        <w:rFonts w:ascii="Wingdings" w:hAnsi="Wingdings" w:hint="default"/>
      </w:rPr>
    </w:lvl>
    <w:lvl w:ilvl="6" w:tplc="C6AE8FE8">
      <w:start w:val="1"/>
      <w:numFmt w:val="bullet"/>
      <w:lvlText w:val=""/>
      <w:lvlJc w:val="left"/>
      <w:pPr>
        <w:ind w:left="5040" w:hanging="360"/>
      </w:pPr>
      <w:rPr>
        <w:rFonts w:ascii="Symbol" w:hAnsi="Symbol" w:hint="default"/>
      </w:rPr>
    </w:lvl>
    <w:lvl w:ilvl="7" w:tplc="3A88F390">
      <w:start w:val="1"/>
      <w:numFmt w:val="bullet"/>
      <w:lvlText w:val="o"/>
      <w:lvlJc w:val="left"/>
      <w:pPr>
        <w:ind w:left="5760" w:hanging="360"/>
      </w:pPr>
      <w:rPr>
        <w:rFonts w:ascii="Courier New" w:hAnsi="Courier New" w:hint="default"/>
      </w:rPr>
    </w:lvl>
    <w:lvl w:ilvl="8" w:tplc="97229E10">
      <w:start w:val="1"/>
      <w:numFmt w:val="bullet"/>
      <w:lvlText w:val=""/>
      <w:lvlJc w:val="left"/>
      <w:pPr>
        <w:ind w:left="6480" w:hanging="360"/>
      </w:pPr>
      <w:rPr>
        <w:rFonts w:ascii="Wingdings" w:hAnsi="Wingdings" w:hint="default"/>
      </w:rPr>
    </w:lvl>
  </w:abstractNum>
  <w:abstractNum w:abstractNumId="13" w15:restartNumberingAfterBreak="0">
    <w:nsid w:val="4F2D38E1"/>
    <w:multiLevelType w:val="hybridMultilevel"/>
    <w:tmpl w:val="7E528250"/>
    <w:lvl w:ilvl="0" w:tplc="5F06F910">
      <w:start w:val="1"/>
      <w:numFmt w:val="bullet"/>
      <w:lvlText w:val=""/>
      <w:lvlJc w:val="left"/>
      <w:pPr>
        <w:tabs>
          <w:tab w:val="num" w:pos="720"/>
        </w:tabs>
        <w:ind w:left="720" w:hanging="360"/>
      </w:pPr>
      <w:rPr>
        <w:rFonts w:ascii="Symbol" w:hAnsi="Symbol" w:hint="default"/>
        <w:sz w:val="20"/>
      </w:rPr>
    </w:lvl>
    <w:lvl w:ilvl="1" w:tplc="A44EACFE" w:tentative="1">
      <w:start w:val="1"/>
      <w:numFmt w:val="bullet"/>
      <w:lvlText w:val="o"/>
      <w:lvlJc w:val="left"/>
      <w:pPr>
        <w:tabs>
          <w:tab w:val="num" w:pos="1440"/>
        </w:tabs>
        <w:ind w:left="1440" w:hanging="360"/>
      </w:pPr>
      <w:rPr>
        <w:rFonts w:ascii="Courier New" w:hAnsi="Courier New" w:hint="default"/>
        <w:sz w:val="20"/>
      </w:rPr>
    </w:lvl>
    <w:lvl w:ilvl="2" w:tplc="0D0E5638" w:tentative="1">
      <w:start w:val="1"/>
      <w:numFmt w:val="bullet"/>
      <w:lvlText w:val=""/>
      <w:lvlJc w:val="left"/>
      <w:pPr>
        <w:tabs>
          <w:tab w:val="num" w:pos="2160"/>
        </w:tabs>
        <w:ind w:left="2160" w:hanging="360"/>
      </w:pPr>
      <w:rPr>
        <w:rFonts w:ascii="Wingdings" w:hAnsi="Wingdings" w:hint="default"/>
        <w:sz w:val="20"/>
      </w:rPr>
    </w:lvl>
    <w:lvl w:ilvl="3" w:tplc="0DA03036" w:tentative="1">
      <w:start w:val="1"/>
      <w:numFmt w:val="bullet"/>
      <w:lvlText w:val=""/>
      <w:lvlJc w:val="left"/>
      <w:pPr>
        <w:tabs>
          <w:tab w:val="num" w:pos="2880"/>
        </w:tabs>
        <w:ind w:left="2880" w:hanging="360"/>
      </w:pPr>
      <w:rPr>
        <w:rFonts w:ascii="Wingdings" w:hAnsi="Wingdings" w:hint="default"/>
        <w:sz w:val="20"/>
      </w:rPr>
    </w:lvl>
    <w:lvl w:ilvl="4" w:tplc="E7347504" w:tentative="1">
      <w:start w:val="1"/>
      <w:numFmt w:val="bullet"/>
      <w:lvlText w:val=""/>
      <w:lvlJc w:val="left"/>
      <w:pPr>
        <w:tabs>
          <w:tab w:val="num" w:pos="3600"/>
        </w:tabs>
        <w:ind w:left="3600" w:hanging="360"/>
      </w:pPr>
      <w:rPr>
        <w:rFonts w:ascii="Wingdings" w:hAnsi="Wingdings" w:hint="default"/>
        <w:sz w:val="20"/>
      </w:rPr>
    </w:lvl>
    <w:lvl w:ilvl="5" w:tplc="80244634" w:tentative="1">
      <w:start w:val="1"/>
      <w:numFmt w:val="bullet"/>
      <w:lvlText w:val=""/>
      <w:lvlJc w:val="left"/>
      <w:pPr>
        <w:tabs>
          <w:tab w:val="num" w:pos="4320"/>
        </w:tabs>
        <w:ind w:left="4320" w:hanging="360"/>
      </w:pPr>
      <w:rPr>
        <w:rFonts w:ascii="Wingdings" w:hAnsi="Wingdings" w:hint="default"/>
        <w:sz w:val="20"/>
      </w:rPr>
    </w:lvl>
    <w:lvl w:ilvl="6" w:tplc="8A6A9F76" w:tentative="1">
      <w:start w:val="1"/>
      <w:numFmt w:val="bullet"/>
      <w:lvlText w:val=""/>
      <w:lvlJc w:val="left"/>
      <w:pPr>
        <w:tabs>
          <w:tab w:val="num" w:pos="5040"/>
        </w:tabs>
        <w:ind w:left="5040" w:hanging="360"/>
      </w:pPr>
      <w:rPr>
        <w:rFonts w:ascii="Wingdings" w:hAnsi="Wingdings" w:hint="default"/>
        <w:sz w:val="20"/>
      </w:rPr>
    </w:lvl>
    <w:lvl w:ilvl="7" w:tplc="22C0AA68" w:tentative="1">
      <w:start w:val="1"/>
      <w:numFmt w:val="bullet"/>
      <w:lvlText w:val=""/>
      <w:lvlJc w:val="left"/>
      <w:pPr>
        <w:tabs>
          <w:tab w:val="num" w:pos="5760"/>
        </w:tabs>
        <w:ind w:left="5760" w:hanging="360"/>
      </w:pPr>
      <w:rPr>
        <w:rFonts w:ascii="Wingdings" w:hAnsi="Wingdings" w:hint="default"/>
        <w:sz w:val="20"/>
      </w:rPr>
    </w:lvl>
    <w:lvl w:ilvl="8" w:tplc="EB580D0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D11D6E"/>
    <w:multiLevelType w:val="hybridMultilevel"/>
    <w:tmpl w:val="5D1A0270"/>
    <w:lvl w:ilvl="0" w:tplc="1F86CEC2">
      <w:start w:val="1"/>
      <w:numFmt w:val="bullet"/>
      <w:lvlText w:val=""/>
      <w:lvlJc w:val="left"/>
      <w:pPr>
        <w:tabs>
          <w:tab w:val="num" w:pos="720"/>
        </w:tabs>
        <w:ind w:left="720" w:hanging="360"/>
      </w:pPr>
      <w:rPr>
        <w:rFonts w:ascii="Symbol" w:hAnsi="Symbol" w:hint="default"/>
        <w:sz w:val="20"/>
      </w:rPr>
    </w:lvl>
    <w:lvl w:ilvl="1" w:tplc="A1C6CCFE" w:tentative="1">
      <w:start w:val="1"/>
      <w:numFmt w:val="bullet"/>
      <w:lvlText w:val="o"/>
      <w:lvlJc w:val="left"/>
      <w:pPr>
        <w:tabs>
          <w:tab w:val="num" w:pos="1440"/>
        </w:tabs>
        <w:ind w:left="1440" w:hanging="360"/>
      </w:pPr>
      <w:rPr>
        <w:rFonts w:ascii="Courier New" w:hAnsi="Courier New" w:hint="default"/>
        <w:sz w:val="20"/>
      </w:rPr>
    </w:lvl>
    <w:lvl w:ilvl="2" w:tplc="D56E7424" w:tentative="1">
      <w:start w:val="1"/>
      <w:numFmt w:val="bullet"/>
      <w:lvlText w:val=""/>
      <w:lvlJc w:val="left"/>
      <w:pPr>
        <w:tabs>
          <w:tab w:val="num" w:pos="2160"/>
        </w:tabs>
        <w:ind w:left="2160" w:hanging="360"/>
      </w:pPr>
      <w:rPr>
        <w:rFonts w:ascii="Wingdings" w:hAnsi="Wingdings" w:hint="default"/>
        <w:sz w:val="20"/>
      </w:rPr>
    </w:lvl>
    <w:lvl w:ilvl="3" w:tplc="2E1C3358" w:tentative="1">
      <w:start w:val="1"/>
      <w:numFmt w:val="bullet"/>
      <w:lvlText w:val=""/>
      <w:lvlJc w:val="left"/>
      <w:pPr>
        <w:tabs>
          <w:tab w:val="num" w:pos="2880"/>
        </w:tabs>
        <w:ind w:left="2880" w:hanging="360"/>
      </w:pPr>
      <w:rPr>
        <w:rFonts w:ascii="Wingdings" w:hAnsi="Wingdings" w:hint="default"/>
        <w:sz w:val="20"/>
      </w:rPr>
    </w:lvl>
    <w:lvl w:ilvl="4" w:tplc="FED00DA4" w:tentative="1">
      <w:start w:val="1"/>
      <w:numFmt w:val="bullet"/>
      <w:lvlText w:val=""/>
      <w:lvlJc w:val="left"/>
      <w:pPr>
        <w:tabs>
          <w:tab w:val="num" w:pos="3600"/>
        </w:tabs>
        <w:ind w:left="3600" w:hanging="360"/>
      </w:pPr>
      <w:rPr>
        <w:rFonts w:ascii="Wingdings" w:hAnsi="Wingdings" w:hint="default"/>
        <w:sz w:val="20"/>
      </w:rPr>
    </w:lvl>
    <w:lvl w:ilvl="5" w:tplc="C29C8E08" w:tentative="1">
      <w:start w:val="1"/>
      <w:numFmt w:val="bullet"/>
      <w:lvlText w:val=""/>
      <w:lvlJc w:val="left"/>
      <w:pPr>
        <w:tabs>
          <w:tab w:val="num" w:pos="4320"/>
        </w:tabs>
        <w:ind w:left="4320" w:hanging="360"/>
      </w:pPr>
      <w:rPr>
        <w:rFonts w:ascii="Wingdings" w:hAnsi="Wingdings" w:hint="default"/>
        <w:sz w:val="20"/>
      </w:rPr>
    </w:lvl>
    <w:lvl w:ilvl="6" w:tplc="49D6005E" w:tentative="1">
      <w:start w:val="1"/>
      <w:numFmt w:val="bullet"/>
      <w:lvlText w:val=""/>
      <w:lvlJc w:val="left"/>
      <w:pPr>
        <w:tabs>
          <w:tab w:val="num" w:pos="5040"/>
        </w:tabs>
        <w:ind w:left="5040" w:hanging="360"/>
      </w:pPr>
      <w:rPr>
        <w:rFonts w:ascii="Wingdings" w:hAnsi="Wingdings" w:hint="default"/>
        <w:sz w:val="20"/>
      </w:rPr>
    </w:lvl>
    <w:lvl w:ilvl="7" w:tplc="7BDC2808" w:tentative="1">
      <w:start w:val="1"/>
      <w:numFmt w:val="bullet"/>
      <w:lvlText w:val=""/>
      <w:lvlJc w:val="left"/>
      <w:pPr>
        <w:tabs>
          <w:tab w:val="num" w:pos="5760"/>
        </w:tabs>
        <w:ind w:left="5760" w:hanging="360"/>
      </w:pPr>
      <w:rPr>
        <w:rFonts w:ascii="Wingdings" w:hAnsi="Wingdings" w:hint="default"/>
        <w:sz w:val="20"/>
      </w:rPr>
    </w:lvl>
    <w:lvl w:ilvl="8" w:tplc="01206A44"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5A1D56"/>
    <w:multiLevelType w:val="hybridMultilevel"/>
    <w:tmpl w:val="251E49B4"/>
    <w:lvl w:ilvl="0" w:tplc="0DCED228">
      <w:start w:val="1"/>
      <w:numFmt w:val="bullet"/>
      <w:lvlText w:val=""/>
      <w:lvlJc w:val="left"/>
      <w:pPr>
        <w:ind w:left="720" w:hanging="360"/>
      </w:pPr>
      <w:rPr>
        <w:rFonts w:ascii="Symbol" w:hAnsi="Symbol" w:hint="default"/>
      </w:rPr>
    </w:lvl>
    <w:lvl w:ilvl="1" w:tplc="09D46230">
      <w:start w:val="1"/>
      <w:numFmt w:val="bullet"/>
      <w:lvlText w:val="o"/>
      <w:lvlJc w:val="left"/>
      <w:pPr>
        <w:ind w:left="1440" w:hanging="360"/>
      </w:pPr>
      <w:rPr>
        <w:rFonts w:ascii="Courier New" w:hAnsi="Courier New" w:hint="default"/>
      </w:rPr>
    </w:lvl>
    <w:lvl w:ilvl="2" w:tplc="21367794">
      <w:start w:val="1"/>
      <w:numFmt w:val="bullet"/>
      <w:lvlText w:val=""/>
      <w:lvlJc w:val="left"/>
      <w:pPr>
        <w:ind w:left="2160" w:hanging="360"/>
      </w:pPr>
      <w:rPr>
        <w:rFonts w:ascii="Wingdings" w:hAnsi="Wingdings" w:hint="default"/>
      </w:rPr>
    </w:lvl>
    <w:lvl w:ilvl="3" w:tplc="DBC0DD8E">
      <w:start w:val="1"/>
      <w:numFmt w:val="bullet"/>
      <w:lvlText w:val=""/>
      <w:lvlJc w:val="left"/>
      <w:pPr>
        <w:ind w:left="2880" w:hanging="360"/>
      </w:pPr>
      <w:rPr>
        <w:rFonts w:ascii="Symbol" w:hAnsi="Symbol" w:hint="default"/>
      </w:rPr>
    </w:lvl>
    <w:lvl w:ilvl="4" w:tplc="226E2BBE">
      <w:start w:val="1"/>
      <w:numFmt w:val="bullet"/>
      <w:lvlText w:val="o"/>
      <w:lvlJc w:val="left"/>
      <w:pPr>
        <w:ind w:left="3600" w:hanging="360"/>
      </w:pPr>
      <w:rPr>
        <w:rFonts w:ascii="Courier New" w:hAnsi="Courier New" w:hint="default"/>
      </w:rPr>
    </w:lvl>
    <w:lvl w:ilvl="5" w:tplc="642E91C4">
      <w:start w:val="1"/>
      <w:numFmt w:val="bullet"/>
      <w:lvlText w:val=""/>
      <w:lvlJc w:val="left"/>
      <w:pPr>
        <w:ind w:left="4320" w:hanging="360"/>
      </w:pPr>
      <w:rPr>
        <w:rFonts w:ascii="Wingdings" w:hAnsi="Wingdings" w:hint="default"/>
      </w:rPr>
    </w:lvl>
    <w:lvl w:ilvl="6" w:tplc="9FA4F8DA">
      <w:start w:val="1"/>
      <w:numFmt w:val="bullet"/>
      <w:lvlText w:val=""/>
      <w:lvlJc w:val="left"/>
      <w:pPr>
        <w:ind w:left="5040" w:hanging="360"/>
      </w:pPr>
      <w:rPr>
        <w:rFonts w:ascii="Symbol" w:hAnsi="Symbol" w:hint="default"/>
      </w:rPr>
    </w:lvl>
    <w:lvl w:ilvl="7" w:tplc="5FF829EE">
      <w:start w:val="1"/>
      <w:numFmt w:val="bullet"/>
      <w:lvlText w:val="o"/>
      <w:lvlJc w:val="left"/>
      <w:pPr>
        <w:ind w:left="5760" w:hanging="360"/>
      </w:pPr>
      <w:rPr>
        <w:rFonts w:ascii="Courier New" w:hAnsi="Courier New" w:hint="default"/>
      </w:rPr>
    </w:lvl>
    <w:lvl w:ilvl="8" w:tplc="E1A638A0">
      <w:start w:val="1"/>
      <w:numFmt w:val="bullet"/>
      <w:lvlText w:val=""/>
      <w:lvlJc w:val="left"/>
      <w:pPr>
        <w:ind w:left="6480" w:hanging="360"/>
      </w:pPr>
      <w:rPr>
        <w:rFonts w:ascii="Wingdings" w:hAnsi="Wingdings" w:hint="default"/>
      </w:rPr>
    </w:lvl>
  </w:abstractNum>
  <w:abstractNum w:abstractNumId="16" w15:restartNumberingAfterBreak="0">
    <w:nsid w:val="56F65378"/>
    <w:multiLevelType w:val="hybridMultilevel"/>
    <w:tmpl w:val="E8D84000"/>
    <w:lvl w:ilvl="0" w:tplc="D584A03A">
      <w:start w:val="1"/>
      <w:numFmt w:val="bullet"/>
      <w:lvlText w:val=""/>
      <w:lvlJc w:val="left"/>
      <w:pPr>
        <w:ind w:left="720" w:hanging="360"/>
      </w:pPr>
      <w:rPr>
        <w:rFonts w:ascii="Symbol" w:hAnsi="Symbol" w:hint="default"/>
      </w:rPr>
    </w:lvl>
    <w:lvl w:ilvl="1" w:tplc="7F4C1F1C">
      <w:start w:val="1"/>
      <w:numFmt w:val="bullet"/>
      <w:lvlText w:val="o"/>
      <w:lvlJc w:val="left"/>
      <w:pPr>
        <w:ind w:left="1440" w:hanging="360"/>
      </w:pPr>
      <w:rPr>
        <w:rFonts w:ascii="Courier New" w:hAnsi="Courier New" w:hint="default"/>
      </w:rPr>
    </w:lvl>
    <w:lvl w:ilvl="2" w:tplc="BE1606F4">
      <w:start w:val="1"/>
      <w:numFmt w:val="bullet"/>
      <w:lvlText w:val=""/>
      <w:lvlJc w:val="left"/>
      <w:pPr>
        <w:ind w:left="2160" w:hanging="360"/>
      </w:pPr>
      <w:rPr>
        <w:rFonts w:ascii="Wingdings" w:hAnsi="Wingdings" w:hint="default"/>
      </w:rPr>
    </w:lvl>
    <w:lvl w:ilvl="3" w:tplc="F984063A">
      <w:start w:val="1"/>
      <w:numFmt w:val="bullet"/>
      <w:lvlText w:val=""/>
      <w:lvlJc w:val="left"/>
      <w:pPr>
        <w:ind w:left="2880" w:hanging="360"/>
      </w:pPr>
      <w:rPr>
        <w:rFonts w:ascii="Symbol" w:hAnsi="Symbol" w:hint="default"/>
      </w:rPr>
    </w:lvl>
    <w:lvl w:ilvl="4" w:tplc="5F825BE6">
      <w:start w:val="1"/>
      <w:numFmt w:val="bullet"/>
      <w:lvlText w:val="o"/>
      <w:lvlJc w:val="left"/>
      <w:pPr>
        <w:ind w:left="3600" w:hanging="360"/>
      </w:pPr>
      <w:rPr>
        <w:rFonts w:ascii="Courier New" w:hAnsi="Courier New" w:hint="default"/>
      </w:rPr>
    </w:lvl>
    <w:lvl w:ilvl="5" w:tplc="FFF29B6A">
      <w:start w:val="1"/>
      <w:numFmt w:val="bullet"/>
      <w:lvlText w:val=""/>
      <w:lvlJc w:val="left"/>
      <w:pPr>
        <w:ind w:left="4320" w:hanging="360"/>
      </w:pPr>
      <w:rPr>
        <w:rFonts w:ascii="Wingdings" w:hAnsi="Wingdings" w:hint="default"/>
      </w:rPr>
    </w:lvl>
    <w:lvl w:ilvl="6" w:tplc="BF942738">
      <w:start w:val="1"/>
      <w:numFmt w:val="bullet"/>
      <w:lvlText w:val=""/>
      <w:lvlJc w:val="left"/>
      <w:pPr>
        <w:ind w:left="5040" w:hanging="360"/>
      </w:pPr>
      <w:rPr>
        <w:rFonts w:ascii="Symbol" w:hAnsi="Symbol" w:hint="default"/>
      </w:rPr>
    </w:lvl>
    <w:lvl w:ilvl="7" w:tplc="FE1042E0">
      <w:start w:val="1"/>
      <w:numFmt w:val="bullet"/>
      <w:lvlText w:val="o"/>
      <w:lvlJc w:val="left"/>
      <w:pPr>
        <w:ind w:left="5760" w:hanging="360"/>
      </w:pPr>
      <w:rPr>
        <w:rFonts w:ascii="Courier New" w:hAnsi="Courier New" w:hint="default"/>
      </w:rPr>
    </w:lvl>
    <w:lvl w:ilvl="8" w:tplc="0608A00A">
      <w:start w:val="1"/>
      <w:numFmt w:val="bullet"/>
      <w:lvlText w:val=""/>
      <w:lvlJc w:val="left"/>
      <w:pPr>
        <w:ind w:left="6480" w:hanging="360"/>
      </w:pPr>
      <w:rPr>
        <w:rFonts w:ascii="Wingdings" w:hAnsi="Wingdings" w:hint="default"/>
      </w:rPr>
    </w:lvl>
  </w:abstractNum>
  <w:abstractNum w:abstractNumId="17" w15:restartNumberingAfterBreak="0">
    <w:nsid w:val="57965694"/>
    <w:multiLevelType w:val="hybridMultilevel"/>
    <w:tmpl w:val="85AEFBCE"/>
    <w:lvl w:ilvl="0" w:tplc="A5CCF9B6">
      <w:start w:val="1"/>
      <w:numFmt w:val="bullet"/>
      <w:lvlText w:val="·"/>
      <w:lvlJc w:val="left"/>
      <w:pPr>
        <w:ind w:left="720" w:hanging="360"/>
      </w:pPr>
      <w:rPr>
        <w:rFonts w:ascii="&quot;Arial&quot;,sans-serif" w:hAnsi="&quot;Arial&quot;,sans-serif" w:hint="default"/>
      </w:rPr>
    </w:lvl>
    <w:lvl w:ilvl="1" w:tplc="6B90E644">
      <w:start w:val="1"/>
      <w:numFmt w:val="bullet"/>
      <w:lvlText w:val="o"/>
      <w:lvlJc w:val="left"/>
      <w:pPr>
        <w:ind w:left="1440" w:hanging="360"/>
      </w:pPr>
      <w:rPr>
        <w:rFonts w:ascii="Courier New" w:hAnsi="Courier New" w:hint="default"/>
      </w:rPr>
    </w:lvl>
    <w:lvl w:ilvl="2" w:tplc="6A5A69CE">
      <w:start w:val="1"/>
      <w:numFmt w:val="bullet"/>
      <w:lvlText w:val=""/>
      <w:lvlJc w:val="left"/>
      <w:pPr>
        <w:ind w:left="2160" w:hanging="360"/>
      </w:pPr>
      <w:rPr>
        <w:rFonts w:ascii="Wingdings" w:hAnsi="Wingdings" w:hint="default"/>
      </w:rPr>
    </w:lvl>
    <w:lvl w:ilvl="3" w:tplc="9790D59E">
      <w:start w:val="1"/>
      <w:numFmt w:val="bullet"/>
      <w:lvlText w:val=""/>
      <w:lvlJc w:val="left"/>
      <w:pPr>
        <w:ind w:left="2880" w:hanging="360"/>
      </w:pPr>
      <w:rPr>
        <w:rFonts w:ascii="Symbol" w:hAnsi="Symbol" w:hint="default"/>
      </w:rPr>
    </w:lvl>
    <w:lvl w:ilvl="4" w:tplc="D08CFFF6">
      <w:start w:val="1"/>
      <w:numFmt w:val="bullet"/>
      <w:lvlText w:val="o"/>
      <w:lvlJc w:val="left"/>
      <w:pPr>
        <w:ind w:left="3600" w:hanging="360"/>
      </w:pPr>
      <w:rPr>
        <w:rFonts w:ascii="Courier New" w:hAnsi="Courier New" w:hint="default"/>
      </w:rPr>
    </w:lvl>
    <w:lvl w:ilvl="5" w:tplc="203A9EC2">
      <w:start w:val="1"/>
      <w:numFmt w:val="bullet"/>
      <w:lvlText w:val=""/>
      <w:lvlJc w:val="left"/>
      <w:pPr>
        <w:ind w:left="4320" w:hanging="360"/>
      </w:pPr>
      <w:rPr>
        <w:rFonts w:ascii="Wingdings" w:hAnsi="Wingdings" w:hint="default"/>
      </w:rPr>
    </w:lvl>
    <w:lvl w:ilvl="6" w:tplc="1AB026CE">
      <w:start w:val="1"/>
      <w:numFmt w:val="bullet"/>
      <w:lvlText w:val=""/>
      <w:lvlJc w:val="left"/>
      <w:pPr>
        <w:ind w:left="5040" w:hanging="360"/>
      </w:pPr>
      <w:rPr>
        <w:rFonts w:ascii="Symbol" w:hAnsi="Symbol" w:hint="default"/>
      </w:rPr>
    </w:lvl>
    <w:lvl w:ilvl="7" w:tplc="F4027440">
      <w:start w:val="1"/>
      <w:numFmt w:val="bullet"/>
      <w:lvlText w:val="o"/>
      <w:lvlJc w:val="left"/>
      <w:pPr>
        <w:ind w:left="5760" w:hanging="360"/>
      </w:pPr>
      <w:rPr>
        <w:rFonts w:ascii="Courier New" w:hAnsi="Courier New" w:hint="default"/>
      </w:rPr>
    </w:lvl>
    <w:lvl w:ilvl="8" w:tplc="39F4BE32">
      <w:start w:val="1"/>
      <w:numFmt w:val="bullet"/>
      <w:lvlText w:val=""/>
      <w:lvlJc w:val="left"/>
      <w:pPr>
        <w:ind w:left="6480" w:hanging="360"/>
      </w:pPr>
      <w:rPr>
        <w:rFonts w:ascii="Wingdings" w:hAnsi="Wingdings" w:hint="default"/>
      </w:rPr>
    </w:lvl>
  </w:abstractNum>
  <w:abstractNum w:abstractNumId="18" w15:restartNumberingAfterBreak="0">
    <w:nsid w:val="5E9D0137"/>
    <w:multiLevelType w:val="hybridMultilevel"/>
    <w:tmpl w:val="B0788C84"/>
    <w:lvl w:ilvl="0" w:tplc="74F44A1E">
      <w:start w:val="1"/>
      <w:numFmt w:val="bullet"/>
      <w:lvlText w:val=""/>
      <w:lvlJc w:val="left"/>
      <w:pPr>
        <w:tabs>
          <w:tab w:val="num" w:pos="720"/>
        </w:tabs>
        <w:ind w:left="720" w:hanging="360"/>
      </w:pPr>
      <w:rPr>
        <w:rFonts w:ascii="Symbol" w:hAnsi="Symbol" w:hint="default"/>
        <w:sz w:val="20"/>
      </w:rPr>
    </w:lvl>
    <w:lvl w:ilvl="1" w:tplc="EF1CCA84" w:tentative="1">
      <w:start w:val="1"/>
      <w:numFmt w:val="bullet"/>
      <w:lvlText w:val="o"/>
      <w:lvlJc w:val="left"/>
      <w:pPr>
        <w:tabs>
          <w:tab w:val="num" w:pos="1440"/>
        </w:tabs>
        <w:ind w:left="1440" w:hanging="360"/>
      </w:pPr>
      <w:rPr>
        <w:rFonts w:ascii="Courier New" w:hAnsi="Courier New" w:hint="default"/>
        <w:sz w:val="20"/>
      </w:rPr>
    </w:lvl>
    <w:lvl w:ilvl="2" w:tplc="BF34B844" w:tentative="1">
      <w:start w:val="1"/>
      <w:numFmt w:val="bullet"/>
      <w:lvlText w:val=""/>
      <w:lvlJc w:val="left"/>
      <w:pPr>
        <w:tabs>
          <w:tab w:val="num" w:pos="2160"/>
        </w:tabs>
        <w:ind w:left="2160" w:hanging="360"/>
      </w:pPr>
      <w:rPr>
        <w:rFonts w:ascii="Wingdings" w:hAnsi="Wingdings" w:hint="default"/>
        <w:sz w:val="20"/>
      </w:rPr>
    </w:lvl>
    <w:lvl w:ilvl="3" w:tplc="90E416F2" w:tentative="1">
      <w:start w:val="1"/>
      <w:numFmt w:val="bullet"/>
      <w:lvlText w:val=""/>
      <w:lvlJc w:val="left"/>
      <w:pPr>
        <w:tabs>
          <w:tab w:val="num" w:pos="2880"/>
        </w:tabs>
        <w:ind w:left="2880" w:hanging="360"/>
      </w:pPr>
      <w:rPr>
        <w:rFonts w:ascii="Wingdings" w:hAnsi="Wingdings" w:hint="default"/>
        <w:sz w:val="20"/>
      </w:rPr>
    </w:lvl>
    <w:lvl w:ilvl="4" w:tplc="8DE4CF8A" w:tentative="1">
      <w:start w:val="1"/>
      <w:numFmt w:val="bullet"/>
      <w:lvlText w:val=""/>
      <w:lvlJc w:val="left"/>
      <w:pPr>
        <w:tabs>
          <w:tab w:val="num" w:pos="3600"/>
        </w:tabs>
        <w:ind w:left="3600" w:hanging="360"/>
      </w:pPr>
      <w:rPr>
        <w:rFonts w:ascii="Wingdings" w:hAnsi="Wingdings" w:hint="default"/>
        <w:sz w:val="20"/>
      </w:rPr>
    </w:lvl>
    <w:lvl w:ilvl="5" w:tplc="80548D5A" w:tentative="1">
      <w:start w:val="1"/>
      <w:numFmt w:val="bullet"/>
      <w:lvlText w:val=""/>
      <w:lvlJc w:val="left"/>
      <w:pPr>
        <w:tabs>
          <w:tab w:val="num" w:pos="4320"/>
        </w:tabs>
        <w:ind w:left="4320" w:hanging="360"/>
      </w:pPr>
      <w:rPr>
        <w:rFonts w:ascii="Wingdings" w:hAnsi="Wingdings" w:hint="default"/>
        <w:sz w:val="20"/>
      </w:rPr>
    </w:lvl>
    <w:lvl w:ilvl="6" w:tplc="1758CD6C" w:tentative="1">
      <w:start w:val="1"/>
      <w:numFmt w:val="bullet"/>
      <w:lvlText w:val=""/>
      <w:lvlJc w:val="left"/>
      <w:pPr>
        <w:tabs>
          <w:tab w:val="num" w:pos="5040"/>
        </w:tabs>
        <w:ind w:left="5040" w:hanging="360"/>
      </w:pPr>
      <w:rPr>
        <w:rFonts w:ascii="Wingdings" w:hAnsi="Wingdings" w:hint="default"/>
        <w:sz w:val="20"/>
      </w:rPr>
    </w:lvl>
    <w:lvl w:ilvl="7" w:tplc="22649892" w:tentative="1">
      <w:start w:val="1"/>
      <w:numFmt w:val="bullet"/>
      <w:lvlText w:val=""/>
      <w:lvlJc w:val="left"/>
      <w:pPr>
        <w:tabs>
          <w:tab w:val="num" w:pos="5760"/>
        </w:tabs>
        <w:ind w:left="5760" w:hanging="360"/>
      </w:pPr>
      <w:rPr>
        <w:rFonts w:ascii="Wingdings" w:hAnsi="Wingdings" w:hint="default"/>
        <w:sz w:val="20"/>
      </w:rPr>
    </w:lvl>
    <w:lvl w:ilvl="8" w:tplc="AAC6EF30"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623751"/>
    <w:multiLevelType w:val="hybridMultilevel"/>
    <w:tmpl w:val="B2921F18"/>
    <w:lvl w:ilvl="0" w:tplc="5C301FE4">
      <w:start w:val="1"/>
      <w:numFmt w:val="bullet"/>
      <w:lvlText w:val=""/>
      <w:lvlJc w:val="left"/>
      <w:pPr>
        <w:ind w:left="720" w:hanging="360"/>
      </w:pPr>
      <w:rPr>
        <w:rFonts w:ascii="Symbol" w:hAnsi="Symbol" w:hint="default"/>
      </w:rPr>
    </w:lvl>
    <w:lvl w:ilvl="1" w:tplc="AF1E87F8">
      <w:start w:val="1"/>
      <w:numFmt w:val="bullet"/>
      <w:lvlText w:val="o"/>
      <w:lvlJc w:val="left"/>
      <w:pPr>
        <w:ind w:left="1440" w:hanging="360"/>
      </w:pPr>
      <w:rPr>
        <w:rFonts w:ascii="Courier New" w:hAnsi="Courier New" w:hint="default"/>
      </w:rPr>
    </w:lvl>
    <w:lvl w:ilvl="2" w:tplc="CECE4E78">
      <w:start w:val="1"/>
      <w:numFmt w:val="bullet"/>
      <w:lvlText w:val=""/>
      <w:lvlJc w:val="left"/>
      <w:pPr>
        <w:ind w:left="2160" w:hanging="360"/>
      </w:pPr>
      <w:rPr>
        <w:rFonts w:ascii="Wingdings" w:hAnsi="Wingdings" w:hint="default"/>
      </w:rPr>
    </w:lvl>
    <w:lvl w:ilvl="3" w:tplc="A8F40CD4">
      <w:start w:val="1"/>
      <w:numFmt w:val="bullet"/>
      <w:lvlText w:val=""/>
      <w:lvlJc w:val="left"/>
      <w:pPr>
        <w:ind w:left="2880" w:hanging="360"/>
      </w:pPr>
      <w:rPr>
        <w:rFonts w:ascii="Symbol" w:hAnsi="Symbol" w:hint="default"/>
      </w:rPr>
    </w:lvl>
    <w:lvl w:ilvl="4" w:tplc="9C784C64">
      <w:start w:val="1"/>
      <w:numFmt w:val="bullet"/>
      <w:lvlText w:val="o"/>
      <w:lvlJc w:val="left"/>
      <w:pPr>
        <w:ind w:left="3600" w:hanging="360"/>
      </w:pPr>
      <w:rPr>
        <w:rFonts w:ascii="Courier New" w:hAnsi="Courier New" w:hint="default"/>
      </w:rPr>
    </w:lvl>
    <w:lvl w:ilvl="5" w:tplc="F1E22C42">
      <w:start w:val="1"/>
      <w:numFmt w:val="bullet"/>
      <w:lvlText w:val=""/>
      <w:lvlJc w:val="left"/>
      <w:pPr>
        <w:ind w:left="4320" w:hanging="360"/>
      </w:pPr>
      <w:rPr>
        <w:rFonts w:ascii="Wingdings" w:hAnsi="Wingdings" w:hint="default"/>
      </w:rPr>
    </w:lvl>
    <w:lvl w:ilvl="6" w:tplc="495245AC">
      <w:start w:val="1"/>
      <w:numFmt w:val="bullet"/>
      <w:lvlText w:val=""/>
      <w:lvlJc w:val="left"/>
      <w:pPr>
        <w:ind w:left="5040" w:hanging="360"/>
      </w:pPr>
      <w:rPr>
        <w:rFonts w:ascii="Symbol" w:hAnsi="Symbol" w:hint="default"/>
      </w:rPr>
    </w:lvl>
    <w:lvl w:ilvl="7" w:tplc="4EF8CE44">
      <w:start w:val="1"/>
      <w:numFmt w:val="bullet"/>
      <w:lvlText w:val="o"/>
      <w:lvlJc w:val="left"/>
      <w:pPr>
        <w:ind w:left="5760" w:hanging="360"/>
      </w:pPr>
      <w:rPr>
        <w:rFonts w:ascii="Courier New" w:hAnsi="Courier New" w:hint="default"/>
      </w:rPr>
    </w:lvl>
    <w:lvl w:ilvl="8" w:tplc="AD4E18DA">
      <w:start w:val="1"/>
      <w:numFmt w:val="bullet"/>
      <w:lvlText w:val=""/>
      <w:lvlJc w:val="left"/>
      <w:pPr>
        <w:ind w:left="6480" w:hanging="360"/>
      </w:pPr>
      <w:rPr>
        <w:rFonts w:ascii="Wingdings" w:hAnsi="Wingdings" w:hint="default"/>
      </w:rPr>
    </w:lvl>
  </w:abstractNum>
  <w:abstractNum w:abstractNumId="20" w15:restartNumberingAfterBreak="0">
    <w:nsid w:val="77831E9A"/>
    <w:multiLevelType w:val="hybridMultilevel"/>
    <w:tmpl w:val="47A0344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CE1374"/>
    <w:multiLevelType w:val="hybridMultilevel"/>
    <w:tmpl w:val="06265A16"/>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17"/>
  </w:num>
  <w:num w:numId="4">
    <w:abstractNumId w:val="3"/>
  </w:num>
  <w:num w:numId="5">
    <w:abstractNumId w:val="8"/>
  </w:num>
  <w:num w:numId="6">
    <w:abstractNumId w:val="19"/>
  </w:num>
  <w:num w:numId="7">
    <w:abstractNumId w:val="16"/>
  </w:num>
  <w:num w:numId="8">
    <w:abstractNumId w:val="4"/>
  </w:num>
  <w:num w:numId="9">
    <w:abstractNumId w:val="0"/>
  </w:num>
  <w:num w:numId="10">
    <w:abstractNumId w:val="12"/>
  </w:num>
  <w:num w:numId="11">
    <w:abstractNumId w:val="10"/>
  </w:num>
  <w:num w:numId="12">
    <w:abstractNumId w:val="1"/>
  </w:num>
  <w:num w:numId="13">
    <w:abstractNumId w:val="5"/>
  </w:num>
  <w:num w:numId="14">
    <w:abstractNumId w:val="9"/>
  </w:num>
  <w:num w:numId="15">
    <w:abstractNumId w:val="14"/>
  </w:num>
  <w:num w:numId="16">
    <w:abstractNumId w:val="13"/>
  </w:num>
  <w:num w:numId="17">
    <w:abstractNumId w:val="18"/>
  </w:num>
  <w:num w:numId="18">
    <w:abstractNumId w:val="6"/>
  </w:num>
  <w:num w:numId="19">
    <w:abstractNumId w:val="11"/>
  </w:num>
  <w:num w:numId="20">
    <w:abstractNumId w:val="20"/>
  </w:num>
  <w:num w:numId="21">
    <w:abstractNumId w:val="2"/>
  </w:num>
  <w:num w:numId="22">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isamarie Knight">
    <w15:presenceInfo w15:providerId="Windows Live" w15:userId="275c306e052fc4ae"/>
  </w15:person>
  <w15:person w15:author="Lianne Bowen">
    <w15:presenceInfo w15:providerId="AD" w15:userId="S::l.bowen@uwtsd.ac.uk::5a2e7bf0-0a40-40b9-8ad6-d01e2418ed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678"/>
    <w:rsid w:val="00024EB3"/>
    <w:rsid w:val="00026795"/>
    <w:rsid w:val="00101DF6"/>
    <w:rsid w:val="001309C5"/>
    <w:rsid w:val="00132732"/>
    <w:rsid w:val="00191135"/>
    <w:rsid w:val="00247375"/>
    <w:rsid w:val="002C611F"/>
    <w:rsid w:val="00315EEF"/>
    <w:rsid w:val="003215F2"/>
    <w:rsid w:val="003636B3"/>
    <w:rsid w:val="003643DB"/>
    <w:rsid w:val="00364E94"/>
    <w:rsid w:val="003B1D21"/>
    <w:rsid w:val="003B725F"/>
    <w:rsid w:val="003F78AC"/>
    <w:rsid w:val="004463A4"/>
    <w:rsid w:val="0044EDB8"/>
    <w:rsid w:val="004731F3"/>
    <w:rsid w:val="00487919"/>
    <w:rsid w:val="00505741"/>
    <w:rsid w:val="005175AD"/>
    <w:rsid w:val="00584D2C"/>
    <w:rsid w:val="005A046D"/>
    <w:rsid w:val="00673A41"/>
    <w:rsid w:val="006A7E4F"/>
    <w:rsid w:val="007326E9"/>
    <w:rsid w:val="0073439E"/>
    <w:rsid w:val="007546D2"/>
    <w:rsid w:val="00782E51"/>
    <w:rsid w:val="00792C5F"/>
    <w:rsid w:val="007D2D53"/>
    <w:rsid w:val="007F28C6"/>
    <w:rsid w:val="008459E9"/>
    <w:rsid w:val="008957C5"/>
    <w:rsid w:val="00A20694"/>
    <w:rsid w:val="00AB7980"/>
    <w:rsid w:val="00AE110F"/>
    <w:rsid w:val="00B079C1"/>
    <w:rsid w:val="00B645D8"/>
    <w:rsid w:val="00B87853"/>
    <w:rsid w:val="00BC292A"/>
    <w:rsid w:val="00C438B5"/>
    <w:rsid w:val="00C56678"/>
    <w:rsid w:val="00C60A31"/>
    <w:rsid w:val="00C8113A"/>
    <w:rsid w:val="00CB0CB1"/>
    <w:rsid w:val="00D225B2"/>
    <w:rsid w:val="00D275F6"/>
    <w:rsid w:val="00DA6ACD"/>
    <w:rsid w:val="00DE7337"/>
    <w:rsid w:val="00E44745"/>
    <w:rsid w:val="00E528A9"/>
    <w:rsid w:val="00E55000"/>
    <w:rsid w:val="00E717AC"/>
    <w:rsid w:val="00F870F8"/>
    <w:rsid w:val="00FE6F96"/>
    <w:rsid w:val="010CAD97"/>
    <w:rsid w:val="0118F383"/>
    <w:rsid w:val="013B48B4"/>
    <w:rsid w:val="0167C367"/>
    <w:rsid w:val="018D960C"/>
    <w:rsid w:val="019480E5"/>
    <w:rsid w:val="0197E7A1"/>
    <w:rsid w:val="01A23A23"/>
    <w:rsid w:val="01BB34AD"/>
    <w:rsid w:val="01BFEC58"/>
    <w:rsid w:val="01C45CAD"/>
    <w:rsid w:val="01C50DD0"/>
    <w:rsid w:val="01DE5706"/>
    <w:rsid w:val="01EADDD0"/>
    <w:rsid w:val="020469BC"/>
    <w:rsid w:val="020EB224"/>
    <w:rsid w:val="026D0667"/>
    <w:rsid w:val="02D75394"/>
    <w:rsid w:val="02DE3992"/>
    <w:rsid w:val="02E0664F"/>
    <w:rsid w:val="02E4D643"/>
    <w:rsid w:val="02F6A4D6"/>
    <w:rsid w:val="0360240A"/>
    <w:rsid w:val="036504BD"/>
    <w:rsid w:val="0376BE9A"/>
    <w:rsid w:val="03798B53"/>
    <w:rsid w:val="0381D712"/>
    <w:rsid w:val="03857987"/>
    <w:rsid w:val="039E76F1"/>
    <w:rsid w:val="04019728"/>
    <w:rsid w:val="040565D5"/>
    <w:rsid w:val="04232EDE"/>
    <w:rsid w:val="0430EF77"/>
    <w:rsid w:val="043CA4A9"/>
    <w:rsid w:val="04734435"/>
    <w:rsid w:val="04736EB3"/>
    <w:rsid w:val="04769BA0"/>
    <w:rsid w:val="0482C546"/>
    <w:rsid w:val="049CD95C"/>
    <w:rsid w:val="04DC7CC6"/>
    <w:rsid w:val="0509F6E8"/>
    <w:rsid w:val="0519E9C8"/>
    <w:rsid w:val="0523789C"/>
    <w:rsid w:val="05573B2F"/>
    <w:rsid w:val="0561A50E"/>
    <w:rsid w:val="056217D3"/>
    <w:rsid w:val="0569B5A5"/>
    <w:rsid w:val="056D2633"/>
    <w:rsid w:val="0579C077"/>
    <w:rsid w:val="05B1815E"/>
    <w:rsid w:val="05BD62E3"/>
    <w:rsid w:val="05C1C3B8"/>
    <w:rsid w:val="05D1B575"/>
    <w:rsid w:val="05E89CE1"/>
    <w:rsid w:val="05EC91FD"/>
    <w:rsid w:val="05ED2468"/>
    <w:rsid w:val="062C3E90"/>
    <w:rsid w:val="064F1516"/>
    <w:rsid w:val="065812C5"/>
    <w:rsid w:val="065C737E"/>
    <w:rsid w:val="06603E40"/>
    <w:rsid w:val="066FB428"/>
    <w:rsid w:val="0670B01D"/>
    <w:rsid w:val="0680DFC4"/>
    <w:rsid w:val="069130E1"/>
    <w:rsid w:val="06A3F8D6"/>
    <w:rsid w:val="06DFBD01"/>
    <w:rsid w:val="06E76F32"/>
    <w:rsid w:val="06FEE843"/>
    <w:rsid w:val="0704A4AF"/>
    <w:rsid w:val="070B4D5D"/>
    <w:rsid w:val="0714E7D3"/>
    <w:rsid w:val="075BE7CE"/>
    <w:rsid w:val="07A3EDB1"/>
    <w:rsid w:val="07A9F708"/>
    <w:rsid w:val="07F08BFB"/>
    <w:rsid w:val="084A4FBA"/>
    <w:rsid w:val="084AE361"/>
    <w:rsid w:val="0852F089"/>
    <w:rsid w:val="0859B0E7"/>
    <w:rsid w:val="086711A8"/>
    <w:rsid w:val="086DA712"/>
    <w:rsid w:val="08AA6771"/>
    <w:rsid w:val="08CD661F"/>
    <w:rsid w:val="08CEB225"/>
    <w:rsid w:val="08EB824E"/>
    <w:rsid w:val="08F393E5"/>
    <w:rsid w:val="08F913A7"/>
    <w:rsid w:val="09237FF3"/>
    <w:rsid w:val="093A5FAE"/>
    <w:rsid w:val="093A8243"/>
    <w:rsid w:val="093BCD53"/>
    <w:rsid w:val="093CDDF2"/>
    <w:rsid w:val="0943E95B"/>
    <w:rsid w:val="097247FF"/>
    <w:rsid w:val="09B9B91C"/>
    <w:rsid w:val="09EAABE7"/>
    <w:rsid w:val="09F89C5D"/>
    <w:rsid w:val="09FD73FA"/>
    <w:rsid w:val="0A1E0363"/>
    <w:rsid w:val="0A4A4841"/>
    <w:rsid w:val="0A6E7EC6"/>
    <w:rsid w:val="0A727F5C"/>
    <w:rsid w:val="0AAEAF6C"/>
    <w:rsid w:val="0ABE42FB"/>
    <w:rsid w:val="0AC71C3D"/>
    <w:rsid w:val="0AEEC4BD"/>
    <w:rsid w:val="0AF470FE"/>
    <w:rsid w:val="0B021BBD"/>
    <w:rsid w:val="0B1DF664"/>
    <w:rsid w:val="0B1DF946"/>
    <w:rsid w:val="0B215C5E"/>
    <w:rsid w:val="0B371F44"/>
    <w:rsid w:val="0B3A239B"/>
    <w:rsid w:val="0B508BB4"/>
    <w:rsid w:val="0B62978E"/>
    <w:rsid w:val="0B70950C"/>
    <w:rsid w:val="0B7E516C"/>
    <w:rsid w:val="0BC70195"/>
    <w:rsid w:val="0BC8CA5D"/>
    <w:rsid w:val="0C17D3EE"/>
    <w:rsid w:val="0C23BEFB"/>
    <w:rsid w:val="0C4A1428"/>
    <w:rsid w:val="0C77AAE4"/>
    <w:rsid w:val="0C7C63CE"/>
    <w:rsid w:val="0C8C4464"/>
    <w:rsid w:val="0C8CE861"/>
    <w:rsid w:val="0CAAD66E"/>
    <w:rsid w:val="0CB244D2"/>
    <w:rsid w:val="0CBB288D"/>
    <w:rsid w:val="0CC7FE9E"/>
    <w:rsid w:val="0CD42392"/>
    <w:rsid w:val="0CEA2803"/>
    <w:rsid w:val="0CFA1058"/>
    <w:rsid w:val="0CFBAC83"/>
    <w:rsid w:val="0D096C42"/>
    <w:rsid w:val="0D202BFB"/>
    <w:rsid w:val="0D65291D"/>
    <w:rsid w:val="0D775ED7"/>
    <w:rsid w:val="0D78F99F"/>
    <w:rsid w:val="0D7B6444"/>
    <w:rsid w:val="0D9A7F58"/>
    <w:rsid w:val="0D9AE23D"/>
    <w:rsid w:val="0DBD0B4A"/>
    <w:rsid w:val="0DBE8EF2"/>
    <w:rsid w:val="0DE9285D"/>
    <w:rsid w:val="0DEE2EA4"/>
    <w:rsid w:val="0DFB337C"/>
    <w:rsid w:val="0E113CB5"/>
    <w:rsid w:val="0E16D070"/>
    <w:rsid w:val="0E3AED16"/>
    <w:rsid w:val="0E4BF047"/>
    <w:rsid w:val="0E64737F"/>
    <w:rsid w:val="0E7A3C14"/>
    <w:rsid w:val="0E879FA8"/>
    <w:rsid w:val="0E8EAED5"/>
    <w:rsid w:val="0EB97C62"/>
    <w:rsid w:val="0EB9B9F2"/>
    <w:rsid w:val="0ED4E953"/>
    <w:rsid w:val="0ED71A35"/>
    <w:rsid w:val="0EFB4E49"/>
    <w:rsid w:val="0F146CB9"/>
    <w:rsid w:val="0F392E77"/>
    <w:rsid w:val="0F6751F6"/>
    <w:rsid w:val="0FA68CD8"/>
    <w:rsid w:val="0FB674EE"/>
    <w:rsid w:val="0FE2E31D"/>
    <w:rsid w:val="0FE3F0EB"/>
    <w:rsid w:val="0FE9AA74"/>
    <w:rsid w:val="1004F733"/>
    <w:rsid w:val="101D5F32"/>
    <w:rsid w:val="10234078"/>
    <w:rsid w:val="102B2E58"/>
    <w:rsid w:val="103A477D"/>
    <w:rsid w:val="104619CA"/>
    <w:rsid w:val="104BAC8E"/>
    <w:rsid w:val="1056F2C2"/>
    <w:rsid w:val="1062A9BD"/>
    <w:rsid w:val="108C21FF"/>
    <w:rsid w:val="10A07459"/>
    <w:rsid w:val="10AD6CCE"/>
    <w:rsid w:val="10B1E25B"/>
    <w:rsid w:val="10B28860"/>
    <w:rsid w:val="10F3781B"/>
    <w:rsid w:val="10F7B436"/>
    <w:rsid w:val="10FE9BAE"/>
    <w:rsid w:val="1103264A"/>
    <w:rsid w:val="110D64CB"/>
    <w:rsid w:val="110EED2E"/>
    <w:rsid w:val="11142E93"/>
    <w:rsid w:val="11251204"/>
    <w:rsid w:val="113E5DBD"/>
    <w:rsid w:val="117970D9"/>
    <w:rsid w:val="118A2B2F"/>
    <w:rsid w:val="11AED84D"/>
    <w:rsid w:val="11C2D500"/>
    <w:rsid w:val="11C7E8BE"/>
    <w:rsid w:val="11D3CECC"/>
    <w:rsid w:val="11F73DAE"/>
    <w:rsid w:val="121E691A"/>
    <w:rsid w:val="12228209"/>
    <w:rsid w:val="124675DB"/>
    <w:rsid w:val="125EFFFD"/>
    <w:rsid w:val="125F56A9"/>
    <w:rsid w:val="12658959"/>
    <w:rsid w:val="12781F14"/>
    <w:rsid w:val="128339C5"/>
    <w:rsid w:val="1288F1BB"/>
    <w:rsid w:val="128D68C5"/>
    <w:rsid w:val="128FA863"/>
    <w:rsid w:val="12B126B3"/>
    <w:rsid w:val="12C9A225"/>
    <w:rsid w:val="12D465F2"/>
    <w:rsid w:val="12FCF300"/>
    <w:rsid w:val="1319FCCB"/>
    <w:rsid w:val="13334207"/>
    <w:rsid w:val="1338CF27"/>
    <w:rsid w:val="134FE9B8"/>
    <w:rsid w:val="1366D442"/>
    <w:rsid w:val="1412A72D"/>
    <w:rsid w:val="1425D355"/>
    <w:rsid w:val="142E4574"/>
    <w:rsid w:val="143DFC58"/>
    <w:rsid w:val="14448560"/>
    <w:rsid w:val="1460F87C"/>
    <w:rsid w:val="1473BF56"/>
    <w:rsid w:val="14A0EA28"/>
    <w:rsid w:val="14B25DCE"/>
    <w:rsid w:val="14FC54CB"/>
    <w:rsid w:val="15033A86"/>
    <w:rsid w:val="1532ABFD"/>
    <w:rsid w:val="15709275"/>
    <w:rsid w:val="1586362F"/>
    <w:rsid w:val="1586F265"/>
    <w:rsid w:val="15938F3C"/>
    <w:rsid w:val="15A10824"/>
    <w:rsid w:val="15B57982"/>
    <w:rsid w:val="15B5EAF3"/>
    <w:rsid w:val="15CF954F"/>
    <w:rsid w:val="15F84F04"/>
    <w:rsid w:val="160684DA"/>
    <w:rsid w:val="161F8E45"/>
    <w:rsid w:val="163A6BBC"/>
    <w:rsid w:val="16469CCA"/>
    <w:rsid w:val="164C2925"/>
    <w:rsid w:val="16611678"/>
    <w:rsid w:val="16895339"/>
    <w:rsid w:val="16968361"/>
    <w:rsid w:val="16B2AEDD"/>
    <w:rsid w:val="16DD7EC1"/>
    <w:rsid w:val="173CCFC2"/>
    <w:rsid w:val="173F489A"/>
    <w:rsid w:val="174CC36B"/>
    <w:rsid w:val="1767C74A"/>
    <w:rsid w:val="17747B0A"/>
    <w:rsid w:val="1775FBE6"/>
    <w:rsid w:val="1785BADC"/>
    <w:rsid w:val="17CBA462"/>
    <w:rsid w:val="17F2286D"/>
    <w:rsid w:val="180FAFAE"/>
    <w:rsid w:val="182AC532"/>
    <w:rsid w:val="1844992F"/>
    <w:rsid w:val="18477CF9"/>
    <w:rsid w:val="187B4EC1"/>
    <w:rsid w:val="187BD469"/>
    <w:rsid w:val="1883D23C"/>
    <w:rsid w:val="18984418"/>
    <w:rsid w:val="189EBA0E"/>
    <w:rsid w:val="18C47226"/>
    <w:rsid w:val="18E65626"/>
    <w:rsid w:val="18FEE75C"/>
    <w:rsid w:val="1901C57E"/>
    <w:rsid w:val="191AD7BB"/>
    <w:rsid w:val="197787EE"/>
    <w:rsid w:val="19A5584E"/>
    <w:rsid w:val="1A0D8916"/>
    <w:rsid w:val="1A0E1E14"/>
    <w:rsid w:val="1A17C683"/>
    <w:rsid w:val="1A2012E5"/>
    <w:rsid w:val="1A2223F0"/>
    <w:rsid w:val="1A2D0926"/>
    <w:rsid w:val="1A2D5A9F"/>
    <w:rsid w:val="1A50725D"/>
    <w:rsid w:val="1A7037E9"/>
    <w:rsid w:val="1A7A6249"/>
    <w:rsid w:val="1A7D1D8C"/>
    <w:rsid w:val="1A893100"/>
    <w:rsid w:val="1A96D27E"/>
    <w:rsid w:val="1AF9B42F"/>
    <w:rsid w:val="1AFBBE91"/>
    <w:rsid w:val="1B033855"/>
    <w:rsid w:val="1B0B201E"/>
    <w:rsid w:val="1B3959AD"/>
    <w:rsid w:val="1B3BB1D9"/>
    <w:rsid w:val="1B50B19D"/>
    <w:rsid w:val="1B792BD2"/>
    <w:rsid w:val="1B892042"/>
    <w:rsid w:val="1B8D0E06"/>
    <w:rsid w:val="1B8D47DB"/>
    <w:rsid w:val="1B993CD3"/>
    <w:rsid w:val="1BAB83DC"/>
    <w:rsid w:val="1BB40E4C"/>
    <w:rsid w:val="1BCAF460"/>
    <w:rsid w:val="1BDC8F27"/>
    <w:rsid w:val="1BEB3116"/>
    <w:rsid w:val="1BF39C6B"/>
    <w:rsid w:val="1C062B93"/>
    <w:rsid w:val="1C121337"/>
    <w:rsid w:val="1C14412A"/>
    <w:rsid w:val="1C293F8D"/>
    <w:rsid w:val="1C4259A3"/>
    <w:rsid w:val="1C4DC3B9"/>
    <w:rsid w:val="1C501992"/>
    <w:rsid w:val="1C6A6F9C"/>
    <w:rsid w:val="1C8584BC"/>
    <w:rsid w:val="1C889C7C"/>
    <w:rsid w:val="1C9F23A0"/>
    <w:rsid w:val="1CA0D166"/>
    <w:rsid w:val="1CB6441C"/>
    <w:rsid w:val="1CC829A1"/>
    <w:rsid w:val="1CD9470A"/>
    <w:rsid w:val="1CE9E9A3"/>
    <w:rsid w:val="1CEDAC3A"/>
    <w:rsid w:val="1CF36506"/>
    <w:rsid w:val="1D03F7AB"/>
    <w:rsid w:val="1D0B4582"/>
    <w:rsid w:val="1D192347"/>
    <w:rsid w:val="1D23B4DF"/>
    <w:rsid w:val="1D2DCDE9"/>
    <w:rsid w:val="1D3003EF"/>
    <w:rsid w:val="1D59DB9A"/>
    <w:rsid w:val="1D6BA1DE"/>
    <w:rsid w:val="1D929113"/>
    <w:rsid w:val="1DBAD374"/>
    <w:rsid w:val="1DBF3BDE"/>
    <w:rsid w:val="1E05C1AB"/>
    <w:rsid w:val="1E0C4AB8"/>
    <w:rsid w:val="1E2C6B1D"/>
    <w:rsid w:val="1E38F7D0"/>
    <w:rsid w:val="1E4F067F"/>
    <w:rsid w:val="1E52AB8C"/>
    <w:rsid w:val="1E53A9C5"/>
    <w:rsid w:val="1E5723CA"/>
    <w:rsid w:val="1E68D4EC"/>
    <w:rsid w:val="1E6996FC"/>
    <w:rsid w:val="1E7D30CA"/>
    <w:rsid w:val="1E7E82C3"/>
    <w:rsid w:val="1EA9A227"/>
    <w:rsid w:val="1EB032EE"/>
    <w:rsid w:val="1EC602DE"/>
    <w:rsid w:val="1EE2C1A8"/>
    <w:rsid w:val="1EE49CE4"/>
    <w:rsid w:val="1EEFBDA0"/>
    <w:rsid w:val="1EFBEED2"/>
    <w:rsid w:val="1F16DEA2"/>
    <w:rsid w:val="1F231B87"/>
    <w:rsid w:val="1F2D5BAB"/>
    <w:rsid w:val="1F3AB950"/>
    <w:rsid w:val="1F4F0D96"/>
    <w:rsid w:val="1F50E1E7"/>
    <w:rsid w:val="1F5EA0DC"/>
    <w:rsid w:val="1F8BCA80"/>
    <w:rsid w:val="1F9D3088"/>
    <w:rsid w:val="1FA4534A"/>
    <w:rsid w:val="1FC1DE6C"/>
    <w:rsid w:val="1FFC57DC"/>
    <w:rsid w:val="20023E13"/>
    <w:rsid w:val="2040428E"/>
    <w:rsid w:val="2045D4E7"/>
    <w:rsid w:val="205FB29B"/>
    <w:rsid w:val="20682E50"/>
    <w:rsid w:val="206D1A65"/>
    <w:rsid w:val="207204A2"/>
    <w:rsid w:val="2076DC53"/>
    <w:rsid w:val="2094A534"/>
    <w:rsid w:val="20DDFB27"/>
    <w:rsid w:val="20EA0C80"/>
    <w:rsid w:val="20F30D2F"/>
    <w:rsid w:val="20FCE4AC"/>
    <w:rsid w:val="21066BED"/>
    <w:rsid w:val="21173EEB"/>
    <w:rsid w:val="212BFBDC"/>
    <w:rsid w:val="21390EC3"/>
    <w:rsid w:val="218680AF"/>
    <w:rsid w:val="219390C6"/>
    <w:rsid w:val="21A39DA8"/>
    <w:rsid w:val="21A4646E"/>
    <w:rsid w:val="21D0438F"/>
    <w:rsid w:val="21FAFB5E"/>
    <w:rsid w:val="2203B2A6"/>
    <w:rsid w:val="221584A9"/>
    <w:rsid w:val="222D6AD9"/>
    <w:rsid w:val="223CDB0C"/>
    <w:rsid w:val="2240602C"/>
    <w:rsid w:val="224B08C3"/>
    <w:rsid w:val="22A08D1F"/>
    <w:rsid w:val="22B86D84"/>
    <w:rsid w:val="22B96EE8"/>
    <w:rsid w:val="22F2A7E5"/>
    <w:rsid w:val="22F5AC47"/>
    <w:rsid w:val="22FE0C21"/>
    <w:rsid w:val="230632AB"/>
    <w:rsid w:val="23114ABC"/>
    <w:rsid w:val="2323B235"/>
    <w:rsid w:val="235975CC"/>
    <w:rsid w:val="2364BD5F"/>
    <w:rsid w:val="23D0AF9C"/>
    <w:rsid w:val="240C6B4F"/>
    <w:rsid w:val="24126A8D"/>
    <w:rsid w:val="243499F2"/>
    <w:rsid w:val="243ADC34"/>
    <w:rsid w:val="243B381E"/>
    <w:rsid w:val="2445BB2D"/>
    <w:rsid w:val="2448CB5C"/>
    <w:rsid w:val="244DD3C8"/>
    <w:rsid w:val="24A65D71"/>
    <w:rsid w:val="24AD18D4"/>
    <w:rsid w:val="24AECB45"/>
    <w:rsid w:val="24AF6662"/>
    <w:rsid w:val="24E2B105"/>
    <w:rsid w:val="2500BFC5"/>
    <w:rsid w:val="252687E8"/>
    <w:rsid w:val="2532BE4E"/>
    <w:rsid w:val="254E3AE1"/>
    <w:rsid w:val="2592232A"/>
    <w:rsid w:val="25C1ECEE"/>
    <w:rsid w:val="25E80FDF"/>
    <w:rsid w:val="260F54D3"/>
    <w:rsid w:val="2621FD01"/>
    <w:rsid w:val="265320C2"/>
    <w:rsid w:val="266C2E04"/>
    <w:rsid w:val="26800726"/>
    <w:rsid w:val="268AD63C"/>
    <w:rsid w:val="268F0F0B"/>
    <w:rsid w:val="26B3E0D6"/>
    <w:rsid w:val="26B936F2"/>
    <w:rsid w:val="26CC55C8"/>
    <w:rsid w:val="26D67C4C"/>
    <w:rsid w:val="27244D9A"/>
    <w:rsid w:val="272465B3"/>
    <w:rsid w:val="27763633"/>
    <w:rsid w:val="2776456C"/>
    <w:rsid w:val="2798D785"/>
    <w:rsid w:val="27A9A65C"/>
    <w:rsid w:val="27AF47B4"/>
    <w:rsid w:val="27B3A9BC"/>
    <w:rsid w:val="27D9052B"/>
    <w:rsid w:val="27F6C64C"/>
    <w:rsid w:val="280B8214"/>
    <w:rsid w:val="280D314F"/>
    <w:rsid w:val="2814F20B"/>
    <w:rsid w:val="28446F0D"/>
    <w:rsid w:val="284EB5D3"/>
    <w:rsid w:val="286F08D3"/>
    <w:rsid w:val="2886F942"/>
    <w:rsid w:val="28CC4C3D"/>
    <w:rsid w:val="28DC8113"/>
    <w:rsid w:val="2900EDB2"/>
    <w:rsid w:val="29060D2F"/>
    <w:rsid w:val="29521A8F"/>
    <w:rsid w:val="296BA3A0"/>
    <w:rsid w:val="298C3A35"/>
    <w:rsid w:val="29979A0F"/>
    <w:rsid w:val="29A047B1"/>
    <w:rsid w:val="29C8F3A8"/>
    <w:rsid w:val="29E2A44F"/>
    <w:rsid w:val="2A039949"/>
    <w:rsid w:val="2A162B62"/>
    <w:rsid w:val="2A355996"/>
    <w:rsid w:val="2A464EA8"/>
    <w:rsid w:val="2A4CA474"/>
    <w:rsid w:val="2A4E26A7"/>
    <w:rsid w:val="2A516FD3"/>
    <w:rsid w:val="2A5B6327"/>
    <w:rsid w:val="2A83DA20"/>
    <w:rsid w:val="2AB893D0"/>
    <w:rsid w:val="2AE307D0"/>
    <w:rsid w:val="2AEE673E"/>
    <w:rsid w:val="2B556D07"/>
    <w:rsid w:val="2B5780C1"/>
    <w:rsid w:val="2B7310FA"/>
    <w:rsid w:val="2BB4B07E"/>
    <w:rsid w:val="2BB4C7B4"/>
    <w:rsid w:val="2BBC7AD7"/>
    <w:rsid w:val="2BBDBD3F"/>
    <w:rsid w:val="2BDC4F1D"/>
    <w:rsid w:val="2BE14D48"/>
    <w:rsid w:val="2BF1ED24"/>
    <w:rsid w:val="2C05AA88"/>
    <w:rsid w:val="2C09E83D"/>
    <w:rsid w:val="2CA1E6CE"/>
    <w:rsid w:val="2CB4D39F"/>
    <w:rsid w:val="2CB7979F"/>
    <w:rsid w:val="2D1F0C5F"/>
    <w:rsid w:val="2D604265"/>
    <w:rsid w:val="2D606988"/>
    <w:rsid w:val="2D6B07E3"/>
    <w:rsid w:val="2D6D8657"/>
    <w:rsid w:val="2D702182"/>
    <w:rsid w:val="2D7E887E"/>
    <w:rsid w:val="2DACCE83"/>
    <w:rsid w:val="2E11422E"/>
    <w:rsid w:val="2E2B3982"/>
    <w:rsid w:val="2E358C0B"/>
    <w:rsid w:val="2E7CCA66"/>
    <w:rsid w:val="2E7E644F"/>
    <w:rsid w:val="2E9B89F2"/>
    <w:rsid w:val="2EA30386"/>
    <w:rsid w:val="2EB07C01"/>
    <w:rsid w:val="2ECC70A2"/>
    <w:rsid w:val="2EE046C0"/>
    <w:rsid w:val="2EF06AAB"/>
    <w:rsid w:val="2F0EFF3B"/>
    <w:rsid w:val="2F133825"/>
    <w:rsid w:val="2F240329"/>
    <w:rsid w:val="2F3157A9"/>
    <w:rsid w:val="2F33005D"/>
    <w:rsid w:val="2FB0B8AA"/>
    <w:rsid w:val="2FD8D51B"/>
    <w:rsid w:val="2FF2635B"/>
    <w:rsid w:val="303481B9"/>
    <w:rsid w:val="30512A82"/>
    <w:rsid w:val="306BEB99"/>
    <w:rsid w:val="30AF2F5E"/>
    <w:rsid w:val="30B95951"/>
    <w:rsid w:val="30BF4D38"/>
    <w:rsid w:val="30C5FD30"/>
    <w:rsid w:val="30D3E30C"/>
    <w:rsid w:val="30F7AF2B"/>
    <w:rsid w:val="30F85E60"/>
    <w:rsid w:val="3100B088"/>
    <w:rsid w:val="310400D7"/>
    <w:rsid w:val="31379983"/>
    <w:rsid w:val="313F533D"/>
    <w:rsid w:val="31665167"/>
    <w:rsid w:val="31BEE514"/>
    <w:rsid w:val="31CF2EEA"/>
    <w:rsid w:val="31D7CFEC"/>
    <w:rsid w:val="3217327B"/>
    <w:rsid w:val="32951EFA"/>
    <w:rsid w:val="3296ACEA"/>
    <w:rsid w:val="32988CA4"/>
    <w:rsid w:val="330FCD63"/>
    <w:rsid w:val="33120D30"/>
    <w:rsid w:val="3335E82C"/>
    <w:rsid w:val="3339DC78"/>
    <w:rsid w:val="3343DB8B"/>
    <w:rsid w:val="33529C24"/>
    <w:rsid w:val="33762E3B"/>
    <w:rsid w:val="33A1FABE"/>
    <w:rsid w:val="33A4DA86"/>
    <w:rsid w:val="33C3DFCE"/>
    <w:rsid w:val="33CC1B8A"/>
    <w:rsid w:val="33F6293C"/>
    <w:rsid w:val="341007B6"/>
    <w:rsid w:val="34693143"/>
    <w:rsid w:val="346D3056"/>
    <w:rsid w:val="348FD3CF"/>
    <w:rsid w:val="34A9103F"/>
    <w:rsid w:val="34B521C0"/>
    <w:rsid w:val="34CECD54"/>
    <w:rsid w:val="34D7442A"/>
    <w:rsid w:val="34DA368B"/>
    <w:rsid w:val="34DB201F"/>
    <w:rsid w:val="34E76508"/>
    <w:rsid w:val="34EB47C5"/>
    <w:rsid w:val="350EB284"/>
    <w:rsid w:val="352E117B"/>
    <w:rsid w:val="3552C5EB"/>
    <w:rsid w:val="35603893"/>
    <w:rsid w:val="35651CB4"/>
    <w:rsid w:val="3580FEDC"/>
    <w:rsid w:val="35984F10"/>
    <w:rsid w:val="35AE66BE"/>
    <w:rsid w:val="35B5179F"/>
    <w:rsid w:val="35EE518A"/>
    <w:rsid w:val="36617D66"/>
    <w:rsid w:val="368F5283"/>
    <w:rsid w:val="36990279"/>
    <w:rsid w:val="36D375CA"/>
    <w:rsid w:val="36D93E97"/>
    <w:rsid w:val="36E1F621"/>
    <w:rsid w:val="36EA8BE4"/>
    <w:rsid w:val="36F41A34"/>
    <w:rsid w:val="371D8F95"/>
    <w:rsid w:val="371F27F6"/>
    <w:rsid w:val="37297370"/>
    <w:rsid w:val="3731AFFB"/>
    <w:rsid w:val="374D2E20"/>
    <w:rsid w:val="375BA600"/>
    <w:rsid w:val="3768FE36"/>
    <w:rsid w:val="376C100B"/>
    <w:rsid w:val="37728A3B"/>
    <w:rsid w:val="37753E97"/>
    <w:rsid w:val="37917353"/>
    <w:rsid w:val="379E1B8D"/>
    <w:rsid w:val="37C04865"/>
    <w:rsid w:val="37E41BFA"/>
    <w:rsid w:val="37F0CAFE"/>
    <w:rsid w:val="37F9EEE5"/>
    <w:rsid w:val="37FF0A7C"/>
    <w:rsid w:val="38086C37"/>
    <w:rsid w:val="380E8DCA"/>
    <w:rsid w:val="38172522"/>
    <w:rsid w:val="38654771"/>
    <w:rsid w:val="388147F9"/>
    <w:rsid w:val="38BEEF53"/>
    <w:rsid w:val="38C3708C"/>
    <w:rsid w:val="3906EE13"/>
    <w:rsid w:val="3912C40D"/>
    <w:rsid w:val="39418A37"/>
    <w:rsid w:val="39562D89"/>
    <w:rsid w:val="397280F7"/>
    <w:rsid w:val="397752DD"/>
    <w:rsid w:val="3978AD84"/>
    <w:rsid w:val="399A9ED7"/>
    <w:rsid w:val="39A11DC7"/>
    <w:rsid w:val="39C69DD9"/>
    <w:rsid w:val="39EA562E"/>
    <w:rsid w:val="39EEC744"/>
    <w:rsid w:val="39FF176B"/>
    <w:rsid w:val="3A02F1C4"/>
    <w:rsid w:val="3A60AF4C"/>
    <w:rsid w:val="3AB3C058"/>
    <w:rsid w:val="3AF8ABCF"/>
    <w:rsid w:val="3B120D09"/>
    <w:rsid w:val="3B147AA5"/>
    <w:rsid w:val="3B1D23D0"/>
    <w:rsid w:val="3B21BF54"/>
    <w:rsid w:val="3B2F46A1"/>
    <w:rsid w:val="3B31BD57"/>
    <w:rsid w:val="3B5BE635"/>
    <w:rsid w:val="3B7D75D7"/>
    <w:rsid w:val="3B9AE7CC"/>
    <w:rsid w:val="3B9FDA1E"/>
    <w:rsid w:val="3BA86851"/>
    <w:rsid w:val="3BAF31C0"/>
    <w:rsid w:val="3BB224C8"/>
    <w:rsid w:val="3BD123C2"/>
    <w:rsid w:val="3BF1A3D1"/>
    <w:rsid w:val="3C3162A4"/>
    <w:rsid w:val="3C378639"/>
    <w:rsid w:val="3C43426C"/>
    <w:rsid w:val="3C664084"/>
    <w:rsid w:val="3C7CDC00"/>
    <w:rsid w:val="3C83A036"/>
    <w:rsid w:val="3C8CDDB2"/>
    <w:rsid w:val="3CC61F67"/>
    <w:rsid w:val="3CE70323"/>
    <w:rsid w:val="3D0E5E11"/>
    <w:rsid w:val="3D2EB117"/>
    <w:rsid w:val="3D361ADC"/>
    <w:rsid w:val="3D383772"/>
    <w:rsid w:val="3D460F9F"/>
    <w:rsid w:val="3D4886A2"/>
    <w:rsid w:val="3D59D1F8"/>
    <w:rsid w:val="3D5DA261"/>
    <w:rsid w:val="3D7AC3AB"/>
    <w:rsid w:val="3D7F4ABA"/>
    <w:rsid w:val="3D854215"/>
    <w:rsid w:val="3D8B33C1"/>
    <w:rsid w:val="3D9A20CE"/>
    <w:rsid w:val="3DC0692B"/>
    <w:rsid w:val="3DC3F3D6"/>
    <w:rsid w:val="3DF4F066"/>
    <w:rsid w:val="3DF5BE70"/>
    <w:rsid w:val="3E24895B"/>
    <w:rsid w:val="3E5F1A3E"/>
    <w:rsid w:val="3E6AA820"/>
    <w:rsid w:val="3E715E04"/>
    <w:rsid w:val="3E7D950C"/>
    <w:rsid w:val="3E908145"/>
    <w:rsid w:val="3E959779"/>
    <w:rsid w:val="3EB7BEB1"/>
    <w:rsid w:val="3ED4D6AC"/>
    <w:rsid w:val="3EE30B20"/>
    <w:rsid w:val="3EFFBC4F"/>
    <w:rsid w:val="3F1CB7B0"/>
    <w:rsid w:val="3F238A02"/>
    <w:rsid w:val="3F41319A"/>
    <w:rsid w:val="3F473E50"/>
    <w:rsid w:val="3F690E7E"/>
    <w:rsid w:val="3F79AECF"/>
    <w:rsid w:val="3F830BA6"/>
    <w:rsid w:val="3F912146"/>
    <w:rsid w:val="3F93E788"/>
    <w:rsid w:val="3FBB04AB"/>
    <w:rsid w:val="3FD8B7EC"/>
    <w:rsid w:val="3FFABFC6"/>
    <w:rsid w:val="4008C831"/>
    <w:rsid w:val="4025598C"/>
    <w:rsid w:val="4056D193"/>
    <w:rsid w:val="406691A0"/>
    <w:rsid w:val="407F4B84"/>
    <w:rsid w:val="408064E6"/>
    <w:rsid w:val="40876152"/>
    <w:rsid w:val="408DEF78"/>
    <w:rsid w:val="4093D8BB"/>
    <w:rsid w:val="409B562E"/>
    <w:rsid w:val="40AF9B36"/>
    <w:rsid w:val="40B748E2"/>
    <w:rsid w:val="40BE22AB"/>
    <w:rsid w:val="40D1568E"/>
    <w:rsid w:val="41586C54"/>
    <w:rsid w:val="415EB33D"/>
    <w:rsid w:val="417648A5"/>
    <w:rsid w:val="419A1505"/>
    <w:rsid w:val="41A07C45"/>
    <w:rsid w:val="41BAAEA6"/>
    <w:rsid w:val="41C1BEFF"/>
    <w:rsid w:val="41F8C5E9"/>
    <w:rsid w:val="41FB06E3"/>
    <w:rsid w:val="42020456"/>
    <w:rsid w:val="4207D7CF"/>
    <w:rsid w:val="42446094"/>
    <w:rsid w:val="424A5C9B"/>
    <w:rsid w:val="4252CA7C"/>
    <w:rsid w:val="42A3483F"/>
    <w:rsid w:val="42B04E4D"/>
    <w:rsid w:val="42B7C646"/>
    <w:rsid w:val="42BFD7F2"/>
    <w:rsid w:val="42DB4E21"/>
    <w:rsid w:val="42DEF88C"/>
    <w:rsid w:val="43200B22"/>
    <w:rsid w:val="43316C01"/>
    <w:rsid w:val="4379DB5E"/>
    <w:rsid w:val="43803F23"/>
    <w:rsid w:val="43904D54"/>
    <w:rsid w:val="43A7D46C"/>
    <w:rsid w:val="43C7769D"/>
    <w:rsid w:val="43CF52EE"/>
    <w:rsid w:val="43E75DC4"/>
    <w:rsid w:val="43F94CFC"/>
    <w:rsid w:val="4453261D"/>
    <w:rsid w:val="44759C41"/>
    <w:rsid w:val="447A1F81"/>
    <w:rsid w:val="447B78A1"/>
    <w:rsid w:val="44A13779"/>
    <w:rsid w:val="44BE97BD"/>
    <w:rsid w:val="44E653BD"/>
    <w:rsid w:val="44EE1BEE"/>
    <w:rsid w:val="45329D3A"/>
    <w:rsid w:val="45473548"/>
    <w:rsid w:val="4553CECD"/>
    <w:rsid w:val="45847F5A"/>
    <w:rsid w:val="4593A9AD"/>
    <w:rsid w:val="45B80725"/>
    <w:rsid w:val="45C41B5E"/>
    <w:rsid w:val="45D23A05"/>
    <w:rsid w:val="45F8F930"/>
    <w:rsid w:val="460583E6"/>
    <w:rsid w:val="460D94C0"/>
    <w:rsid w:val="460F319D"/>
    <w:rsid w:val="4614682D"/>
    <w:rsid w:val="461C5FA5"/>
    <w:rsid w:val="464C1279"/>
    <w:rsid w:val="464C3A2B"/>
    <w:rsid w:val="4699308E"/>
    <w:rsid w:val="46A7B8AD"/>
    <w:rsid w:val="46E5697A"/>
    <w:rsid w:val="46ED1EAB"/>
    <w:rsid w:val="470F0C0E"/>
    <w:rsid w:val="472DE7EC"/>
    <w:rsid w:val="472ECD26"/>
    <w:rsid w:val="47334CCF"/>
    <w:rsid w:val="476A4FC1"/>
    <w:rsid w:val="47827178"/>
    <w:rsid w:val="4796135F"/>
    <w:rsid w:val="47EB2344"/>
    <w:rsid w:val="47FA38A6"/>
    <w:rsid w:val="47FF286C"/>
    <w:rsid w:val="480B448D"/>
    <w:rsid w:val="482F571A"/>
    <w:rsid w:val="48391571"/>
    <w:rsid w:val="486EB4C1"/>
    <w:rsid w:val="487DB5D4"/>
    <w:rsid w:val="48844B23"/>
    <w:rsid w:val="489B1182"/>
    <w:rsid w:val="489C1D54"/>
    <w:rsid w:val="48B9C751"/>
    <w:rsid w:val="48C196BA"/>
    <w:rsid w:val="48FFC606"/>
    <w:rsid w:val="49045897"/>
    <w:rsid w:val="49169C16"/>
    <w:rsid w:val="491BC025"/>
    <w:rsid w:val="491C81F6"/>
    <w:rsid w:val="4922FD24"/>
    <w:rsid w:val="492D45B7"/>
    <w:rsid w:val="492E5AFC"/>
    <w:rsid w:val="493C094B"/>
    <w:rsid w:val="4948754D"/>
    <w:rsid w:val="49514E76"/>
    <w:rsid w:val="497B3707"/>
    <w:rsid w:val="498035DA"/>
    <w:rsid w:val="49925139"/>
    <w:rsid w:val="499D24D7"/>
    <w:rsid w:val="4A2A0A0D"/>
    <w:rsid w:val="4A4AC2DE"/>
    <w:rsid w:val="4ACCFF75"/>
    <w:rsid w:val="4B036A97"/>
    <w:rsid w:val="4B287E40"/>
    <w:rsid w:val="4B43E340"/>
    <w:rsid w:val="4B473A74"/>
    <w:rsid w:val="4B741514"/>
    <w:rsid w:val="4B946820"/>
    <w:rsid w:val="4BCC14D0"/>
    <w:rsid w:val="4BCF4FF5"/>
    <w:rsid w:val="4BD787F8"/>
    <w:rsid w:val="4BD7E824"/>
    <w:rsid w:val="4BE28971"/>
    <w:rsid w:val="4BF41756"/>
    <w:rsid w:val="4C06671C"/>
    <w:rsid w:val="4C0B9178"/>
    <w:rsid w:val="4C168032"/>
    <w:rsid w:val="4C1DB9A5"/>
    <w:rsid w:val="4C2A2410"/>
    <w:rsid w:val="4C6AB921"/>
    <w:rsid w:val="4C84FEA7"/>
    <w:rsid w:val="4C97CBF6"/>
    <w:rsid w:val="4CA97110"/>
    <w:rsid w:val="4CB3A704"/>
    <w:rsid w:val="4CC5359A"/>
    <w:rsid w:val="4CCD92A4"/>
    <w:rsid w:val="4CDFFDED"/>
    <w:rsid w:val="4CEA6E89"/>
    <w:rsid w:val="4D0D6CB7"/>
    <w:rsid w:val="4D1C87B9"/>
    <w:rsid w:val="4D284023"/>
    <w:rsid w:val="4D45D282"/>
    <w:rsid w:val="4D48CFB6"/>
    <w:rsid w:val="4D5C95E6"/>
    <w:rsid w:val="4D8C32B3"/>
    <w:rsid w:val="4DBA0F3E"/>
    <w:rsid w:val="4DC1D2E0"/>
    <w:rsid w:val="4DCCAC03"/>
    <w:rsid w:val="4E0203A9"/>
    <w:rsid w:val="4E05E3DF"/>
    <w:rsid w:val="4E0BCBE5"/>
    <w:rsid w:val="4E31D147"/>
    <w:rsid w:val="4E35D2F6"/>
    <w:rsid w:val="4E36941E"/>
    <w:rsid w:val="4E6F5F68"/>
    <w:rsid w:val="4E793B03"/>
    <w:rsid w:val="4E79F490"/>
    <w:rsid w:val="4E93BFD7"/>
    <w:rsid w:val="4E9801A2"/>
    <w:rsid w:val="4E9D46A6"/>
    <w:rsid w:val="4E9E11E3"/>
    <w:rsid w:val="4EC88118"/>
    <w:rsid w:val="4EE985DC"/>
    <w:rsid w:val="4F29FEE9"/>
    <w:rsid w:val="4F2AFAB6"/>
    <w:rsid w:val="4F3FA431"/>
    <w:rsid w:val="4F45DA8A"/>
    <w:rsid w:val="4F491398"/>
    <w:rsid w:val="4F89CA88"/>
    <w:rsid w:val="4F89EAE6"/>
    <w:rsid w:val="5007F8A0"/>
    <w:rsid w:val="5021905F"/>
    <w:rsid w:val="502634CC"/>
    <w:rsid w:val="503FE720"/>
    <w:rsid w:val="5047022D"/>
    <w:rsid w:val="505A0720"/>
    <w:rsid w:val="5074242C"/>
    <w:rsid w:val="509B0D93"/>
    <w:rsid w:val="511DD728"/>
    <w:rsid w:val="5123C7C8"/>
    <w:rsid w:val="519E970F"/>
    <w:rsid w:val="51A37704"/>
    <w:rsid w:val="51A41311"/>
    <w:rsid w:val="51A4A70A"/>
    <w:rsid w:val="51B1CE29"/>
    <w:rsid w:val="51CBF995"/>
    <w:rsid w:val="51D139E5"/>
    <w:rsid w:val="523DA659"/>
    <w:rsid w:val="523F57FC"/>
    <w:rsid w:val="526EA671"/>
    <w:rsid w:val="52CD745E"/>
    <w:rsid w:val="52FA5FF4"/>
    <w:rsid w:val="530230F2"/>
    <w:rsid w:val="531F6809"/>
    <w:rsid w:val="5328488F"/>
    <w:rsid w:val="5339696D"/>
    <w:rsid w:val="53472B35"/>
    <w:rsid w:val="537009D2"/>
    <w:rsid w:val="538BA3AF"/>
    <w:rsid w:val="5393B823"/>
    <w:rsid w:val="53954E04"/>
    <w:rsid w:val="53A10BAA"/>
    <w:rsid w:val="53A3F780"/>
    <w:rsid w:val="53AACFF8"/>
    <w:rsid w:val="53B7743E"/>
    <w:rsid w:val="53C3FCE6"/>
    <w:rsid w:val="53D228F8"/>
    <w:rsid w:val="53D55620"/>
    <w:rsid w:val="53F5AB02"/>
    <w:rsid w:val="5413B281"/>
    <w:rsid w:val="54249C24"/>
    <w:rsid w:val="54488F6E"/>
    <w:rsid w:val="545597BA"/>
    <w:rsid w:val="54755B44"/>
    <w:rsid w:val="5477A607"/>
    <w:rsid w:val="54810980"/>
    <w:rsid w:val="549AADEB"/>
    <w:rsid w:val="54AECD9E"/>
    <w:rsid w:val="54C6EF85"/>
    <w:rsid w:val="54CB9868"/>
    <w:rsid w:val="54CE8FA9"/>
    <w:rsid w:val="54E02A30"/>
    <w:rsid w:val="54F67CF0"/>
    <w:rsid w:val="5543377D"/>
    <w:rsid w:val="555489E4"/>
    <w:rsid w:val="555D187A"/>
    <w:rsid w:val="556130B1"/>
    <w:rsid w:val="556B552F"/>
    <w:rsid w:val="558EC38D"/>
    <w:rsid w:val="5596063B"/>
    <w:rsid w:val="55B35863"/>
    <w:rsid w:val="55CA4AA4"/>
    <w:rsid w:val="55EDE9C1"/>
    <w:rsid w:val="55FFFC5C"/>
    <w:rsid w:val="561589ED"/>
    <w:rsid w:val="5624D63F"/>
    <w:rsid w:val="56645E36"/>
    <w:rsid w:val="568CBAC0"/>
    <w:rsid w:val="56B378C3"/>
    <w:rsid w:val="56B88578"/>
    <w:rsid w:val="56E14029"/>
    <w:rsid w:val="56FAA262"/>
    <w:rsid w:val="57077B3E"/>
    <w:rsid w:val="57116F57"/>
    <w:rsid w:val="571A03BE"/>
    <w:rsid w:val="5739CEBA"/>
    <w:rsid w:val="57863E21"/>
    <w:rsid w:val="57937F5F"/>
    <w:rsid w:val="57A5A7A3"/>
    <w:rsid w:val="57B8B330"/>
    <w:rsid w:val="57D6801A"/>
    <w:rsid w:val="57F676FB"/>
    <w:rsid w:val="57FEC52D"/>
    <w:rsid w:val="57FFC53F"/>
    <w:rsid w:val="58050A00"/>
    <w:rsid w:val="58144EEA"/>
    <w:rsid w:val="583A55A6"/>
    <w:rsid w:val="5860CDB1"/>
    <w:rsid w:val="586243C3"/>
    <w:rsid w:val="589F3D3B"/>
    <w:rsid w:val="58A563F7"/>
    <w:rsid w:val="58B408BF"/>
    <w:rsid w:val="58CE7DCF"/>
    <w:rsid w:val="59118D8E"/>
    <w:rsid w:val="59118FBD"/>
    <w:rsid w:val="593C1B83"/>
    <w:rsid w:val="5949124D"/>
    <w:rsid w:val="5953C4C9"/>
    <w:rsid w:val="59592F8C"/>
    <w:rsid w:val="596A70F7"/>
    <w:rsid w:val="5975BF6C"/>
    <w:rsid w:val="5993E463"/>
    <w:rsid w:val="59C0A05E"/>
    <w:rsid w:val="59C51F15"/>
    <w:rsid w:val="59EB691F"/>
    <w:rsid w:val="59FE2173"/>
    <w:rsid w:val="5A3DCA8D"/>
    <w:rsid w:val="5A51B70C"/>
    <w:rsid w:val="5A80BE85"/>
    <w:rsid w:val="5A90CA70"/>
    <w:rsid w:val="5A9C2E7F"/>
    <w:rsid w:val="5A9D6522"/>
    <w:rsid w:val="5AA66A19"/>
    <w:rsid w:val="5AA8A802"/>
    <w:rsid w:val="5AB1D257"/>
    <w:rsid w:val="5AB39B14"/>
    <w:rsid w:val="5AE225C2"/>
    <w:rsid w:val="5AE88A06"/>
    <w:rsid w:val="5B00BA05"/>
    <w:rsid w:val="5B31F67E"/>
    <w:rsid w:val="5B4E2CA4"/>
    <w:rsid w:val="5BA52C06"/>
    <w:rsid w:val="5BC1B57B"/>
    <w:rsid w:val="5BC56802"/>
    <w:rsid w:val="5BDC8CA7"/>
    <w:rsid w:val="5BDD2A42"/>
    <w:rsid w:val="5C08C9E1"/>
    <w:rsid w:val="5C2B0C78"/>
    <w:rsid w:val="5C3E2381"/>
    <w:rsid w:val="5C7DAA45"/>
    <w:rsid w:val="5C85ECC2"/>
    <w:rsid w:val="5C8B84C1"/>
    <w:rsid w:val="5C94231D"/>
    <w:rsid w:val="5CA1B70E"/>
    <w:rsid w:val="5CC19EDB"/>
    <w:rsid w:val="5CF0A934"/>
    <w:rsid w:val="5CF8AB55"/>
    <w:rsid w:val="5D150EFC"/>
    <w:rsid w:val="5D2F9604"/>
    <w:rsid w:val="5D46D8DF"/>
    <w:rsid w:val="5D4E54B2"/>
    <w:rsid w:val="5D78A2AB"/>
    <w:rsid w:val="5D7E7449"/>
    <w:rsid w:val="5D889C18"/>
    <w:rsid w:val="5D9BECA3"/>
    <w:rsid w:val="5D9C014D"/>
    <w:rsid w:val="5DA7458F"/>
    <w:rsid w:val="5DC9BF9D"/>
    <w:rsid w:val="5DE80796"/>
    <w:rsid w:val="5DFEF20B"/>
    <w:rsid w:val="5E372FD0"/>
    <w:rsid w:val="5E58919C"/>
    <w:rsid w:val="5E9C9779"/>
    <w:rsid w:val="5EC82FCA"/>
    <w:rsid w:val="5ECBD13C"/>
    <w:rsid w:val="5ED9A11C"/>
    <w:rsid w:val="5EE6A2DD"/>
    <w:rsid w:val="5EE6BE1A"/>
    <w:rsid w:val="5EE8ED6F"/>
    <w:rsid w:val="5FAAC6AA"/>
    <w:rsid w:val="5FB18C4E"/>
    <w:rsid w:val="5FBF8083"/>
    <w:rsid w:val="601B3F78"/>
    <w:rsid w:val="601D20DE"/>
    <w:rsid w:val="603D4EC1"/>
    <w:rsid w:val="6042A216"/>
    <w:rsid w:val="60521071"/>
    <w:rsid w:val="605DDCE1"/>
    <w:rsid w:val="60757342"/>
    <w:rsid w:val="6090F1F0"/>
    <w:rsid w:val="60AF0F6B"/>
    <w:rsid w:val="60B57C15"/>
    <w:rsid w:val="60C4A158"/>
    <w:rsid w:val="60D7A62B"/>
    <w:rsid w:val="60E3928B"/>
    <w:rsid w:val="60FFA1B3"/>
    <w:rsid w:val="6125025C"/>
    <w:rsid w:val="61695662"/>
    <w:rsid w:val="61960EBE"/>
    <w:rsid w:val="61A6BCCE"/>
    <w:rsid w:val="61A7CAA3"/>
    <w:rsid w:val="61AA713E"/>
    <w:rsid w:val="61AF8352"/>
    <w:rsid w:val="61D929AA"/>
    <w:rsid w:val="61EB1D51"/>
    <w:rsid w:val="623A751C"/>
    <w:rsid w:val="623F813A"/>
    <w:rsid w:val="6241E0C7"/>
    <w:rsid w:val="62631552"/>
    <w:rsid w:val="6277E127"/>
    <w:rsid w:val="629B640F"/>
    <w:rsid w:val="62D25230"/>
    <w:rsid w:val="630A78CD"/>
    <w:rsid w:val="6342BF89"/>
    <w:rsid w:val="63495CB5"/>
    <w:rsid w:val="634C55B6"/>
    <w:rsid w:val="634DEA6A"/>
    <w:rsid w:val="6370482E"/>
    <w:rsid w:val="6390BF7F"/>
    <w:rsid w:val="639AB683"/>
    <w:rsid w:val="63A29E47"/>
    <w:rsid w:val="63A628EF"/>
    <w:rsid w:val="63EEB0A8"/>
    <w:rsid w:val="63F03B5E"/>
    <w:rsid w:val="63FCA3DA"/>
    <w:rsid w:val="64099033"/>
    <w:rsid w:val="641325D1"/>
    <w:rsid w:val="64231988"/>
    <w:rsid w:val="643665F0"/>
    <w:rsid w:val="643A3D8D"/>
    <w:rsid w:val="6442736D"/>
    <w:rsid w:val="64647D11"/>
    <w:rsid w:val="6489C8B1"/>
    <w:rsid w:val="648D0E1E"/>
    <w:rsid w:val="6495EF09"/>
    <w:rsid w:val="64E27751"/>
    <w:rsid w:val="64EBF0EC"/>
    <w:rsid w:val="6514B0A2"/>
    <w:rsid w:val="6521D60E"/>
    <w:rsid w:val="6531F2F0"/>
    <w:rsid w:val="65429259"/>
    <w:rsid w:val="654E08A6"/>
    <w:rsid w:val="65685C2D"/>
    <w:rsid w:val="65E6C2BF"/>
    <w:rsid w:val="65EA544C"/>
    <w:rsid w:val="660406CC"/>
    <w:rsid w:val="6609D6B9"/>
    <w:rsid w:val="662BF056"/>
    <w:rsid w:val="663D4891"/>
    <w:rsid w:val="663FD9A4"/>
    <w:rsid w:val="66778733"/>
    <w:rsid w:val="66799C17"/>
    <w:rsid w:val="66852BF4"/>
    <w:rsid w:val="668F84D1"/>
    <w:rsid w:val="669589E5"/>
    <w:rsid w:val="66AA6202"/>
    <w:rsid w:val="66EF4C24"/>
    <w:rsid w:val="66EFAC0B"/>
    <w:rsid w:val="670926D4"/>
    <w:rsid w:val="67186349"/>
    <w:rsid w:val="6729A392"/>
    <w:rsid w:val="673E9A57"/>
    <w:rsid w:val="6752D5BB"/>
    <w:rsid w:val="67740A5B"/>
    <w:rsid w:val="6774D20A"/>
    <w:rsid w:val="677CA4E1"/>
    <w:rsid w:val="678FC725"/>
    <w:rsid w:val="6793EEFE"/>
    <w:rsid w:val="67A09937"/>
    <w:rsid w:val="67AA0C00"/>
    <w:rsid w:val="67AEE27E"/>
    <w:rsid w:val="67E01B7A"/>
    <w:rsid w:val="680247A9"/>
    <w:rsid w:val="6819008F"/>
    <w:rsid w:val="684A1C42"/>
    <w:rsid w:val="685EE3B2"/>
    <w:rsid w:val="685EEDE6"/>
    <w:rsid w:val="6864A989"/>
    <w:rsid w:val="68766A35"/>
    <w:rsid w:val="68AB51BE"/>
    <w:rsid w:val="68EAD9B1"/>
    <w:rsid w:val="69118718"/>
    <w:rsid w:val="691717B3"/>
    <w:rsid w:val="69249EB2"/>
    <w:rsid w:val="692586DD"/>
    <w:rsid w:val="6938ABBD"/>
    <w:rsid w:val="69E13926"/>
    <w:rsid w:val="69FBC156"/>
    <w:rsid w:val="6A0536AD"/>
    <w:rsid w:val="6A15737D"/>
    <w:rsid w:val="6A2F9123"/>
    <w:rsid w:val="6A57054C"/>
    <w:rsid w:val="6A5E0727"/>
    <w:rsid w:val="6A62A6C2"/>
    <w:rsid w:val="6A7B1A0E"/>
    <w:rsid w:val="6A894340"/>
    <w:rsid w:val="6A96F5E9"/>
    <w:rsid w:val="6AEC5E0E"/>
    <w:rsid w:val="6AFDEB4D"/>
    <w:rsid w:val="6B4944D9"/>
    <w:rsid w:val="6B6475D4"/>
    <w:rsid w:val="6B70B059"/>
    <w:rsid w:val="6B7631F7"/>
    <w:rsid w:val="6B960521"/>
    <w:rsid w:val="6BA1A167"/>
    <w:rsid w:val="6BED568A"/>
    <w:rsid w:val="6BF9903A"/>
    <w:rsid w:val="6C066EFE"/>
    <w:rsid w:val="6C0F77E9"/>
    <w:rsid w:val="6C5AB858"/>
    <w:rsid w:val="6C7054CF"/>
    <w:rsid w:val="6C712502"/>
    <w:rsid w:val="6CBA03E2"/>
    <w:rsid w:val="6CFE7D05"/>
    <w:rsid w:val="6D10C804"/>
    <w:rsid w:val="6D1FE6EB"/>
    <w:rsid w:val="6D324A03"/>
    <w:rsid w:val="6D623097"/>
    <w:rsid w:val="6D759E68"/>
    <w:rsid w:val="6D8882AE"/>
    <w:rsid w:val="6DAFA710"/>
    <w:rsid w:val="6DB4A0AD"/>
    <w:rsid w:val="6DC93C97"/>
    <w:rsid w:val="6DDEBD95"/>
    <w:rsid w:val="6DEF710E"/>
    <w:rsid w:val="6DEFCBAC"/>
    <w:rsid w:val="6DFBE509"/>
    <w:rsid w:val="6DFD50CA"/>
    <w:rsid w:val="6E0D5D26"/>
    <w:rsid w:val="6E2EDBB7"/>
    <w:rsid w:val="6E43F466"/>
    <w:rsid w:val="6E48C31E"/>
    <w:rsid w:val="6E665725"/>
    <w:rsid w:val="6E6CD6E7"/>
    <w:rsid w:val="6E881D13"/>
    <w:rsid w:val="6E9A456F"/>
    <w:rsid w:val="6EB0AC7B"/>
    <w:rsid w:val="6EE00725"/>
    <w:rsid w:val="6EE44F6F"/>
    <w:rsid w:val="6EE5199E"/>
    <w:rsid w:val="6EFFDEAA"/>
    <w:rsid w:val="6F1AD0D5"/>
    <w:rsid w:val="6F1D9CB4"/>
    <w:rsid w:val="6F3E059D"/>
    <w:rsid w:val="6F3EA414"/>
    <w:rsid w:val="6F57D71F"/>
    <w:rsid w:val="6F6D7534"/>
    <w:rsid w:val="6F841B14"/>
    <w:rsid w:val="6FDDC419"/>
    <w:rsid w:val="6FF46447"/>
    <w:rsid w:val="70005D87"/>
    <w:rsid w:val="70269DBF"/>
    <w:rsid w:val="7044B3DF"/>
    <w:rsid w:val="70500B0F"/>
    <w:rsid w:val="705A9178"/>
    <w:rsid w:val="705DFD66"/>
    <w:rsid w:val="706D3E0C"/>
    <w:rsid w:val="7071500C"/>
    <w:rsid w:val="70A93427"/>
    <w:rsid w:val="70B8A774"/>
    <w:rsid w:val="70BB7FA5"/>
    <w:rsid w:val="70BE7203"/>
    <w:rsid w:val="70F60E8D"/>
    <w:rsid w:val="71089291"/>
    <w:rsid w:val="710CFF0F"/>
    <w:rsid w:val="7116A39C"/>
    <w:rsid w:val="712897DB"/>
    <w:rsid w:val="7142DB42"/>
    <w:rsid w:val="71506889"/>
    <w:rsid w:val="71525CED"/>
    <w:rsid w:val="71770C08"/>
    <w:rsid w:val="7187ECFC"/>
    <w:rsid w:val="718AB2F4"/>
    <w:rsid w:val="71992678"/>
    <w:rsid w:val="719AB1D2"/>
    <w:rsid w:val="71F149F9"/>
    <w:rsid w:val="7201BED4"/>
    <w:rsid w:val="72037265"/>
    <w:rsid w:val="72260406"/>
    <w:rsid w:val="723770A2"/>
    <w:rsid w:val="723857E8"/>
    <w:rsid w:val="72392E23"/>
    <w:rsid w:val="723A5C82"/>
    <w:rsid w:val="72562463"/>
    <w:rsid w:val="72A99284"/>
    <w:rsid w:val="72B057FC"/>
    <w:rsid w:val="72C2F0D1"/>
    <w:rsid w:val="72CBA3A6"/>
    <w:rsid w:val="72F617A9"/>
    <w:rsid w:val="7312A0AA"/>
    <w:rsid w:val="73421F02"/>
    <w:rsid w:val="7362778F"/>
    <w:rsid w:val="736A1542"/>
    <w:rsid w:val="73A5DBDA"/>
    <w:rsid w:val="73BD3F08"/>
    <w:rsid w:val="73C30437"/>
    <w:rsid w:val="73F795CF"/>
    <w:rsid w:val="73FBAF8C"/>
    <w:rsid w:val="74008E0C"/>
    <w:rsid w:val="74136F94"/>
    <w:rsid w:val="74151C10"/>
    <w:rsid w:val="7457CE86"/>
    <w:rsid w:val="745BA39A"/>
    <w:rsid w:val="745EEAA9"/>
    <w:rsid w:val="7478E60F"/>
    <w:rsid w:val="74AF3181"/>
    <w:rsid w:val="74B9B805"/>
    <w:rsid w:val="74D3E94B"/>
    <w:rsid w:val="74FB5BA5"/>
    <w:rsid w:val="7518050E"/>
    <w:rsid w:val="751C24EB"/>
    <w:rsid w:val="7522EC44"/>
    <w:rsid w:val="753449F1"/>
    <w:rsid w:val="754CC830"/>
    <w:rsid w:val="7584A309"/>
    <w:rsid w:val="7592285E"/>
    <w:rsid w:val="75A202A4"/>
    <w:rsid w:val="75B23E61"/>
    <w:rsid w:val="75B4E8B8"/>
    <w:rsid w:val="75CD0686"/>
    <w:rsid w:val="75CDCC99"/>
    <w:rsid w:val="75D88E00"/>
    <w:rsid w:val="76055314"/>
    <w:rsid w:val="76376028"/>
    <w:rsid w:val="765847B3"/>
    <w:rsid w:val="765EDDAE"/>
    <w:rsid w:val="768F25AF"/>
    <w:rsid w:val="76B15534"/>
    <w:rsid w:val="76FB59B3"/>
    <w:rsid w:val="77067985"/>
    <w:rsid w:val="7739C980"/>
    <w:rsid w:val="776910E3"/>
    <w:rsid w:val="776D1BC7"/>
    <w:rsid w:val="777B5969"/>
    <w:rsid w:val="77836740"/>
    <w:rsid w:val="778FFFA6"/>
    <w:rsid w:val="77956663"/>
    <w:rsid w:val="77975C2F"/>
    <w:rsid w:val="779D2349"/>
    <w:rsid w:val="77A18177"/>
    <w:rsid w:val="77A351F6"/>
    <w:rsid w:val="77A86DF0"/>
    <w:rsid w:val="77C95E94"/>
    <w:rsid w:val="77CE7B24"/>
    <w:rsid w:val="77D50725"/>
    <w:rsid w:val="77FD9378"/>
    <w:rsid w:val="780567BF"/>
    <w:rsid w:val="780C7A84"/>
    <w:rsid w:val="782BD49E"/>
    <w:rsid w:val="78439D36"/>
    <w:rsid w:val="784736CF"/>
    <w:rsid w:val="78483C51"/>
    <w:rsid w:val="786AC8DA"/>
    <w:rsid w:val="7897764A"/>
    <w:rsid w:val="789F5CE4"/>
    <w:rsid w:val="78B3E03E"/>
    <w:rsid w:val="78BE3CA8"/>
    <w:rsid w:val="78D16267"/>
    <w:rsid w:val="78E7253B"/>
    <w:rsid w:val="78FEE8C2"/>
    <w:rsid w:val="7909E81E"/>
    <w:rsid w:val="7909EC8F"/>
    <w:rsid w:val="791E360E"/>
    <w:rsid w:val="79265715"/>
    <w:rsid w:val="79477C33"/>
    <w:rsid w:val="7973C8A5"/>
    <w:rsid w:val="79745989"/>
    <w:rsid w:val="79951FF5"/>
    <w:rsid w:val="79C57339"/>
    <w:rsid w:val="79CFD87C"/>
    <w:rsid w:val="79E7AA96"/>
    <w:rsid w:val="79EB8274"/>
    <w:rsid w:val="79F37B85"/>
    <w:rsid w:val="7A01385F"/>
    <w:rsid w:val="7A26AE57"/>
    <w:rsid w:val="7A48A75B"/>
    <w:rsid w:val="7A5C72BE"/>
    <w:rsid w:val="7A6D8084"/>
    <w:rsid w:val="7A830656"/>
    <w:rsid w:val="7A9CE1EF"/>
    <w:rsid w:val="7A9E4354"/>
    <w:rsid w:val="7AC6A2C2"/>
    <w:rsid w:val="7AD64EF9"/>
    <w:rsid w:val="7AEC0154"/>
    <w:rsid w:val="7AF7F23A"/>
    <w:rsid w:val="7B024DCD"/>
    <w:rsid w:val="7B37EC58"/>
    <w:rsid w:val="7B5D5A29"/>
    <w:rsid w:val="7B7385CE"/>
    <w:rsid w:val="7BA15A82"/>
    <w:rsid w:val="7C0ACF91"/>
    <w:rsid w:val="7C0F42BC"/>
    <w:rsid w:val="7C17AE93"/>
    <w:rsid w:val="7C2565E2"/>
    <w:rsid w:val="7C28C81F"/>
    <w:rsid w:val="7C3CB100"/>
    <w:rsid w:val="7C3FD752"/>
    <w:rsid w:val="7C4495AD"/>
    <w:rsid w:val="7C5D3BD9"/>
    <w:rsid w:val="7C6841E6"/>
    <w:rsid w:val="7C752193"/>
    <w:rsid w:val="7CA1286C"/>
    <w:rsid w:val="7CA29E72"/>
    <w:rsid w:val="7CC6987C"/>
    <w:rsid w:val="7D14ECC0"/>
    <w:rsid w:val="7D2F1CA6"/>
    <w:rsid w:val="7D434746"/>
    <w:rsid w:val="7D52FC75"/>
    <w:rsid w:val="7D67CEED"/>
    <w:rsid w:val="7D70E5C7"/>
    <w:rsid w:val="7D752E3B"/>
    <w:rsid w:val="7D7A5910"/>
    <w:rsid w:val="7D7B1431"/>
    <w:rsid w:val="7D85D7C0"/>
    <w:rsid w:val="7DA6EEDF"/>
    <w:rsid w:val="7DB00396"/>
    <w:rsid w:val="7DCBB147"/>
    <w:rsid w:val="7DD09F6E"/>
    <w:rsid w:val="7DD8C502"/>
    <w:rsid w:val="7DE0B213"/>
    <w:rsid w:val="7DF4C7CD"/>
    <w:rsid w:val="7DF4FD56"/>
    <w:rsid w:val="7E50BEE4"/>
    <w:rsid w:val="7E6429CE"/>
    <w:rsid w:val="7E655660"/>
    <w:rsid w:val="7E6DDF1C"/>
    <w:rsid w:val="7E843452"/>
    <w:rsid w:val="7EAB3699"/>
    <w:rsid w:val="7EB1E02A"/>
    <w:rsid w:val="7ED0B726"/>
    <w:rsid w:val="7F0DB799"/>
    <w:rsid w:val="7F249690"/>
    <w:rsid w:val="7F3504D0"/>
    <w:rsid w:val="7F3A881A"/>
    <w:rsid w:val="7F3FD344"/>
    <w:rsid w:val="7F5AA53E"/>
    <w:rsid w:val="7F5CBF3F"/>
    <w:rsid w:val="7F7CA0E1"/>
    <w:rsid w:val="7F839C28"/>
    <w:rsid w:val="7F860438"/>
    <w:rsid w:val="7FB406ED"/>
    <w:rsid w:val="7FBF6859"/>
    <w:rsid w:val="7FC92E43"/>
    <w:rsid w:val="7FDF0B4F"/>
    <w:rsid w:val="7FDF6D34"/>
    <w:rsid w:val="7FF13F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37E6"/>
  <w15:chartTrackingRefBased/>
  <w15:docId w15:val="{3826001B-C655-4B11-9FB7-ED4910D2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3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13A"/>
    <w:rPr>
      <w:color w:val="0563C1" w:themeColor="hyperlink"/>
      <w:u w:val="single"/>
    </w:rPr>
  </w:style>
  <w:style w:type="character" w:customStyle="1" w:styleId="Heading1Char">
    <w:name w:val="Heading 1 Char"/>
    <w:basedOn w:val="DefaultParagraphFont"/>
    <w:link w:val="Heading1"/>
    <w:uiPriority w:val="9"/>
    <w:rsid w:val="004463A4"/>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4463A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63A4"/>
    <w:rPr>
      <w:rFonts w:eastAsiaTheme="minorEastAsia"/>
      <w:color w:val="5A5A5A" w:themeColor="text1" w:themeTint="A5"/>
      <w:spacing w:val="15"/>
    </w:rPr>
  </w:style>
  <w:style w:type="paragraph" w:styleId="Title">
    <w:name w:val="Title"/>
    <w:basedOn w:val="Normal"/>
    <w:next w:val="Normal"/>
    <w:link w:val="TitleChar"/>
    <w:uiPriority w:val="10"/>
    <w:qFormat/>
    <w:rsid w:val="00673A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A41"/>
    <w:rPr>
      <w:rFonts w:asciiTheme="majorHAnsi" w:eastAsiaTheme="majorEastAsia" w:hAnsiTheme="majorHAnsi" w:cstheme="majorBidi"/>
      <w:spacing w:val="-10"/>
      <w:kern w:val="28"/>
      <w:sz w:val="56"/>
      <w:szCs w:val="56"/>
    </w:rPr>
  </w:style>
  <w:style w:type="paragraph" w:styleId="BodyText3">
    <w:name w:val="Body Text 3"/>
    <w:basedOn w:val="Normal"/>
    <w:link w:val="BodyText3Char"/>
    <w:uiPriority w:val="99"/>
    <w:semiHidden/>
    <w:rsid w:val="00B645D8"/>
    <w:pPr>
      <w:spacing w:after="200" w:line="276" w:lineRule="auto"/>
      <w:jc w:val="both"/>
    </w:pPr>
    <w:rPr>
      <w:rFonts w:ascii="Times New Roman" w:eastAsia="Calibri" w:hAnsi="Times New Roman" w:cs="Times New Roman"/>
      <w:sz w:val="28"/>
    </w:rPr>
  </w:style>
  <w:style w:type="character" w:customStyle="1" w:styleId="BodyText3Char">
    <w:name w:val="Body Text 3 Char"/>
    <w:basedOn w:val="DefaultParagraphFont"/>
    <w:link w:val="BodyText3"/>
    <w:uiPriority w:val="99"/>
    <w:semiHidden/>
    <w:rsid w:val="00B645D8"/>
    <w:rPr>
      <w:rFonts w:ascii="Times New Roman" w:eastAsia="Calibri" w:hAnsi="Times New Roman" w:cs="Times New Roman"/>
      <w:sz w:val="28"/>
    </w:rPr>
  </w:style>
  <w:style w:type="character" w:styleId="FollowedHyperlink">
    <w:name w:val="FollowedHyperlink"/>
    <w:basedOn w:val="DefaultParagraphFont"/>
    <w:uiPriority w:val="99"/>
    <w:semiHidden/>
    <w:unhideWhenUsed/>
    <w:rsid w:val="003F78AC"/>
    <w:rPr>
      <w:color w:val="954F72" w:themeColor="followed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EndnoteReference">
    <w:name w:val="endnote reference"/>
    <w:basedOn w:val="DefaultParagraphFont"/>
    <w:uiPriority w:val="99"/>
    <w:semiHidden/>
    <w:unhideWhenUsed/>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225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B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225B2"/>
    <w:rPr>
      <w:b/>
      <w:bCs/>
    </w:rPr>
  </w:style>
  <w:style w:type="character" w:customStyle="1" w:styleId="CommentSubjectChar">
    <w:name w:val="Comment Subject Char"/>
    <w:basedOn w:val="CommentTextChar"/>
    <w:link w:val="CommentSubject"/>
    <w:uiPriority w:val="99"/>
    <w:semiHidden/>
    <w:rsid w:val="00D225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974583">
      <w:bodyDiv w:val="1"/>
      <w:marLeft w:val="0"/>
      <w:marRight w:val="0"/>
      <w:marTop w:val="0"/>
      <w:marBottom w:val="0"/>
      <w:divBdr>
        <w:top w:val="none" w:sz="0" w:space="0" w:color="auto"/>
        <w:left w:val="none" w:sz="0" w:space="0" w:color="auto"/>
        <w:bottom w:val="none" w:sz="0" w:space="0" w:color="auto"/>
        <w:right w:val="none" w:sz="0" w:space="0" w:color="auto"/>
      </w:divBdr>
    </w:div>
    <w:div w:id="1438909930">
      <w:bodyDiv w:val="1"/>
      <w:marLeft w:val="0"/>
      <w:marRight w:val="0"/>
      <w:marTop w:val="0"/>
      <w:marBottom w:val="0"/>
      <w:divBdr>
        <w:top w:val="none" w:sz="0" w:space="0" w:color="auto"/>
        <w:left w:val="none" w:sz="0" w:space="0" w:color="auto"/>
        <w:bottom w:val="none" w:sz="0" w:space="0" w:color="auto"/>
        <w:right w:val="none" w:sz="0" w:space="0" w:color="auto"/>
      </w:divBdr>
    </w:div>
    <w:div w:id="1620531659">
      <w:bodyDiv w:val="1"/>
      <w:marLeft w:val="0"/>
      <w:marRight w:val="0"/>
      <w:marTop w:val="0"/>
      <w:marBottom w:val="0"/>
      <w:divBdr>
        <w:top w:val="none" w:sz="0" w:space="0" w:color="auto"/>
        <w:left w:val="none" w:sz="0" w:space="0" w:color="auto"/>
        <w:bottom w:val="none" w:sz="0" w:space="0" w:color="auto"/>
        <w:right w:val="none" w:sz="0" w:space="0" w:color="auto"/>
      </w:divBdr>
    </w:div>
    <w:div w:id="181451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8" ma:contentTypeDescription="Create a new document." ma:contentTypeScope="" ma:versionID="a5239d1d90a078351b2373d664152073">
  <xsd:schema xmlns:xsd="http://www.w3.org/2001/XMLSchema" xmlns:xs="http://www.w3.org/2001/XMLSchema" xmlns:p="http://schemas.microsoft.com/office/2006/metadata/properties" xmlns:ns2="7b31b758-0bcd-4d02-8046-f93d52a7c7cd" targetNamespace="http://schemas.microsoft.com/office/2006/metadata/properties" ma:root="true" ma:fieldsID="16b2cf3ed5aff6c9e18adb45173a8a68"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0763FC-BA8E-4E7F-B568-BA3724AE85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4ECD8D-6D4C-4B0E-8637-0804A804C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1b758-0bcd-4d02-8046-f93d52a7c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F9A06B-340A-4CFC-AADB-B9712419186B}">
  <ds:schemaRefs>
    <ds:schemaRef ds:uri="http://schemas.openxmlformats.org/officeDocument/2006/bibliography"/>
  </ds:schemaRefs>
</ds:datastoreItem>
</file>

<file path=customXml/itemProps4.xml><?xml version="1.0" encoding="utf-8"?>
<ds:datastoreItem xmlns:ds="http://schemas.openxmlformats.org/officeDocument/2006/customXml" ds:itemID="{F2C26796-3876-4C5F-86B1-8ABD87D412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Lisamarie Knight</cp:lastModifiedBy>
  <cp:revision>2</cp:revision>
  <dcterms:created xsi:type="dcterms:W3CDTF">2020-10-14T15:00:00Z</dcterms:created>
  <dcterms:modified xsi:type="dcterms:W3CDTF">2020-10-14T15:00:00Z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