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1714C" w14:textId="77777777" w:rsidR="00D804A9" w:rsidRDefault="00D804A9" w:rsidP="00777EF6">
      <w:pPr>
        <w:spacing w:line="480" w:lineRule="auto"/>
        <w:rPr>
          <w:b/>
          <w:u w:val="single"/>
        </w:rPr>
      </w:pPr>
    </w:p>
    <w:p w14:paraId="7D8450BD" w14:textId="77777777" w:rsidR="00D804A9" w:rsidRDefault="00D804A9" w:rsidP="00777EF6">
      <w:pPr>
        <w:spacing w:line="480" w:lineRule="auto"/>
        <w:rPr>
          <w:b/>
          <w:u w:val="single"/>
        </w:rPr>
      </w:pPr>
    </w:p>
    <w:p w14:paraId="581A6496" w14:textId="77777777" w:rsidR="00D804A9" w:rsidRDefault="00D804A9" w:rsidP="00777EF6">
      <w:pPr>
        <w:spacing w:line="480" w:lineRule="auto"/>
        <w:rPr>
          <w:b/>
          <w:u w:val="single"/>
        </w:rPr>
      </w:pPr>
    </w:p>
    <w:p w14:paraId="0791A723" w14:textId="77777777" w:rsidR="00D804A9" w:rsidRPr="005C0F43" w:rsidRDefault="00D804A9" w:rsidP="00777EF6">
      <w:pPr>
        <w:spacing w:line="480" w:lineRule="auto"/>
        <w:rPr>
          <w:rFonts w:ascii="Helvetica" w:hAnsi="Helvetica"/>
          <w:b/>
          <w:u w:val="single"/>
        </w:rPr>
      </w:pPr>
    </w:p>
    <w:p w14:paraId="6550B6A4" w14:textId="79C5989E" w:rsidR="000D196B" w:rsidRPr="005C0F43" w:rsidRDefault="00757A89" w:rsidP="00D804A9">
      <w:pPr>
        <w:spacing w:line="480" w:lineRule="auto"/>
        <w:jc w:val="center"/>
        <w:rPr>
          <w:rFonts w:ascii="Helvetica" w:hAnsi="Helvetica"/>
          <w:b/>
          <w:sz w:val="32"/>
          <w:szCs w:val="32"/>
          <w:u w:val="single"/>
        </w:rPr>
      </w:pPr>
      <w:r w:rsidRPr="005C0F43">
        <w:rPr>
          <w:rFonts w:ascii="Helvetica" w:hAnsi="Helvetica"/>
          <w:b/>
          <w:sz w:val="32"/>
          <w:szCs w:val="32"/>
          <w:u w:val="single"/>
        </w:rPr>
        <w:t>How does Aesthetics Inform an Understanding of P</w:t>
      </w:r>
      <w:r w:rsidR="004301D2" w:rsidRPr="005C0F43">
        <w:rPr>
          <w:rFonts w:ascii="Helvetica" w:hAnsi="Helvetica"/>
          <w:b/>
          <w:sz w:val="32"/>
          <w:szCs w:val="32"/>
          <w:u w:val="single"/>
        </w:rPr>
        <w:t>attern?</w:t>
      </w:r>
    </w:p>
    <w:p w14:paraId="16A33A5C" w14:textId="77777777" w:rsidR="00757A89" w:rsidRPr="005C0F43" w:rsidRDefault="00757A89" w:rsidP="00777EF6">
      <w:pPr>
        <w:spacing w:line="480" w:lineRule="auto"/>
        <w:rPr>
          <w:rFonts w:ascii="Helvetica" w:hAnsi="Helvetica"/>
          <w:b/>
          <w:u w:val="single"/>
        </w:rPr>
      </w:pPr>
    </w:p>
    <w:p w14:paraId="2C7CDA5D" w14:textId="77777777" w:rsidR="00D804A9" w:rsidRPr="005C0F43" w:rsidRDefault="00D804A9" w:rsidP="00777EF6">
      <w:pPr>
        <w:spacing w:line="480" w:lineRule="auto"/>
        <w:rPr>
          <w:rFonts w:ascii="Helvetica" w:hAnsi="Helvetica"/>
          <w:sz w:val="28"/>
          <w:szCs w:val="28"/>
          <w:u w:val="single"/>
        </w:rPr>
      </w:pPr>
    </w:p>
    <w:p w14:paraId="39C82C2F" w14:textId="77777777" w:rsidR="00CA4C59" w:rsidRPr="005C0F43" w:rsidRDefault="00CA4C59" w:rsidP="00D804A9">
      <w:pPr>
        <w:spacing w:line="480" w:lineRule="auto"/>
        <w:jc w:val="center"/>
        <w:rPr>
          <w:rFonts w:ascii="Helvetica" w:hAnsi="Helvetica"/>
          <w:sz w:val="28"/>
          <w:szCs w:val="28"/>
        </w:rPr>
      </w:pPr>
    </w:p>
    <w:p w14:paraId="4F53D61F" w14:textId="77777777" w:rsidR="00CA4C59" w:rsidRPr="005C0F43" w:rsidRDefault="00CA4C59" w:rsidP="00D804A9">
      <w:pPr>
        <w:spacing w:line="480" w:lineRule="auto"/>
        <w:jc w:val="center"/>
        <w:rPr>
          <w:rFonts w:ascii="Helvetica" w:hAnsi="Helvetica"/>
          <w:sz w:val="28"/>
          <w:szCs w:val="28"/>
        </w:rPr>
      </w:pPr>
    </w:p>
    <w:p w14:paraId="4CD1EA17" w14:textId="158B83BB" w:rsidR="00D804A9" w:rsidRPr="005C0F43" w:rsidRDefault="00D804A9" w:rsidP="00D804A9">
      <w:pPr>
        <w:spacing w:line="480" w:lineRule="auto"/>
        <w:jc w:val="center"/>
        <w:rPr>
          <w:rFonts w:ascii="Helvetica" w:hAnsi="Helvetica"/>
          <w:sz w:val="28"/>
          <w:szCs w:val="28"/>
        </w:rPr>
      </w:pPr>
      <w:r w:rsidRPr="005C0F43">
        <w:rPr>
          <w:rFonts w:ascii="Helvetica" w:hAnsi="Helvetica"/>
          <w:sz w:val="28"/>
          <w:szCs w:val="28"/>
        </w:rPr>
        <w:t>Name</w:t>
      </w:r>
      <w:r w:rsidR="00CA4C59" w:rsidRPr="005C0F43">
        <w:rPr>
          <w:rFonts w:ascii="Helvetica" w:hAnsi="Helvetica"/>
          <w:sz w:val="28"/>
          <w:szCs w:val="28"/>
        </w:rPr>
        <w:t>: Rebecca Williams</w:t>
      </w:r>
    </w:p>
    <w:p w14:paraId="2C0E5910" w14:textId="2449616C" w:rsidR="00D804A9" w:rsidRPr="005C0F43" w:rsidRDefault="00D804A9" w:rsidP="00D804A9">
      <w:pPr>
        <w:spacing w:line="480" w:lineRule="auto"/>
        <w:jc w:val="center"/>
        <w:rPr>
          <w:rFonts w:ascii="Helvetica" w:hAnsi="Helvetica"/>
          <w:sz w:val="28"/>
          <w:szCs w:val="28"/>
        </w:rPr>
      </w:pPr>
      <w:r w:rsidRPr="005C0F43">
        <w:rPr>
          <w:rFonts w:ascii="Helvetica" w:hAnsi="Helvetica"/>
          <w:sz w:val="28"/>
          <w:szCs w:val="28"/>
        </w:rPr>
        <w:t>Number</w:t>
      </w:r>
      <w:r w:rsidR="00CA4C59" w:rsidRPr="005C0F43">
        <w:rPr>
          <w:rFonts w:ascii="Helvetica" w:hAnsi="Helvetica"/>
          <w:sz w:val="28"/>
          <w:szCs w:val="28"/>
        </w:rPr>
        <w:t>: P146743</w:t>
      </w:r>
    </w:p>
    <w:p w14:paraId="71A3F3AD" w14:textId="77777777" w:rsidR="00CA4C59" w:rsidRPr="005C0F43" w:rsidRDefault="00CA4C59" w:rsidP="00D804A9">
      <w:pPr>
        <w:spacing w:line="480" w:lineRule="auto"/>
        <w:jc w:val="center"/>
        <w:rPr>
          <w:rFonts w:ascii="Helvetica" w:hAnsi="Helvetica"/>
          <w:sz w:val="28"/>
          <w:szCs w:val="28"/>
        </w:rPr>
      </w:pPr>
    </w:p>
    <w:p w14:paraId="43FAD647" w14:textId="34CD9FFA" w:rsidR="00D804A9" w:rsidRPr="005C0F43" w:rsidRDefault="00D804A9" w:rsidP="00D804A9">
      <w:pPr>
        <w:spacing w:line="480" w:lineRule="auto"/>
        <w:jc w:val="center"/>
        <w:rPr>
          <w:rFonts w:ascii="Helvetica" w:hAnsi="Helvetica"/>
          <w:sz w:val="28"/>
          <w:szCs w:val="28"/>
        </w:rPr>
      </w:pPr>
      <w:r w:rsidRPr="005C0F43">
        <w:rPr>
          <w:rFonts w:ascii="Helvetica" w:hAnsi="Helvetica"/>
          <w:sz w:val="28"/>
          <w:szCs w:val="28"/>
        </w:rPr>
        <w:t>Course</w:t>
      </w:r>
      <w:r w:rsidR="00CA4C59" w:rsidRPr="005C0F43">
        <w:rPr>
          <w:rFonts w:ascii="Helvetica" w:hAnsi="Helvetica"/>
          <w:sz w:val="28"/>
          <w:szCs w:val="28"/>
        </w:rPr>
        <w:t xml:space="preserve">: </w:t>
      </w:r>
      <w:ins w:id="0" w:author="Rebecca Williams (P146743)" w:date="2017-12-12T11:17:00Z">
        <w:r w:rsidR="007B0D4F" w:rsidRPr="005C0F43">
          <w:rPr>
            <w:rFonts w:ascii="Helvetica" w:hAnsi="Helvetica"/>
            <w:sz w:val="28"/>
            <w:szCs w:val="28"/>
          </w:rPr>
          <w:t xml:space="preserve"> BA </w:t>
        </w:r>
      </w:ins>
      <w:r w:rsidR="00CA4C59" w:rsidRPr="005C0F43">
        <w:rPr>
          <w:rFonts w:ascii="Helvetica" w:hAnsi="Helvetica"/>
          <w:sz w:val="28"/>
          <w:szCs w:val="28"/>
        </w:rPr>
        <w:t>Illustration</w:t>
      </w:r>
    </w:p>
    <w:p w14:paraId="29D24006" w14:textId="3F04618F" w:rsidR="00D804A9" w:rsidRPr="005C0F43" w:rsidRDefault="00D804A9" w:rsidP="00D804A9">
      <w:pPr>
        <w:spacing w:line="480" w:lineRule="auto"/>
        <w:jc w:val="center"/>
        <w:rPr>
          <w:rFonts w:ascii="Helvetica" w:hAnsi="Helvetica"/>
          <w:sz w:val="28"/>
          <w:szCs w:val="28"/>
        </w:rPr>
      </w:pPr>
      <w:r w:rsidRPr="005C0F43">
        <w:rPr>
          <w:rFonts w:ascii="Helvetica" w:hAnsi="Helvetica"/>
          <w:sz w:val="28"/>
          <w:szCs w:val="28"/>
        </w:rPr>
        <w:t>Tutor: Julia Lockheart</w:t>
      </w:r>
    </w:p>
    <w:p w14:paraId="758F3CB3" w14:textId="45CEB432" w:rsidR="00AF0353" w:rsidRPr="005C0F43" w:rsidRDefault="00043A6F" w:rsidP="00D804A9">
      <w:pPr>
        <w:spacing w:line="480" w:lineRule="auto"/>
        <w:jc w:val="center"/>
        <w:rPr>
          <w:ins w:id="1" w:author="Rebecca Williams (P146743)" w:date="2017-12-12T15:59:00Z"/>
          <w:rFonts w:ascii="Helvetica" w:hAnsi="Helvetica"/>
          <w:sz w:val="28"/>
          <w:szCs w:val="28"/>
        </w:rPr>
      </w:pPr>
      <w:r w:rsidRPr="005C0F43">
        <w:rPr>
          <w:rFonts w:ascii="Helvetica" w:hAnsi="Helvetica"/>
          <w:sz w:val="28"/>
          <w:szCs w:val="28"/>
        </w:rPr>
        <w:t xml:space="preserve">Word Count: </w:t>
      </w:r>
      <w:r w:rsidR="00F11955" w:rsidRPr="005C0F43">
        <w:rPr>
          <w:rFonts w:ascii="Helvetica" w:hAnsi="Helvetica"/>
          <w:sz w:val="28"/>
          <w:szCs w:val="28"/>
        </w:rPr>
        <w:t>5,</w:t>
      </w:r>
      <w:r w:rsidR="00D9516C">
        <w:rPr>
          <w:rFonts w:ascii="Helvetica" w:hAnsi="Helvetica"/>
          <w:sz w:val="28"/>
          <w:szCs w:val="28"/>
        </w:rPr>
        <w:t>600</w:t>
      </w:r>
    </w:p>
    <w:p w14:paraId="5B10CC20" w14:textId="4AFD0A0D" w:rsidR="000E40D7" w:rsidRPr="005C0F43" w:rsidDel="00AF0353" w:rsidRDefault="00D804A9" w:rsidP="000E40D7">
      <w:pPr>
        <w:jc w:val="center"/>
        <w:rPr>
          <w:del w:id="2" w:author="Rebecca Williams (P146743)" w:date="2017-12-12T15:58:00Z"/>
          <w:rFonts w:ascii="Helvetica" w:hAnsi="Helvetica"/>
        </w:rPr>
        <w:pPrChange w:id="3" w:author="Rebecca Williams (P146743)" w:date="2017-12-12T15:58:00Z">
          <w:pPr>
            <w:spacing w:line="480" w:lineRule="auto"/>
          </w:pPr>
        </w:pPrChange>
      </w:pPr>
      <w:r w:rsidRPr="005C0F43">
        <w:rPr>
          <w:rFonts w:ascii="Helvetica" w:hAnsi="Helvetica"/>
        </w:rPr>
        <w:br w:type="page"/>
      </w:r>
    </w:p>
    <w:customXmlInsRangeStart w:id="4" w:author="Rebecca Williams (P146743)" w:date="2017-12-12T15:18:00Z"/>
    <w:sdt>
      <w:sdtPr>
        <w:rPr>
          <w:rFonts w:ascii="Helvetica" w:hAnsi="Helvetica"/>
        </w:rPr>
        <w:id w:val="-1891944003"/>
        <w:bibliography/>
      </w:sdtPr>
      <w:sdtEndPr>
        <w:rPr>
          <w:rFonts w:asciiTheme="minorHAnsi" w:hAnsiTheme="minorHAnsi"/>
        </w:rPr>
      </w:sdtEndPr>
      <w:sdtContent>
        <w:customXmlInsRangeEnd w:id="4"/>
        <w:p w14:paraId="5B10CC20" w14:textId="4AFD0A0D" w:rsidR="000E40D7" w:rsidRPr="005C0F43" w:rsidDel="00AF0353" w:rsidRDefault="000E40D7" w:rsidP="000E40D7">
          <w:pPr>
            <w:jc w:val="center"/>
            <w:rPr>
              <w:del w:id="5" w:author="Rebecca Williams (P146743)" w:date="2017-12-12T15:58:00Z"/>
              <w:rFonts w:ascii="Helvetica" w:hAnsi="Helvetica"/>
            </w:rPr>
            <w:pPrChange w:id="6" w:author="Rebecca Williams (P146743)" w:date="2017-12-12T15:58:00Z">
              <w:pPr>
                <w:spacing w:line="480" w:lineRule="auto"/>
              </w:pPr>
            </w:pPrChange>
          </w:pPr>
          <w:r w:rsidRPr="005C0F43">
            <w:rPr>
              <w:rFonts w:ascii="Helvetica" w:hAnsi="Helvetica"/>
              <w:b/>
              <w:u w:val="single"/>
            </w:rPr>
            <w:t>Contents</w:t>
          </w:r>
        </w:p>
        <w:p w14:paraId="2E73C177" w14:textId="77777777" w:rsidR="000E40D7" w:rsidRPr="005C0F43" w:rsidRDefault="000E40D7" w:rsidP="000E40D7">
          <w:pPr>
            <w:spacing w:line="480" w:lineRule="auto"/>
            <w:jc w:val="center"/>
            <w:rPr>
              <w:ins w:id="7" w:author="Rebecca Williams (P146743)" w:date="2017-12-12T15:58:00Z"/>
              <w:rFonts w:ascii="Helvetica" w:hAnsi="Helvetica"/>
              <w:b/>
              <w:u w:val="single"/>
            </w:rPr>
          </w:pPr>
        </w:p>
        <w:p w14:paraId="29D1C3E7" w14:textId="77777777" w:rsidR="000E40D7" w:rsidRPr="005C0F43" w:rsidRDefault="000E40D7" w:rsidP="000E40D7">
          <w:pPr>
            <w:spacing w:line="480" w:lineRule="auto"/>
            <w:jc w:val="center"/>
            <w:rPr>
              <w:rFonts w:ascii="Helvetica" w:hAnsi="Helvetica"/>
            </w:rPr>
            <w:pPrChange w:id="8" w:author="Rebecca Williams (P146743)" w:date="2017-12-12T15:58:00Z">
              <w:pPr>
                <w:spacing w:line="480" w:lineRule="auto"/>
              </w:pPr>
            </w:pPrChange>
          </w:pPr>
        </w:p>
        <w:p w14:paraId="6F554E4E" w14:textId="77777777" w:rsidR="000E40D7" w:rsidRPr="005C0F43" w:rsidRDefault="000E40D7" w:rsidP="000E40D7">
          <w:pPr>
            <w:spacing w:line="480" w:lineRule="auto"/>
            <w:rPr>
              <w:rFonts w:ascii="Helvetica" w:hAnsi="Helvetica"/>
            </w:rPr>
          </w:pPr>
        </w:p>
        <w:p w14:paraId="167B742D" w14:textId="77777777" w:rsidR="000E40D7" w:rsidRPr="005C0F43" w:rsidRDefault="000E40D7" w:rsidP="000E40D7">
          <w:pPr>
            <w:spacing w:line="480" w:lineRule="auto"/>
            <w:rPr>
              <w:ins w:id="9" w:author="Rebecca Williams (P146743)" w:date="2017-12-12T15:58:00Z"/>
              <w:rFonts w:ascii="Helvetica" w:hAnsi="Helvetica"/>
            </w:rPr>
          </w:pPr>
        </w:p>
        <w:p w14:paraId="19249CDF" w14:textId="58239FB2" w:rsidR="000E40D7" w:rsidRPr="005C0F43" w:rsidRDefault="000E40D7" w:rsidP="000E40D7">
          <w:pPr>
            <w:spacing w:line="480" w:lineRule="auto"/>
            <w:rPr>
              <w:ins w:id="10" w:author="Rebecca Williams (P146743)" w:date="2017-12-12T15:58:00Z"/>
              <w:rFonts w:ascii="Helvetica" w:hAnsi="Helvetica"/>
            </w:rPr>
          </w:pPr>
          <w:ins w:id="11" w:author="Rebecca Williams (P146743)" w:date="2017-12-12T15:58:00Z">
            <w:r w:rsidRPr="005C0F43">
              <w:rPr>
                <w:rFonts w:ascii="Helvetica" w:hAnsi="Helvetica"/>
              </w:rPr>
              <w:t>List of Illustrations</w:t>
            </w:r>
          </w:ins>
          <w:ins w:id="12" w:author="Rebecca Williams (P146743)" w:date="2017-12-12T15:59:00Z">
            <w:r w:rsidRPr="005C0F43">
              <w:rPr>
                <w:rFonts w:ascii="Helvetica" w:hAnsi="Helvetica"/>
              </w:rPr>
              <w:t xml:space="preserve">                                                                                   …Page </w:t>
            </w:r>
          </w:ins>
          <w:r w:rsidRPr="005C0F43">
            <w:rPr>
              <w:rFonts w:ascii="Helvetica" w:hAnsi="Helvetica"/>
            </w:rPr>
            <w:t>3</w:t>
          </w:r>
        </w:p>
        <w:p w14:paraId="7FDF73C7" w14:textId="77777777" w:rsidR="000E40D7" w:rsidRPr="005C0F43" w:rsidRDefault="000E40D7" w:rsidP="000E40D7">
          <w:pPr>
            <w:spacing w:line="480" w:lineRule="auto"/>
            <w:rPr>
              <w:rFonts w:ascii="Helvetica" w:hAnsi="Helvetica"/>
            </w:rPr>
          </w:pPr>
        </w:p>
        <w:p w14:paraId="3A6999CC" w14:textId="24D283D6" w:rsidR="000E40D7" w:rsidRPr="005C0F43" w:rsidRDefault="000E40D7" w:rsidP="000E40D7">
          <w:pPr>
            <w:spacing w:line="480" w:lineRule="auto"/>
            <w:rPr>
              <w:rFonts w:ascii="Helvetica" w:hAnsi="Helvetica"/>
            </w:rPr>
          </w:pPr>
          <w:r w:rsidRPr="005C0F43">
            <w:rPr>
              <w:rFonts w:ascii="Helvetica" w:hAnsi="Helvetica"/>
            </w:rPr>
            <w:t xml:space="preserve">Introduction                                                                  </w:t>
          </w:r>
          <w:r w:rsidR="005C0F43">
            <w:rPr>
              <w:rFonts w:ascii="Helvetica" w:hAnsi="Helvetica"/>
            </w:rPr>
            <w:t xml:space="preserve">                          </w:t>
          </w:r>
          <w:r w:rsidRPr="005C0F43">
            <w:rPr>
              <w:rFonts w:ascii="Helvetica" w:hAnsi="Helvetica"/>
            </w:rPr>
            <w:t xml:space="preserve"> …Page </w:t>
          </w:r>
          <w:ins w:id="13" w:author="Rebecca Williams (P146743)" w:date="2017-12-12T16:00:00Z">
            <w:r w:rsidRPr="005C0F43">
              <w:rPr>
                <w:rFonts w:ascii="Helvetica" w:hAnsi="Helvetica"/>
              </w:rPr>
              <w:t>4-5</w:t>
            </w:r>
          </w:ins>
          <w:del w:id="14" w:author="Rebecca Williams (P146743)" w:date="2017-12-12T16:00:00Z">
            <w:r w:rsidRPr="005C0F43" w:rsidDel="00DC117C">
              <w:rPr>
                <w:rFonts w:ascii="Helvetica" w:hAnsi="Helvetica"/>
              </w:rPr>
              <w:delText>3-4</w:delText>
            </w:r>
          </w:del>
        </w:p>
        <w:p w14:paraId="003DEE5F" w14:textId="77777777" w:rsidR="000E40D7" w:rsidRPr="005C0F43" w:rsidRDefault="000E40D7" w:rsidP="000E40D7">
          <w:pPr>
            <w:spacing w:line="480" w:lineRule="auto"/>
            <w:rPr>
              <w:rFonts w:ascii="Helvetica" w:hAnsi="Helvetica"/>
            </w:rPr>
          </w:pPr>
        </w:p>
        <w:p w14:paraId="62EE5C05" w14:textId="00778FE6" w:rsidR="000E40D7" w:rsidRPr="005C0F43" w:rsidRDefault="000E40D7" w:rsidP="000E40D7">
          <w:pPr>
            <w:spacing w:line="480" w:lineRule="auto"/>
            <w:rPr>
              <w:rFonts w:ascii="Helvetica" w:hAnsi="Helvetica"/>
            </w:rPr>
          </w:pPr>
          <w:r w:rsidRPr="005C0F43">
            <w:rPr>
              <w:rFonts w:ascii="Helvetica" w:hAnsi="Helvetica"/>
            </w:rPr>
            <w:t xml:space="preserve">Chapter 1: Cognitive Patterning                                </w:t>
          </w:r>
          <w:r w:rsidR="005C0F43">
            <w:rPr>
              <w:rFonts w:ascii="Helvetica" w:hAnsi="Helvetica"/>
            </w:rPr>
            <w:t xml:space="preserve">                             </w:t>
          </w:r>
          <w:r w:rsidRPr="005C0F43">
            <w:rPr>
              <w:rFonts w:ascii="Helvetica" w:hAnsi="Helvetica"/>
            </w:rPr>
            <w:t>…Page</w:t>
          </w:r>
          <w:ins w:id="15" w:author="Rebecca Williams (P146743)" w:date="2017-12-12T16:06:00Z">
            <w:r w:rsidRPr="005C0F43">
              <w:rPr>
                <w:rFonts w:ascii="Helvetica" w:hAnsi="Helvetica"/>
              </w:rPr>
              <w:t xml:space="preserve"> 6-18</w:t>
            </w:r>
          </w:ins>
        </w:p>
        <w:p w14:paraId="6D4D1DC8" w14:textId="77777777" w:rsidR="000E40D7" w:rsidRPr="005C0F43" w:rsidRDefault="000E40D7" w:rsidP="000E40D7">
          <w:pPr>
            <w:spacing w:line="480" w:lineRule="auto"/>
            <w:rPr>
              <w:rFonts w:ascii="Helvetica" w:hAnsi="Helvetica"/>
            </w:rPr>
          </w:pPr>
        </w:p>
        <w:p w14:paraId="427C7472" w14:textId="129F27AC" w:rsidR="000E40D7" w:rsidRPr="005C0F43" w:rsidRDefault="000E40D7" w:rsidP="000E40D7">
          <w:pPr>
            <w:spacing w:line="480" w:lineRule="auto"/>
            <w:rPr>
              <w:ins w:id="16" w:author="Rebecca Williams (P146743)" w:date="2017-12-12T16:05:00Z"/>
              <w:rFonts w:ascii="Helvetica" w:hAnsi="Helvetica"/>
            </w:rPr>
          </w:pPr>
          <w:r w:rsidRPr="005C0F43">
            <w:rPr>
              <w:rFonts w:ascii="Helvetica" w:hAnsi="Helvetica"/>
            </w:rPr>
            <w:t xml:space="preserve">Chapter 2: </w:t>
          </w:r>
          <w:ins w:id="17" w:author="Rebecca Williams (P146743)" w:date="2017-12-12T16:04:00Z">
            <w:r w:rsidRPr="005C0F43">
              <w:rPr>
                <w:rFonts w:ascii="Helvetica" w:hAnsi="Helvetica"/>
              </w:rPr>
              <w:t>The Influence</w:t>
            </w:r>
          </w:ins>
          <w:r w:rsidRPr="005C0F43">
            <w:rPr>
              <w:rFonts w:ascii="Helvetica" w:hAnsi="Helvetica"/>
            </w:rPr>
            <w:t xml:space="preserve"> </w:t>
          </w:r>
          <w:ins w:id="18" w:author="Rebecca Williams (P146743)" w:date="2017-12-12T16:04:00Z">
            <w:r w:rsidRPr="005C0F43">
              <w:rPr>
                <w:rFonts w:ascii="Helvetica" w:hAnsi="Helvetica"/>
              </w:rPr>
              <w:t>of Nature within Pattern</w:t>
            </w:r>
          </w:ins>
          <w:r w:rsidRPr="005C0F43">
            <w:rPr>
              <w:rFonts w:ascii="Helvetica" w:hAnsi="Helvetica"/>
            </w:rPr>
            <w:t xml:space="preserve">                         </w:t>
          </w:r>
          <w:ins w:id="19" w:author="Rebecca Williams (P146743)" w:date="2017-12-12T16:05:00Z">
            <w:r w:rsidRPr="005C0F43">
              <w:rPr>
                <w:rFonts w:ascii="Helvetica" w:hAnsi="Helvetica"/>
              </w:rPr>
              <w:t xml:space="preserve">    </w:t>
            </w:r>
          </w:ins>
          <w:r w:rsidRPr="005C0F43">
            <w:rPr>
              <w:rFonts w:ascii="Helvetica" w:hAnsi="Helvetica"/>
            </w:rPr>
            <w:t xml:space="preserve">   </w:t>
          </w:r>
          <w:r w:rsidR="005C0F43">
            <w:rPr>
              <w:rFonts w:ascii="Helvetica" w:hAnsi="Helvetica"/>
            </w:rPr>
            <w:t xml:space="preserve"> </w:t>
          </w:r>
          <w:ins w:id="20" w:author="Rebecca Williams (P146743)" w:date="2017-12-12T16:05:00Z">
            <w:r w:rsidRPr="005C0F43">
              <w:rPr>
                <w:rFonts w:ascii="Helvetica" w:hAnsi="Helvetica"/>
              </w:rPr>
              <w:t>…Page</w:t>
            </w:r>
          </w:ins>
          <w:ins w:id="21" w:author="Rebecca Williams (P146743)" w:date="2017-12-12T16:08:00Z">
            <w:r w:rsidRPr="005C0F43">
              <w:rPr>
                <w:rFonts w:ascii="Helvetica" w:hAnsi="Helvetica"/>
              </w:rPr>
              <w:t xml:space="preserve"> 19-2</w:t>
            </w:r>
          </w:ins>
          <w:r w:rsidR="006C1A27">
            <w:rPr>
              <w:rFonts w:ascii="Helvetica" w:hAnsi="Helvetica"/>
            </w:rPr>
            <w:t>4</w:t>
          </w:r>
        </w:p>
        <w:p w14:paraId="3B8C1DBE" w14:textId="77777777" w:rsidR="000E40D7" w:rsidRPr="005C0F43" w:rsidRDefault="000E40D7" w:rsidP="000E40D7">
          <w:pPr>
            <w:spacing w:line="480" w:lineRule="auto"/>
            <w:rPr>
              <w:rFonts w:ascii="Helvetica" w:hAnsi="Helvetica"/>
            </w:rPr>
          </w:pPr>
          <w:r w:rsidRPr="005C0F43">
            <w:rPr>
              <w:rFonts w:ascii="Helvetica" w:hAnsi="Helvetica"/>
            </w:rPr>
            <w:t xml:space="preserve">                                                 </w:t>
          </w:r>
          <w:del w:id="22" w:author="Rebecca Williams (P146743)" w:date="2017-12-12T16:05:00Z">
            <w:r w:rsidRPr="005C0F43" w:rsidDel="00746C2E">
              <w:rPr>
                <w:rFonts w:ascii="Helvetica" w:hAnsi="Helvetica"/>
              </w:rPr>
              <w:delText xml:space="preserve">      </w:delText>
            </w:r>
          </w:del>
          <w:del w:id="23" w:author="Rebecca Williams (P146743)" w:date="2017-12-12T16:04:00Z">
            <w:r w:rsidRPr="005C0F43" w:rsidDel="00746C2E">
              <w:rPr>
                <w:rFonts w:ascii="Helvetica" w:hAnsi="Helvetica"/>
              </w:rPr>
              <w:delText xml:space="preserve">                  </w:delText>
            </w:r>
          </w:del>
          <w:del w:id="24" w:author="Rebecca Williams (P146743)" w:date="2017-12-12T16:05:00Z">
            <w:r w:rsidRPr="005C0F43" w:rsidDel="00746C2E">
              <w:rPr>
                <w:rFonts w:ascii="Helvetica" w:hAnsi="Helvetica"/>
              </w:rPr>
              <w:delText>…Page</w:delText>
            </w:r>
          </w:del>
        </w:p>
        <w:p w14:paraId="095DE42F" w14:textId="77777777" w:rsidR="000E40D7" w:rsidRPr="005C0F43" w:rsidDel="00746C2E" w:rsidRDefault="000E40D7" w:rsidP="000E40D7">
          <w:pPr>
            <w:spacing w:line="480" w:lineRule="auto"/>
            <w:rPr>
              <w:del w:id="25" w:author="Rebecca Williams (P146743)" w:date="2017-12-12T16:05:00Z"/>
              <w:rFonts w:ascii="Helvetica" w:hAnsi="Helvetica"/>
            </w:rPr>
          </w:pPr>
        </w:p>
        <w:p w14:paraId="72079099" w14:textId="5D455C1D" w:rsidR="000E40D7" w:rsidRPr="005C0F43" w:rsidRDefault="000E40D7" w:rsidP="000E40D7">
          <w:pPr>
            <w:spacing w:line="480" w:lineRule="auto"/>
            <w:rPr>
              <w:rFonts w:ascii="Helvetica" w:hAnsi="Helvetica"/>
            </w:rPr>
          </w:pPr>
          <w:r w:rsidRPr="005C0F43">
            <w:rPr>
              <w:rFonts w:ascii="Helvetica" w:hAnsi="Helvetica"/>
            </w:rPr>
            <w:t xml:space="preserve">Chapter 3: </w:t>
          </w:r>
          <w:ins w:id="26" w:author="Julia Lockheart" w:date="2017-12-12T19:47:00Z">
            <w:r w:rsidRPr="005C0F43">
              <w:rPr>
                <w:rFonts w:ascii="Helvetica" w:hAnsi="Helvetica"/>
              </w:rPr>
              <w:t>Patterning m</w:t>
            </w:r>
          </w:ins>
          <w:ins w:id="27" w:author="Rebecca Williams (P146743)" w:date="2017-12-12T16:05:00Z">
            <w:del w:id="28" w:author="Julia Lockheart" w:date="2017-12-12T19:47:00Z">
              <w:r w:rsidRPr="005C0F43" w:rsidDel="007B2544">
                <w:rPr>
                  <w:rFonts w:ascii="Helvetica" w:hAnsi="Helvetica"/>
                </w:rPr>
                <w:delText>M</w:delText>
              </w:r>
            </w:del>
            <w:r w:rsidRPr="005C0F43">
              <w:rPr>
                <w:rFonts w:ascii="Helvetica" w:hAnsi="Helvetica"/>
              </w:rPr>
              <w:t>y Own Practice</w:t>
            </w:r>
          </w:ins>
          <w:r w:rsidRPr="005C0F43">
            <w:rPr>
              <w:rFonts w:ascii="Helvetica" w:hAnsi="Helvetica"/>
            </w:rPr>
            <w:t xml:space="preserve">                                      </w:t>
          </w:r>
          <w:del w:id="29" w:author="Rebecca Williams (P146743)" w:date="2017-12-12T21:15:00Z">
            <w:r w:rsidRPr="005C0F43" w:rsidDel="00B92C2D">
              <w:rPr>
                <w:rFonts w:ascii="Helvetica" w:hAnsi="Helvetica"/>
              </w:rPr>
              <w:delText xml:space="preserve">                  </w:delText>
            </w:r>
          </w:del>
          <w:r w:rsidRPr="005C0F43">
            <w:rPr>
              <w:rFonts w:ascii="Helvetica" w:hAnsi="Helvetica"/>
            </w:rPr>
            <w:t xml:space="preserve">         </w:t>
          </w:r>
          <w:del w:id="30" w:author="Rebecca Williams (P146743)" w:date="2017-12-12T16:05:00Z">
            <w:r w:rsidRPr="005C0F43" w:rsidDel="00746C2E">
              <w:rPr>
                <w:rFonts w:ascii="Helvetica" w:hAnsi="Helvetica"/>
              </w:rPr>
              <w:delText xml:space="preserve">  </w:delText>
            </w:r>
          </w:del>
          <w:r w:rsidR="005C0F43">
            <w:rPr>
              <w:rFonts w:ascii="Helvetica" w:hAnsi="Helvetica"/>
            </w:rPr>
            <w:t xml:space="preserve"> </w:t>
          </w:r>
          <w:r w:rsidRPr="005C0F43">
            <w:rPr>
              <w:rFonts w:ascii="Helvetica" w:hAnsi="Helvetica"/>
            </w:rPr>
            <w:t xml:space="preserve"> </w:t>
          </w:r>
          <w:del w:id="31" w:author="Rebecca Williams (P146743)" w:date="2017-12-12T16:05:00Z">
            <w:r w:rsidRPr="005C0F43" w:rsidDel="00746C2E">
              <w:rPr>
                <w:rFonts w:ascii="Helvetica" w:hAnsi="Helvetica"/>
              </w:rPr>
              <w:delText xml:space="preserve">                            </w:delText>
            </w:r>
          </w:del>
          <w:del w:id="32" w:author="Rebecca Williams (P146743)" w:date="2017-12-12T21:15:00Z">
            <w:r w:rsidRPr="005C0F43" w:rsidDel="00B92C2D">
              <w:rPr>
                <w:rFonts w:ascii="Helvetica" w:hAnsi="Helvetica"/>
              </w:rPr>
              <w:delText xml:space="preserve">  </w:delText>
            </w:r>
          </w:del>
          <w:r w:rsidRPr="005C0F43">
            <w:rPr>
              <w:rFonts w:ascii="Helvetica" w:hAnsi="Helvetica"/>
            </w:rPr>
            <w:t>…Page</w:t>
          </w:r>
          <w:ins w:id="33" w:author="Rebecca Williams (P146743)" w:date="2017-12-12T16:08:00Z">
            <w:r w:rsidRPr="005C0F43">
              <w:rPr>
                <w:rFonts w:ascii="Helvetica" w:hAnsi="Helvetica"/>
              </w:rPr>
              <w:t xml:space="preserve"> 2</w:t>
            </w:r>
          </w:ins>
          <w:r w:rsidR="006C1A27">
            <w:rPr>
              <w:rFonts w:ascii="Helvetica" w:hAnsi="Helvetica"/>
            </w:rPr>
            <w:t>5</w:t>
          </w:r>
          <w:ins w:id="34" w:author="Rebecca Williams (P146743)" w:date="2017-12-12T16:08:00Z">
            <w:r w:rsidRPr="005C0F43">
              <w:rPr>
                <w:rFonts w:ascii="Helvetica" w:hAnsi="Helvetica"/>
              </w:rPr>
              <w:t>-</w:t>
            </w:r>
          </w:ins>
          <w:r w:rsidR="006C1A27">
            <w:rPr>
              <w:rFonts w:ascii="Helvetica" w:hAnsi="Helvetica"/>
            </w:rPr>
            <w:t>30</w:t>
          </w:r>
        </w:p>
        <w:p w14:paraId="27434042" w14:textId="77777777" w:rsidR="000E40D7" w:rsidRPr="005C0F43" w:rsidRDefault="000E40D7" w:rsidP="000E40D7">
          <w:pPr>
            <w:spacing w:line="480" w:lineRule="auto"/>
            <w:rPr>
              <w:rFonts w:ascii="Helvetica" w:hAnsi="Helvetica"/>
            </w:rPr>
          </w:pPr>
        </w:p>
        <w:p w14:paraId="5A04F56C" w14:textId="18313BBB" w:rsidR="000E40D7" w:rsidRPr="005C0F43" w:rsidRDefault="000E40D7" w:rsidP="000E40D7">
          <w:pPr>
            <w:spacing w:line="480" w:lineRule="auto"/>
            <w:rPr>
              <w:rFonts w:ascii="Helvetica" w:hAnsi="Helvetica"/>
            </w:rPr>
          </w:pPr>
          <w:r w:rsidRPr="005C0F43">
            <w:rPr>
              <w:rFonts w:ascii="Helvetica" w:hAnsi="Helvetica"/>
            </w:rPr>
            <w:t>Conclusion</w:t>
          </w:r>
          <w:del w:id="35" w:author="Rebecca Williams (P146743)" w:date="2017-12-12T16:05:00Z">
            <w:r w:rsidRPr="005C0F43" w:rsidDel="00746C2E">
              <w:rPr>
                <w:rFonts w:ascii="Helvetica" w:hAnsi="Helvetica"/>
              </w:rPr>
              <w:delText>:</w:delText>
            </w:r>
          </w:del>
          <w:r w:rsidRPr="005C0F43">
            <w:rPr>
              <w:rFonts w:ascii="Helvetica" w:hAnsi="Helvetica"/>
            </w:rPr>
            <w:t xml:space="preserve">                                                               </w:t>
          </w:r>
          <w:r w:rsidR="005C0F43">
            <w:rPr>
              <w:rFonts w:ascii="Helvetica" w:hAnsi="Helvetica"/>
            </w:rPr>
            <w:t xml:space="preserve">                             </w:t>
          </w:r>
          <w:r w:rsidRPr="005C0F43">
            <w:rPr>
              <w:rFonts w:ascii="Helvetica" w:hAnsi="Helvetica"/>
            </w:rPr>
            <w:t xml:space="preserve">  …Page</w:t>
          </w:r>
          <w:ins w:id="36" w:author="Rebecca Williams (P146743)" w:date="2017-12-12T16:08:00Z">
            <w:r w:rsidRPr="005C0F43">
              <w:rPr>
                <w:rFonts w:ascii="Helvetica" w:hAnsi="Helvetica"/>
              </w:rPr>
              <w:t xml:space="preserve"> 3</w:t>
            </w:r>
          </w:ins>
          <w:r w:rsidR="006C1A27">
            <w:rPr>
              <w:rFonts w:ascii="Helvetica" w:hAnsi="Helvetica"/>
            </w:rPr>
            <w:t>1-32</w:t>
          </w:r>
        </w:p>
        <w:p w14:paraId="0B481B16" w14:textId="77777777" w:rsidR="000E40D7" w:rsidRPr="005C0F43" w:rsidRDefault="000E40D7" w:rsidP="000E40D7">
          <w:pPr>
            <w:spacing w:line="480" w:lineRule="auto"/>
            <w:rPr>
              <w:ins w:id="37" w:author="Rebecca Williams (P146743)" w:date="2017-12-12T16:07:00Z"/>
              <w:rFonts w:ascii="Helvetica" w:hAnsi="Helvetica"/>
            </w:rPr>
          </w:pPr>
        </w:p>
        <w:p w14:paraId="6843CF37" w14:textId="05DE36C7" w:rsidR="000E40D7" w:rsidRPr="005C0F43" w:rsidRDefault="000E40D7" w:rsidP="000E40D7">
          <w:pPr>
            <w:spacing w:line="480" w:lineRule="auto"/>
            <w:rPr>
              <w:ins w:id="38" w:author="Rebecca Williams (P146743)" w:date="2017-12-12T16:07:00Z"/>
              <w:rFonts w:ascii="Helvetica" w:hAnsi="Helvetica"/>
            </w:rPr>
          </w:pPr>
          <w:ins w:id="39" w:author="Rebecca Williams (P146743)" w:date="2017-12-12T16:07:00Z">
            <w:r w:rsidRPr="005C0F43">
              <w:rPr>
                <w:rFonts w:ascii="Helvetica" w:hAnsi="Helvetica"/>
              </w:rPr>
              <w:t>Bibliography                                                                                            …Page</w:t>
            </w:r>
          </w:ins>
          <w:ins w:id="40" w:author="Rebecca Williams (P146743)" w:date="2017-12-12T16:08:00Z">
            <w:r w:rsidRPr="005C0F43">
              <w:rPr>
                <w:rFonts w:ascii="Helvetica" w:hAnsi="Helvetica"/>
              </w:rPr>
              <w:t xml:space="preserve"> </w:t>
            </w:r>
          </w:ins>
          <w:r w:rsidR="006C1A27">
            <w:rPr>
              <w:rFonts w:ascii="Helvetica" w:hAnsi="Helvetica"/>
            </w:rPr>
            <w:t>33-34</w:t>
          </w:r>
        </w:p>
        <w:p w14:paraId="337FE04B" w14:textId="107EB568" w:rsidR="000E40D7" w:rsidRDefault="000E40D7" w:rsidP="000E40D7">
          <w:pPr>
            <w:pStyle w:val="Bibliography"/>
          </w:pPr>
        </w:p>
        <w:p w14:paraId="73D980F4" w14:textId="4E53B8A2" w:rsidR="000E40D7" w:rsidRDefault="000E40D7" w:rsidP="000E40D7">
          <w:pPr>
            <w:spacing w:after="120"/>
            <w:pPrChange w:id="41" w:author="Rebecca Williams (P146743)" w:date="2017-12-12T15:58:00Z">
              <w:pPr/>
            </w:pPrChange>
          </w:pPr>
        </w:p>
        <w:customXmlInsRangeStart w:id="42" w:author="Rebecca Williams (P146743)" w:date="2017-12-12T15:18:00Z"/>
      </w:sdtContent>
    </w:sdt>
    <w:customXmlInsRangeEnd w:id="42"/>
    <w:p w14:paraId="5D41E957" w14:textId="14D83453" w:rsidR="000E40D7" w:rsidRDefault="000E40D7">
      <w:pPr>
        <w:rPr>
          <w:b/>
          <w:sz w:val="32"/>
          <w:szCs w:val="32"/>
          <w:u w:val="single"/>
        </w:rPr>
      </w:pPr>
      <w:r>
        <w:rPr>
          <w:b/>
          <w:sz w:val="32"/>
          <w:szCs w:val="32"/>
          <w:u w:val="single"/>
        </w:rPr>
        <w:br w:type="page"/>
      </w:r>
    </w:p>
    <w:p w14:paraId="268E7E07" w14:textId="77777777" w:rsidR="000E40D7" w:rsidRPr="003525A1" w:rsidRDefault="000E40D7" w:rsidP="000E40D7">
      <w:pPr>
        <w:spacing w:line="480" w:lineRule="auto"/>
        <w:jc w:val="center"/>
        <w:rPr>
          <w:rFonts w:ascii="Helvetica" w:hAnsi="Helvetica"/>
          <w:b/>
          <w:sz w:val="32"/>
          <w:szCs w:val="32"/>
          <w:u w:val="single"/>
        </w:rPr>
      </w:pPr>
      <w:r w:rsidRPr="003525A1">
        <w:rPr>
          <w:rFonts w:ascii="Helvetica" w:hAnsi="Helvetica"/>
          <w:b/>
          <w:sz w:val="32"/>
          <w:szCs w:val="32"/>
          <w:u w:val="single"/>
        </w:rPr>
        <w:lastRenderedPageBreak/>
        <w:t>List of Illustrations</w:t>
      </w:r>
    </w:p>
    <w:p w14:paraId="4385A471" w14:textId="77777777" w:rsidR="000E40D7" w:rsidRPr="003525A1" w:rsidRDefault="000E40D7" w:rsidP="000E40D7">
      <w:pPr>
        <w:spacing w:line="480" w:lineRule="auto"/>
        <w:jc w:val="center"/>
        <w:rPr>
          <w:rFonts w:ascii="Helvetica" w:hAnsi="Helvetica"/>
          <w:b/>
          <w:sz w:val="32"/>
          <w:szCs w:val="32"/>
          <w:u w:val="single"/>
        </w:rPr>
      </w:pPr>
    </w:p>
    <w:p w14:paraId="79024AFB" w14:textId="77777777" w:rsidR="000E40D7" w:rsidRPr="003525A1" w:rsidRDefault="000E40D7" w:rsidP="000E40D7">
      <w:pPr>
        <w:rPr>
          <w:rFonts w:ascii="Helvetica" w:hAnsi="Helvetica"/>
        </w:rPr>
      </w:pPr>
    </w:p>
    <w:p w14:paraId="68036768" w14:textId="77777777" w:rsidR="000E40D7" w:rsidRPr="003525A1" w:rsidRDefault="000E40D7" w:rsidP="000E40D7">
      <w:pPr>
        <w:spacing w:line="480" w:lineRule="auto"/>
        <w:rPr>
          <w:rFonts w:ascii="Helvetica" w:hAnsi="Helvetica"/>
        </w:rPr>
      </w:pPr>
      <w:r w:rsidRPr="003525A1">
        <w:rPr>
          <w:rFonts w:ascii="Helvetica" w:hAnsi="Helvetica"/>
        </w:rPr>
        <w:t xml:space="preserve">Figure 1. </w:t>
      </w:r>
      <w:r w:rsidRPr="003525A1">
        <w:rPr>
          <w:rFonts w:ascii="Helvetica" w:hAnsi="Helvetica"/>
          <w:i/>
        </w:rPr>
        <w:t>Fruit</w:t>
      </w:r>
      <w:r w:rsidRPr="003525A1">
        <w:rPr>
          <w:rFonts w:ascii="Helvetica" w:hAnsi="Helvetica"/>
        </w:rPr>
        <w:t xml:space="preserve">, William Morris, 1866                            </w:t>
      </w:r>
      <w:r>
        <w:rPr>
          <w:rFonts w:ascii="Helvetica" w:hAnsi="Helvetica"/>
        </w:rPr>
        <w:t xml:space="preserve">                            </w:t>
      </w:r>
      <w:r w:rsidRPr="003525A1">
        <w:rPr>
          <w:rFonts w:ascii="Helvetica" w:hAnsi="Helvetica"/>
        </w:rPr>
        <w:t xml:space="preserve">  …Page</w:t>
      </w:r>
      <w:r>
        <w:rPr>
          <w:rFonts w:ascii="Helvetica" w:hAnsi="Helvetica"/>
        </w:rPr>
        <w:t xml:space="preserve"> 9</w:t>
      </w:r>
      <w:r w:rsidRPr="003525A1">
        <w:rPr>
          <w:rFonts w:ascii="Helvetica" w:hAnsi="Helvetica"/>
        </w:rPr>
        <w:t xml:space="preserve">         </w:t>
      </w:r>
    </w:p>
    <w:p w14:paraId="65A2F418" w14:textId="77777777" w:rsidR="000E40D7" w:rsidRPr="003525A1" w:rsidRDefault="000E40D7" w:rsidP="000E40D7">
      <w:pPr>
        <w:spacing w:line="480" w:lineRule="auto"/>
        <w:rPr>
          <w:rFonts w:ascii="Helvetica" w:hAnsi="Helvetica"/>
        </w:rPr>
      </w:pPr>
    </w:p>
    <w:p w14:paraId="377B2B77" w14:textId="77777777" w:rsidR="000E40D7" w:rsidRPr="003525A1" w:rsidRDefault="000E40D7" w:rsidP="000E40D7">
      <w:pPr>
        <w:spacing w:line="480" w:lineRule="auto"/>
        <w:rPr>
          <w:rFonts w:ascii="Helvetica" w:hAnsi="Helvetica"/>
        </w:rPr>
      </w:pPr>
      <w:r w:rsidRPr="003525A1">
        <w:rPr>
          <w:rFonts w:ascii="Helvetica" w:hAnsi="Helvetica"/>
        </w:rPr>
        <w:t xml:space="preserve">Figure 2. </w:t>
      </w:r>
      <w:proofErr w:type="spellStart"/>
      <w:r w:rsidRPr="003525A1">
        <w:rPr>
          <w:rFonts w:ascii="Helvetica" w:hAnsi="Helvetica"/>
          <w:i/>
        </w:rPr>
        <w:t>Mohnköpfe</w:t>
      </w:r>
      <w:proofErr w:type="spellEnd"/>
      <w:r w:rsidRPr="003525A1">
        <w:rPr>
          <w:rFonts w:ascii="Helvetica" w:hAnsi="Helvetica"/>
          <w:i/>
        </w:rPr>
        <w:t>,</w:t>
      </w:r>
      <w:r w:rsidRPr="003525A1">
        <w:rPr>
          <w:rFonts w:ascii="Helvetica" w:hAnsi="Helvetica"/>
        </w:rPr>
        <w:t xml:space="preserve"> </w:t>
      </w:r>
      <w:proofErr w:type="spellStart"/>
      <w:r w:rsidRPr="003525A1">
        <w:rPr>
          <w:rFonts w:ascii="Helvetica" w:hAnsi="Helvetica"/>
        </w:rPr>
        <w:t>Koloman</w:t>
      </w:r>
      <w:proofErr w:type="spellEnd"/>
      <w:r w:rsidRPr="003525A1">
        <w:rPr>
          <w:rFonts w:ascii="Helvetica" w:hAnsi="Helvetica"/>
        </w:rPr>
        <w:t xml:space="preserve"> Moser, 1900                                            </w:t>
      </w:r>
      <w:r>
        <w:rPr>
          <w:rFonts w:ascii="Helvetica" w:hAnsi="Helvetica"/>
        </w:rPr>
        <w:t xml:space="preserve"> </w:t>
      </w:r>
      <w:r w:rsidRPr="003525A1">
        <w:rPr>
          <w:rFonts w:ascii="Helvetica" w:hAnsi="Helvetica"/>
        </w:rPr>
        <w:t>…Page</w:t>
      </w:r>
      <w:r>
        <w:rPr>
          <w:rFonts w:ascii="Helvetica" w:hAnsi="Helvetica"/>
        </w:rPr>
        <w:t xml:space="preserve"> 10  </w:t>
      </w:r>
      <w:r w:rsidRPr="003525A1">
        <w:rPr>
          <w:rFonts w:ascii="Helvetica" w:hAnsi="Helvetica"/>
        </w:rPr>
        <w:t xml:space="preserve">     </w:t>
      </w:r>
      <w:r>
        <w:rPr>
          <w:rFonts w:ascii="Helvetica" w:hAnsi="Helvetica"/>
        </w:rPr>
        <w:t xml:space="preserve"> </w:t>
      </w:r>
    </w:p>
    <w:p w14:paraId="0B3F398B" w14:textId="77777777" w:rsidR="000E40D7" w:rsidRPr="003525A1" w:rsidRDefault="000E40D7" w:rsidP="000E40D7">
      <w:pPr>
        <w:spacing w:line="480" w:lineRule="auto"/>
        <w:rPr>
          <w:rFonts w:ascii="Helvetica" w:hAnsi="Helvetica"/>
        </w:rPr>
      </w:pPr>
    </w:p>
    <w:p w14:paraId="138F3DA6" w14:textId="77777777" w:rsidR="000E40D7" w:rsidRPr="003525A1" w:rsidRDefault="000E40D7" w:rsidP="000E40D7">
      <w:pPr>
        <w:spacing w:line="480" w:lineRule="auto"/>
        <w:rPr>
          <w:rFonts w:ascii="Helvetica" w:hAnsi="Helvetica"/>
        </w:rPr>
      </w:pPr>
      <w:r w:rsidRPr="003525A1">
        <w:rPr>
          <w:rFonts w:ascii="Helvetica" w:hAnsi="Helvetica"/>
        </w:rPr>
        <w:t xml:space="preserve">Figure 3. </w:t>
      </w:r>
      <w:r w:rsidRPr="003525A1">
        <w:rPr>
          <w:rFonts w:ascii="Helvetica" w:hAnsi="Helvetica"/>
          <w:i/>
        </w:rPr>
        <w:t>Chrysanthemum</w:t>
      </w:r>
      <w:r w:rsidRPr="003525A1">
        <w:rPr>
          <w:rFonts w:ascii="Helvetica" w:hAnsi="Helvetica"/>
        </w:rPr>
        <w:t xml:space="preserve">, William Morris, 1877            </w:t>
      </w:r>
      <w:r>
        <w:rPr>
          <w:rFonts w:ascii="Helvetica" w:hAnsi="Helvetica"/>
        </w:rPr>
        <w:t xml:space="preserve">                           …Page 11</w:t>
      </w:r>
    </w:p>
    <w:p w14:paraId="793CCCF6" w14:textId="77777777" w:rsidR="000E40D7" w:rsidRPr="003525A1" w:rsidRDefault="000E40D7" w:rsidP="000E40D7">
      <w:pPr>
        <w:spacing w:line="480" w:lineRule="auto"/>
        <w:rPr>
          <w:rFonts w:ascii="Helvetica" w:hAnsi="Helvetica"/>
        </w:rPr>
      </w:pPr>
    </w:p>
    <w:p w14:paraId="2C8FFA65" w14:textId="77777777" w:rsidR="000E40D7" w:rsidRPr="003525A1" w:rsidRDefault="000E40D7" w:rsidP="000E40D7">
      <w:pPr>
        <w:spacing w:line="480" w:lineRule="auto"/>
        <w:rPr>
          <w:rFonts w:ascii="Helvetica" w:hAnsi="Helvetica"/>
        </w:rPr>
      </w:pPr>
      <w:r w:rsidRPr="003525A1">
        <w:rPr>
          <w:rFonts w:ascii="Helvetica" w:hAnsi="Helvetica"/>
        </w:rPr>
        <w:t xml:space="preserve">Figure 4. </w:t>
      </w:r>
      <w:r w:rsidRPr="003525A1">
        <w:rPr>
          <w:rFonts w:ascii="Helvetica" w:hAnsi="Helvetica"/>
          <w:i/>
        </w:rPr>
        <w:t xml:space="preserve">66 Tile panel, </w:t>
      </w:r>
      <w:r w:rsidRPr="003525A1">
        <w:rPr>
          <w:rFonts w:ascii="Helvetica" w:hAnsi="Helvetica"/>
        </w:rPr>
        <w:t>William Morris, 1876</w:t>
      </w:r>
      <w:r>
        <w:rPr>
          <w:rFonts w:ascii="Helvetica" w:hAnsi="Helvetica"/>
        </w:rPr>
        <w:t xml:space="preserve">                                            </w:t>
      </w:r>
      <w:r w:rsidRPr="003525A1">
        <w:rPr>
          <w:rFonts w:ascii="Helvetica" w:hAnsi="Helvetica"/>
        </w:rPr>
        <w:t>…Page</w:t>
      </w:r>
      <w:r>
        <w:rPr>
          <w:rFonts w:ascii="Helvetica" w:hAnsi="Helvetica"/>
        </w:rPr>
        <w:t xml:space="preserve"> 14</w:t>
      </w:r>
    </w:p>
    <w:p w14:paraId="2A85C671" w14:textId="77777777" w:rsidR="000E40D7" w:rsidRPr="003525A1" w:rsidRDefault="000E40D7" w:rsidP="000E40D7">
      <w:pPr>
        <w:spacing w:line="480" w:lineRule="auto"/>
        <w:rPr>
          <w:rFonts w:ascii="Helvetica" w:hAnsi="Helvetica"/>
        </w:rPr>
      </w:pPr>
    </w:p>
    <w:p w14:paraId="691A970B" w14:textId="77777777" w:rsidR="000E40D7" w:rsidRPr="003525A1" w:rsidRDefault="000E40D7" w:rsidP="000E40D7">
      <w:pPr>
        <w:spacing w:line="480" w:lineRule="auto"/>
        <w:rPr>
          <w:rFonts w:ascii="Helvetica" w:hAnsi="Helvetica"/>
        </w:rPr>
      </w:pPr>
      <w:r w:rsidRPr="003525A1">
        <w:rPr>
          <w:rFonts w:ascii="Helvetica" w:hAnsi="Helvetica"/>
        </w:rPr>
        <w:t xml:space="preserve">Figure 5. </w:t>
      </w:r>
      <w:r w:rsidRPr="003525A1">
        <w:rPr>
          <w:rFonts w:ascii="Helvetica" w:hAnsi="Helvetica"/>
          <w:i/>
        </w:rPr>
        <w:t>The 1953 Coronation Mug</w:t>
      </w:r>
      <w:r w:rsidRPr="003525A1">
        <w:rPr>
          <w:rFonts w:ascii="Helvetica" w:hAnsi="Helvetica"/>
        </w:rPr>
        <w:t>, Angie Lewin, 1953</w:t>
      </w:r>
      <w:r>
        <w:t xml:space="preserve">                                </w:t>
      </w:r>
      <w:r w:rsidRPr="003525A1">
        <w:rPr>
          <w:rFonts w:ascii="Helvetica" w:hAnsi="Helvetica"/>
        </w:rPr>
        <w:t>…Page</w:t>
      </w:r>
      <w:r>
        <w:rPr>
          <w:rFonts w:ascii="Helvetica" w:hAnsi="Helvetica"/>
        </w:rPr>
        <w:t xml:space="preserve"> 16</w:t>
      </w:r>
    </w:p>
    <w:p w14:paraId="3C217177" w14:textId="77777777" w:rsidR="000E40D7" w:rsidRPr="003525A1" w:rsidRDefault="000E40D7" w:rsidP="000E40D7">
      <w:pPr>
        <w:pStyle w:val="p1"/>
        <w:spacing w:line="480" w:lineRule="auto"/>
        <w:rPr>
          <w:sz w:val="24"/>
          <w:szCs w:val="24"/>
        </w:rPr>
      </w:pPr>
    </w:p>
    <w:p w14:paraId="6A0AAE5B" w14:textId="77777777" w:rsidR="000E40D7" w:rsidRPr="003525A1" w:rsidRDefault="000E40D7" w:rsidP="000E40D7">
      <w:pPr>
        <w:spacing w:line="480" w:lineRule="auto"/>
        <w:rPr>
          <w:rFonts w:ascii="Helvetica" w:hAnsi="Helvetica"/>
        </w:rPr>
      </w:pPr>
      <w:r w:rsidRPr="003525A1">
        <w:rPr>
          <w:rFonts w:ascii="Helvetica" w:hAnsi="Helvetica"/>
        </w:rPr>
        <w:t xml:space="preserve">Figure 6. </w:t>
      </w:r>
      <w:r w:rsidRPr="003525A1">
        <w:rPr>
          <w:rFonts w:ascii="Helvetica" w:hAnsi="Helvetica"/>
          <w:i/>
        </w:rPr>
        <w:t>Nature Table Cushion Cover</w:t>
      </w:r>
      <w:r w:rsidRPr="003525A1">
        <w:rPr>
          <w:rFonts w:ascii="Helvetica" w:hAnsi="Helvetica"/>
        </w:rPr>
        <w:t>, Angie Lewin, No date</w:t>
      </w:r>
      <w:r>
        <w:t xml:space="preserve">                     </w:t>
      </w:r>
      <w:r w:rsidRPr="003525A1">
        <w:rPr>
          <w:rFonts w:ascii="Helvetica" w:hAnsi="Helvetica"/>
        </w:rPr>
        <w:t>…Page</w:t>
      </w:r>
      <w:r>
        <w:rPr>
          <w:rFonts w:ascii="Helvetica" w:hAnsi="Helvetica"/>
        </w:rPr>
        <w:t xml:space="preserve"> 17</w:t>
      </w:r>
    </w:p>
    <w:p w14:paraId="36CFC7E1" w14:textId="77777777" w:rsidR="000E40D7" w:rsidRPr="003525A1" w:rsidRDefault="000E40D7" w:rsidP="000E40D7">
      <w:pPr>
        <w:pStyle w:val="p1"/>
        <w:spacing w:line="480" w:lineRule="auto"/>
        <w:rPr>
          <w:sz w:val="24"/>
          <w:szCs w:val="24"/>
        </w:rPr>
      </w:pPr>
    </w:p>
    <w:p w14:paraId="5C33CF04" w14:textId="77179677" w:rsidR="000E40D7" w:rsidRPr="008B6735" w:rsidRDefault="000E40D7" w:rsidP="000E40D7">
      <w:pPr>
        <w:spacing w:line="480" w:lineRule="auto"/>
        <w:rPr>
          <w:rFonts w:ascii="Helvetica" w:hAnsi="Helvetica"/>
        </w:rPr>
      </w:pPr>
      <w:r w:rsidRPr="008B6735">
        <w:rPr>
          <w:rFonts w:ascii="Helvetica" w:hAnsi="Helvetica"/>
        </w:rPr>
        <w:t xml:space="preserve">Figure 7. </w:t>
      </w:r>
      <w:r w:rsidRPr="008B6735">
        <w:rPr>
          <w:rFonts w:ascii="Helvetica" w:hAnsi="Helvetica"/>
          <w:i/>
        </w:rPr>
        <w:t>Dandelion</w:t>
      </w:r>
      <w:r w:rsidRPr="008B6735">
        <w:rPr>
          <w:rFonts w:ascii="Helvetica" w:hAnsi="Helvetica"/>
        </w:rPr>
        <w:t>, Rebecca Williams, 2016</w:t>
      </w:r>
      <w:r>
        <w:rPr>
          <w:rFonts w:ascii="Helvetica" w:hAnsi="Helvetica"/>
        </w:rPr>
        <w:t xml:space="preserve">                                          </w:t>
      </w:r>
      <w:r w:rsidRPr="003525A1">
        <w:rPr>
          <w:rFonts w:ascii="Helvetica" w:hAnsi="Helvetica"/>
        </w:rPr>
        <w:t>…Page</w:t>
      </w:r>
      <w:r w:rsidR="00716B3E">
        <w:rPr>
          <w:rFonts w:ascii="Helvetica" w:hAnsi="Helvetica"/>
        </w:rPr>
        <w:t xml:space="preserve"> 25</w:t>
      </w:r>
      <w:r>
        <w:rPr>
          <w:rFonts w:ascii="Helvetica" w:hAnsi="Helvetica"/>
        </w:rPr>
        <w:t xml:space="preserve"> </w:t>
      </w:r>
    </w:p>
    <w:p w14:paraId="4A99A2D8" w14:textId="77777777" w:rsidR="000E40D7" w:rsidRPr="008B6735" w:rsidRDefault="000E40D7" w:rsidP="000E40D7">
      <w:pPr>
        <w:spacing w:line="480" w:lineRule="auto"/>
        <w:rPr>
          <w:rFonts w:ascii="Helvetica" w:hAnsi="Helvetica"/>
        </w:rPr>
      </w:pPr>
    </w:p>
    <w:p w14:paraId="030922DF" w14:textId="5C34DD6D" w:rsidR="000E40D7" w:rsidRPr="003525A1" w:rsidRDefault="000E40D7" w:rsidP="000E40D7">
      <w:pPr>
        <w:spacing w:line="480" w:lineRule="auto"/>
        <w:rPr>
          <w:rFonts w:ascii="Helvetica" w:hAnsi="Helvetica"/>
        </w:rPr>
      </w:pPr>
      <w:r w:rsidRPr="008B6735">
        <w:rPr>
          <w:rFonts w:ascii="Helvetica" w:hAnsi="Helvetica"/>
        </w:rPr>
        <w:t xml:space="preserve">Figure 8. </w:t>
      </w:r>
      <w:r w:rsidRPr="008B6735">
        <w:rPr>
          <w:rFonts w:ascii="Helvetica" w:hAnsi="Helvetica"/>
          <w:i/>
        </w:rPr>
        <w:t>Pink Buds</w:t>
      </w:r>
      <w:r w:rsidRPr="008B6735">
        <w:rPr>
          <w:rFonts w:ascii="Helvetica" w:hAnsi="Helvetica"/>
        </w:rPr>
        <w:t>, Rebecca Williams, 2017</w:t>
      </w:r>
      <w:r>
        <w:rPr>
          <w:rFonts w:ascii="Helvetica" w:hAnsi="Helvetica"/>
        </w:rPr>
        <w:t xml:space="preserve">                                          </w:t>
      </w:r>
      <w:r w:rsidRPr="003525A1">
        <w:rPr>
          <w:rFonts w:ascii="Helvetica" w:hAnsi="Helvetica"/>
        </w:rPr>
        <w:t>…Page</w:t>
      </w:r>
      <w:r w:rsidR="00716B3E">
        <w:rPr>
          <w:rFonts w:ascii="Helvetica" w:hAnsi="Helvetica"/>
        </w:rPr>
        <w:t xml:space="preserve"> 28</w:t>
      </w:r>
    </w:p>
    <w:p w14:paraId="108B75CB" w14:textId="77777777" w:rsidR="000E40D7" w:rsidRPr="008B6735" w:rsidRDefault="000E40D7" w:rsidP="000E40D7">
      <w:pPr>
        <w:spacing w:line="480" w:lineRule="auto"/>
        <w:rPr>
          <w:rFonts w:ascii="Helvetica" w:hAnsi="Helvetica"/>
        </w:rPr>
      </w:pPr>
    </w:p>
    <w:p w14:paraId="05E4F91B" w14:textId="77777777" w:rsidR="000E40D7" w:rsidRDefault="000E40D7" w:rsidP="000E40D7">
      <w:pPr>
        <w:spacing w:line="480" w:lineRule="auto"/>
      </w:pPr>
    </w:p>
    <w:p w14:paraId="705179D3" w14:textId="6782A500" w:rsidR="00402201" w:rsidRDefault="00402201">
      <w:pPr>
        <w:pStyle w:val="Bibliography"/>
        <w:rPr>
          <w:noProof/>
        </w:rPr>
      </w:pPr>
    </w:p>
    <w:p w14:paraId="7D34ABAC" w14:textId="77777777" w:rsidR="000E40D7" w:rsidRDefault="000E40D7" w:rsidP="000E40D7"/>
    <w:p w14:paraId="68AADF3E" w14:textId="77777777" w:rsidR="000E40D7" w:rsidRDefault="000E40D7" w:rsidP="000E40D7"/>
    <w:p w14:paraId="7E432DCE" w14:textId="1962D2A4" w:rsidR="000E40D7" w:rsidRDefault="000E40D7">
      <w:r>
        <w:br w:type="page"/>
      </w:r>
    </w:p>
    <w:p w14:paraId="1E935EA9" w14:textId="77777777" w:rsidR="00757A89" w:rsidRPr="00D47B1A" w:rsidDel="007976FD" w:rsidRDefault="00757A89">
      <w:pPr>
        <w:rPr>
          <w:del w:id="43" w:author="Rebecca Williams (P146743)" w:date="2017-12-12T16:07:00Z"/>
          <w:rFonts w:ascii="Helvetica" w:hAnsi="Helvetica"/>
          <w:sz w:val="28"/>
          <w:szCs w:val="28"/>
          <w:u w:val="single"/>
        </w:rPr>
      </w:pPr>
      <w:del w:id="44" w:author="Rebecca Williams (P146743)" w:date="2017-12-12T16:07:00Z">
        <w:r w:rsidRPr="00D47B1A" w:rsidDel="007976FD">
          <w:rPr>
            <w:rFonts w:ascii="Helvetica" w:hAnsi="Helvetica"/>
            <w:sz w:val="28"/>
            <w:szCs w:val="28"/>
            <w:u w:val="single"/>
          </w:rPr>
          <w:lastRenderedPageBreak/>
          <w:br w:type="page"/>
        </w:r>
      </w:del>
    </w:p>
    <w:p w14:paraId="20F1480F" w14:textId="77777777" w:rsidR="00D804A9" w:rsidRPr="00D47B1A" w:rsidRDefault="00D804A9">
      <w:pPr>
        <w:rPr>
          <w:ins w:id="45" w:author="Rebecca Williams (P146743)" w:date="2017-12-12T16:00:00Z"/>
          <w:rFonts w:ascii="Helvetica" w:hAnsi="Helvetica"/>
          <w:b/>
          <w:sz w:val="28"/>
          <w:szCs w:val="28"/>
          <w:u w:val="single"/>
        </w:rPr>
        <w:pPrChange w:id="46" w:author="Rebecca Williams (P146743)" w:date="2017-12-12T16:07:00Z">
          <w:pPr>
            <w:spacing w:line="480" w:lineRule="auto"/>
          </w:pPr>
        </w:pPrChange>
      </w:pPr>
      <w:r w:rsidRPr="00D47B1A">
        <w:rPr>
          <w:rFonts w:ascii="Helvetica" w:hAnsi="Helvetica"/>
          <w:b/>
          <w:sz w:val="28"/>
          <w:szCs w:val="28"/>
          <w:u w:val="single"/>
          <w:rPrChange w:id="47" w:author="Rebecca Williams (P146743)" w:date="2017-12-12T16:00:00Z">
            <w:rPr>
              <w:b/>
              <w:sz w:val="28"/>
              <w:szCs w:val="28"/>
            </w:rPr>
          </w:rPrChange>
        </w:rPr>
        <w:t>Introduction</w:t>
      </w:r>
    </w:p>
    <w:p w14:paraId="4781CA6F" w14:textId="77777777" w:rsidR="00DC117C" w:rsidRPr="000E40D7" w:rsidRDefault="00DC117C" w:rsidP="00777EF6">
      <w:pPr>
        <w:spacing w:line="480" w:lineRule="auto"/>
        <w:rPr>
          <w:rFonts w:ascii="Helvetica" w:hAnsi="Helvetica"/>
          <w:b/>
          <w:sz w:val="28"/>
          <w:szCs w:val="28"/>
          <w:u w:val="single"/>
          <w:rPrChange w:id="48" w:author="Rebecca Williams (P146743)" w:date="2017-12-12T16:00:00Z">
            <w:rPr>
              <w:b/>
              <w:sz w:val="28"/>
              <w:szCs w:val="28"/>
            </w:rPr>
          </w:rPrChange>
        </w:rPr>
      </w:pPr>
    </w:p>
    <w:p w14:paraId="63F91550" w14:textId="63661B00" w:rsidR="004301D2" w:rsidRPr="000E40D7" w:rsidDel="00C235E4" w:rsidRDefault="00DB3E88" w:rsidP="00777EF6">
      <w:pPr>
        <w:spacing w:line="480" w:lineRule="auto"/>
        <w:rPr>
          <w:del w:id="49" w:author="Julia Lockheart" w:date="2017-12-11T07:04:00Z"/>
          <w:rFonts w:ascii="Helvetica" w:hAnsi="Helvetica"/>
        </w:rPr>
      </w:pPr>
      <w:r w:rsidRPr="000E40D7">
        <w:rPr>
          <w:rFonts w:ascii="Helvetica" w:hAnsi="Helvetica"/>
        </w:rPr>
        <w:t xml:space="preserve">The aim of this dissertation is to examine whether there is an overall aesthetic answer </w:t>
      </w:r>
      <w:r w:rsidR="008E7C0F" w:rsidRPr="000E40D7">
        <w:rPr>
          <w:rFonts w:ascii="Helvetica" w:hAnsi="Helvetica"/>
        </w:rPr>
        <w:t xml:space="preserve">regarding </w:t>
      </w:r>
      <w:r w:rsidR="00CD6A81" w:rsidRPr="000E40D7">
        <w:rPr>
          <w:rFonts w:ascii="Helvetica" w:hAnsi="Helvetica"/>
        </w:rPr>
        <w:t xml:space="preserve">the form and composition within </w:t>
      </w:r>
      <w:r w:rsidRPr="000E40D7">
        <w:rPr>
          <w:rFonts w:ascii="Helvetica" w:hAnsi="Helvetica"/>
        </w:rPr>
        <w:t>pattern design on a visual level.</w:t>
      </w:r>
      <w:r w:rsidR="00CD6A81" w:rsidRPr="000E40D7">
        <w:rPr>
          <w:rFonts w:ascii="Helvetica" w:hAnsi="Helvetica"/>
        </w:rPr>
        <w:t xml:space="preserve"> It will attempt to understand what the term ‘aesthetically pleasing’ refers to exactly and as a whole what it takes to make a pattern display aesthetic values. </w:t>
      </w:r>
    </w:p>
    <w:p w14:paraId="6B560A1D" w14:textId="77777777" w:rsidR="00BC091E" w:rsidRPr="000E40D7" w:rsidDel="00C235E4" w:rsidRDefault="00BC091E" w:rsidP="00777EF6">
      <w:pPr>
        <w:spacing w:line="480" w:lineRule="auto"/>
        <w:rPr>
          <w:del w:id="50" w:author="Julia Lockheart" w:date="2017-12-11T07:04:00Z"/>
          <w:rFonts w:ascii="Helvetica" w:hAnsi="Helvetica"/>
        </w:rPr>
      </w:pPr>
    </w:p>
    <w:p w14:paraId="08307A6B" w14:textId="0D6F9E5B" w:rsidR="003C021E" w:rsidRPr="000E40D7" w:rsidRDefault="00BC091E" w:rsidP="00777EF6">
      <w:pPr>
        <w:spacing w:line="480" w:lineRule="auto"/>
        <w:rPr>
          <w:rFonts w:ascii="Helvetica" w:hAnsi="Helvetica"/>
        </w:rPr>
      </w:pPr>
      <w:r w:rsidRPr="000E40D7">
        <w:rPr>
          <w:rFonts w:ascii="Helvetica" w:hAnsi="Helvetica"/>
        </w:rPr>
        <w:t xml:space="preserve">It will consider the role played by cognition and evaluate </w:t>
      </w:r>
      <w:del w:id="51" w:author="Julia Lockheart" w:date="2017-12-11T07:05:00Z">
        <w:r w:rsidRPr="000E40D7" w:rsidDel="00C235E4">
          <w:rPr>
            <w:rFonts w:ascii="Helvetica" w:hAnsi="Helvetica"/>
          </w:rPr>
          <w:delText xml:space="preserve">the common </w:delText>
        </w:r>
        <w:r w:rsidR="00C53AFF" w:rsidRPr="000E40D7" w:rsidDel="00C235E4">
          <w:rPr>
            <w:rFonts w:ascii="Helvetica" w:hAnsi="Helvetica"/>
          </w:rPr>
          <w:delText>deliberation</w:delText>
        </w:r>
        <w:r w:rsidRPr="000E40D7" w:rsidDel="00C235E4">
          <w:rPr>
            <w:rFonts w:ascii="Helvetica" w:hAnsi="Helvetica"/>
          </w:rPr>
          <w:delText xml:space="preserve"> of </w:delText>
        </w:r>
      </w:del>
      <w:r w:rsidRPr="000E40D7">
        <w:rPr>
          <w:rFonts w:ascii="Helvetica" w:hAnsi="Helvetica"/>
        </w:rPr>
        <w:t xml:space="preserve">whether the cognitive process is involved in </w:t>
      </w:r>
      <w:del w:id="52" w:author="Julia Lockheart" w:date="2017-12-11T07:05:00Z">
        <w:r w:rsidR="00C53AFF" w:rsidRPr="000E40D7" w:rsidDel="00C235E4">
          <w:rPr>
            <w:rFonts w:ascii="Helvetica" w:hAnsi="Helvetica"/>
          </w:rPr>
          <w:delText xml:space="preserve">acclaiming </w:delText>
        </w:r>
      </w:del>
      <w:ins w:id="53" w:author="Julia Lockheart" w:date="2017-12-11T07:05:00Z">
        <w:r w:rsidR="00C235E4" w:rsidRPr="000E40D7">
          <w:rPr>
            <w:rFonts w:ascii="Helvetica" w:hAnsi="Helvetica"/>
          </w:rPr>
          <w:t>a general</w:t>
        </w:r>
      </w:ins>
      <w:del w:id="54" w:author="Julia Lockheart" w:date="2017-12-11T07:05:00Z">
        <w:r w:rsidR="00C53AFF" w:rsidRPr="000E40D7" w:rsidDel="00C235E4">
          <w:rPr>
            <w:rFonts w:ascii="Helvetica" w:hAnsi="Helvetica"/>
          </w:rPr>
          <w:delText>an</w:delText>
        </w:r>
      </w:del>
      <w:r w:rsidR="00C53AFF" w:rsidRPr="000E40D7">
        <w:rPr>
          <w:rFonts w:ascii="Helvetica" w:hAnsi="Helvetica"/>
        </w:rPr>
        <w:t xml:space="preserve"> </w:t>
      </w:r>
      <w:r w:rsidRPr="000E40D7">
        <w:rPr>
          <w:rFonts w:ascii="Helvetica" w:hAnsi="Helvetica"/>
        </w:rPr>
        <w:t>aesthetic</w:t>
      </w:r>
      <w:r w:rsidR="00C53AFF" w:rsidRPr="000E40D7">
        <w:rPr>
          <w:rFonts w:ascii="Helvetica" w:hAnsi="Helvetica"/>
        </w:rPr>
        <w:t xml:space="preserve"> response</w:t>
      </w:r>
      <w:r w:rsidRPr="000E40D7">
        <w:rPr>
          <w:rFonts w:ascii="Helvetica" w:hAnsi="Helvetica"/>
        </w:rPr>
        <w:t xml:space="preserve"> </w:t>
      </w:r>
      <w:r w:rsidR="00C53AFF" w:rsidRPr="000E40D7">
        <w:rPr>
          <w:rFonts w:ascii="Helvetica" w:hAnsi="Helvetica"/>
        </w:rPr>
        <w:t xml:space="preserve">or if it is an </w:t>
      </w:r>
      <w:del w:id="55" w:author="Julia Lockheart" w:date="2017-12-11T07:06:00Z">
        <w:r w:rsidR="00C53AFF" w:rsidRPr="000E40D7" w:rsidDel="00707AF7">
          <w:rPr>
            <w:rFonts w:ascii="Helvetica" w:hAnsi="Helvetica"/>
          </w:rPr>
          <w:delText xml:space="preserve">untapped </w:delText>
        </w:r>
      </w:del>
      <w:r w:rsidR="00C53AFF" w:rsidRPr="000E40D7">
        <w:rPr>
          <w:rFonts w:ascii="Helvetica" w:hAnsi="Helvetica"/>
        </w:rPr>
        <w:t>emotion</w:t>
      </w:r>
      <w:ins w:id="56" w:author="Rebecca Williams (P146743)" w:date="2017-12-11T12:22:00Z">
        <w:r w:rsidR="005C2963" w:rsidRPr="000E40D7">
          <w:rPr>
            <w:rFonts w:ascii="Helvetica" w:hAnsi="Helvetica"/>
          </w:rPr>
          <w:t>al</w:t>
        </w:r>
      </w:ins>
      <w:r w:rsidR="00C53AFF" w:rsidRPr="000E40D7">
        <w:rPr>
          <w:rFonts w:ascii="Helvetica" w:hAnsi="Helvetica"/>
        </w:rPr>
        <w:t xml:space="preserve"> </w:t>
      </w:r>
      <w:ins w:id="57" w:author="Julia Lockheart" w:date="2017-12-11T07:06:00Z">
        <w:r w:rsidR="00707AF7" w:rsidRPr="000E40D7">
          <w:rPr>
            <w:rFonts w:ascii="Helvetica" w:hAnsi="Helvetica"/>
          </w:rPr>
          <w:t>response</w:t>
        </w:r>
      </w:ins>
      <w:del w:id="58" w:author="Julia Lockheart" w:date="2017-12-11T07:06:00Z">
        <w:r w:rsidR="00C53AFF" w:rsidRPr="000E40D7" w:rsidDel="00707AF7">
          <w:rPr>
            <w:rFonts w:ascii="Helvetica" w:hAnsi="Helvetica"/>
          </w:rPr>
          <w:delText>within people</w:delText>
        </w:r>
      </w:del>
      <w:r w:rsidR="00C53AFF" w:rsidRPr="000E40D7">
        <w:rPr>
          <w:rFonts w:ascii="Helvetica" w:hAnsi="Helvetica"/>
        </w:rPr>
        <w:t>. This then lea</w:t>
      </w:r>
      <w:r w:rsidR="00757A89" w:rsidRPr="000E40D7">
        <w:rPr>
          <w:rFonts w:ascii="Helvetica" w:hAnsi="Helvetica"/>
        </w:rPr>
        <w:t>ds to the further discussion of whether</w:t>
      </w:r>
      <w:r w:rsidRPr="000E40D7">
        <w:rPr>
          <w:rFonts w:ascii="Helvetica" w:hAnsi="Helvetica"/>
        </w:rPr>
        <w:t xml:space="preserve"> it is </w:t>
      </w:r>
      <w:r w:rsidR="00757A89" w:rsidRPr="000E40D7">
        <w:rPr>
          <w:rFonts w:ascii="Helvetica" w:hAnsi="Helvetica"/>
        </w:rPr>
        <w:t>based on</w:t>
      </w:r>
      <w:r w:rsidRPr="000E40D7">
        <w:rPr>
          <w:rFonts w:ascii="Helvetica" w:hAnsi="Helvetica"/>
        </w:rPr>
        <w:t xml:space="preserve"> individual thought or if there is a higher collective agreement</w:t>
      </w:r>
      <w:r w:rsidR="00C53AFF" w:rsidRPr="000E40D7">
        <w:rPr>
          <w:rFonts w:ascii="Helvetica" w:hAnsi="Helvetica"/>
        </w:rPr>
        <w:t xml:space="preserve"> that commands a</w:t>
      </w:r>
      <w:r w:rsidR="00757A89" w:rsidRPr="000E40D7">
        <w:rPr>
          <w:rFonts w:ascii="Helvetica" w:hAnsi="Helvetica"/>
        </w:rPr>
        <w:t>esthetic appreciation of pattern</w:t>
      </w:r>
      <w:r w:rsidRPr="000E40D7">
        <w:rPr>
          <w:rFonts w:ascii="Helvetica" w:hAnsi="Helvetica"/>
        </w:rPr>
        <w:t>.</w:t>
      </w:r>
      <w:r w:rsidR="00B974A5" w:rsidRPr="000E40D7">
        <w:rPr>
          <w:rFonts w:ascii="Helvetica" w:hAnsi="Helvetica"/>
        </w:rPr>
        <w:t xml:space="preserve"> </w:t>
      </w:r>
      <w:r w:rsidR="00757A89" w:rsidRPr="000E40D7">
        <w:rPr>
          <w:rFonts w:ascii="Helvetica" w:hAnsi="Helvetica"/>
        </w:rPr>
        <w:t>C</w:t>
      </w:r>
      <w:r w:rsidR="003C021E" w:rsidRPr="000E40D7">
        <w:rPr>
          <w:rFonts w:ascii="Helvetica" w:hAnsi="Helvetica"/>
        </w:rPr>
        <w:t>hapter one</w:t>
      </w:r>
      <w:r w:rsidR="00757A89" w:rsidRPr="000E40D7">
        <w:rPr>
          <w:rFonts w:ascii="Helvetica" w:hAnsi="Helvetica"/>
        </w:rPr>
        <w:t xml:space="preserve"> will explore theories relating</w:t>
      </w:r>
      <w:r w:rsidR="000405FF" w:rsidRPr="000E40D7">
        <w:rPr>
          <w:rFonts w:ascii="Helvetica" w:hAnsi="Helvetica"/>
        </w:rPr>
        <w:t xml:space="preserve"> </w:t>
      </w:r>
      <w:r w:rsidR="00757A89" w:rsidRPr="000E40D7">
        <w:rPr>
          <w:rFonts w:ascii="Helvetica" w:hAnsi="Helvetica"/>
        </w:rPr>
        <w:t xml:space="preserve">to </w:t>
      </w:r>
      <w:r w:rsidR="000405FF" w:rsidRPr="000E40D7">
        <w:rPr>
          <w:rFonts w:ascii="Helvetica" w:hAnsi="Helvetica"/>
        </w:rPr>
        <w:t>cogn</w:t>
      </w:r>
      <w:r w:rsidR="00757A89" w:rsidRPr="000E40D7">
        <w:rPr>
          <w:rFonts w:ascii="Helvetica" w:hAnsi="Helvetica"/>
        </w:rPr>
        <w:t>ition, such as</w:t>
      </w:r>
      <w:r w:rsidR="000405FF" w:rsidRPr="000E40D7">
        <w:rPr>
          <w:rFonts w:ascii="Helvetica" w:hAnsi="Helvetica"/>
        </w:rPr>
        <w:t xml:space="preserve"> David Brett </w:t>
      </w:r>
      <w:ins w:id="59" w:author="Julia Lockheart" w:date="2017-12-11T07:07:00Z">
        <w:r w:rsidR="00707AF7" w:rsidRPr="000E40D7">
          <w:rPr>
            <w:rFonts w:ascii="Helvetica" w:hAnsi="Helvetica"/>
          </w:rPr>
          <w:t>(</w:t>
        </w:r>
      </w:ins>
      <w:ins w:id="60" w:author="Rebecca Williams (P146743)" w:date="2017-12-11T12:23:00Z">
        <w:r w:rsidR="00D67F25" w:rsidRPr="000E40D7">
          <w:rPr>
            <w:rFonts w:ascii="Helvetica" w:hAnsi="Helvetica"/>
          </w:rPr>
          <w:t>2005</w:t>
        </w:r>
      </w:ins>
      <w:ins w:id="61" w:author="Julia Lockheart" w:date="2017-12-11T07:07:00Z">
        <w:del w:id="62" w:author="Rebecca Williams (P146743)" w:date="2017-12-11T12:23:00Z">
          <w:r w:rsidR="00707AF7" w:rsidRPr="000E40D7" w:rsidDel="00D67F25">
            <w:rPr>
              <w:rFonts w:ascii="Helvetica" w:hAnsi="Helvetica"/>
            </w:rPr>
            <w:delText>date</w:delText>
          </w:r>
        </w:del>
        <w:r w:rsidR="00707AF7" w:rsidRPr="000E40D7">
          <w:rPr>
            <w:rFonts w:ascii="Helvetica" w:hAnsi="Helvetica"/>
          </w:rPr>
          <w:t xml:space="preserve">) </w:t>
        </w:r>
      </w:ins>
      <w:r w:rsidR="000405FF" w:rsidRPr="000E40D7">
        <w:rPr>
          <w:rFonts w:ascii="Helvetica" w:hAnsi="Helvetica"/>
        </w:rPr>
        <w:t xml:space="preserve">and James Hogg </w:t>
      </w:r>
      <w:ins w:id="63" w:author="Julia Lockheart" w:date="2017-12-11T07:07:00Z">
        <w:r w:rsidR="00707AF7" w:rsidRPr="000E40D7">
          <w:rPr>
            <w:rFonts w:ascii="Helvetica" w:hAnsi="Helvetica"/>
          </w:rPr>
          <w:t>(</w:t>
        </w:r>
      </w:ins>
      <w:ins w:id="64" w:author="Rebecca Williams (P146743)" w:date="2017-12-11T12:23:00Z">
        <w:r w:rsidR="00D67F25" w:rsidRPr="000E40D7">
          <w:rPr>
            <w:rFonts w:ascii="Helvetica" w:hAnsi="Helvetica"/>
          </w:rPr>
          <w:t>1969</w:t>
        </w:r>
      </w:ins>
      <w:ins w:id="65" w:author="Julia Lockheart" w:date="2017-12-11T07:07:00Z">
        <w:del w:id="66" w:author="Rebecca Williams (P146743)" w:date="2017-12-11T12:23:00Z">
          <w:r w:rsidR="00707AF7" w:rsidRPr="000E40D7" w:rsidDel="00D67F25">
            <w:rPr>
              <w:rFonts w:ascii="Helvetica" w:hAnsi="Helvetica"/>
            </w:rPr>
            <w:delText>date</w:delText>
          </w:r>
        </w:del>
        <w:r w:rsidR="00707AF7" w:rsidRPr="000E40D7">
          <w:rPr>
            <w:rFonts w:ascii="Helvetica" w:hAnsi="Helvetica"/>
          </w:rPr>
          <w:t xml:space="preserve">) </w:t>
        </w:r>
      </w:ins>
      <w:r w:rsidR="000405FF" w:rsidRPr="000E40D7">
        <w:rPr>
          <w:rFonts w:ascii="Helvetica" w:hAnsi="Helvetica"/>
        </w:rPr>
        <w:t xml:space="preserve">who similarly consider that cognition is </w:t>
      </w:r>
      <w:r w:rsidR="00B974A5" w:rsidRPr="000E40D7">
        <w:rPr>
          <w:rFonts w:ascii="Helvetica" w:hAnsi="Helvetica"/>
        </w:rPr>
        <w:t>at least</w:t>
      </w:r>
      <w:r w:rsidR="000405FF" w:rsidRPr="000E40D7">
        <w:rPr>
          <w:rFonts w:ascii="Helvetica" w:hAnsi="Helvetica"/>
        </w:rPr>
        <w:t xml:space="preserve"> partly responsible for aesthetic value. </w:t>
      </w:r>
      <w:r w:rsidR="002E3F3B" w:rsidRPr="000E40D7">
        <w:rPr>
          <w:rFonts w:ascii="Helvetica" w:hAnsi="Helvetica"/>
        </w:rPr>
        <w:t>Whereas</w:t>
      </w:r>
      <w:r w:rsidR="000405FF" w:rsidRPr="000E40D7">
        <w:rPr>
          <w:rFonts w:ascii="Helvetica" w:hAnsi="Helvetica"/>
        </w:rPr>
        <w:t xml:space="preserve"> </w:t>
      </w:r>
      <w:r w:rsidR="002E3F3B" w:rsidRPr="000E40D7">
        <w:rPr>
          <w:rFonts w:ascii="Helvetica" w:hAnsi="Helvetica"/>
        </w:rPr>
        <w:t>renowned theorists</w:t>
      </w:r>
      <w:r w:rsidR="00757A89" w:rsidRPr="000E40D7">
        <w:rPr>
          <w:rFonts w:ascii="Helvetica" w:hAnsi="Helvetica"/>
        </w:rPr>
        <w:t xml:space="preserve"> </w:t>
      </w:r>
      <w:r w:rsidR="002E3F3B" w:rsidRPr="000E40D7">
        <w:rPr>
          <w:rFonts w:ascii="Helvetica" w:hAnsi="Helvetica"/>
        </w:rPr>
        <w:t xml:space="preserve">Immanuel Kant </w:t>
      </w:r>
      <w:ins w:id="67" w:author="Julia Lockheart" w:date="2017-12-11T07:07:00Z">
        <w:r w:rsidR="00707AF7" w:rsidRPr="000E40D7">
          <w:rPr>
            <w:rFonts w:ascii="Helvetica" w:hAnsi="Helvetica"/>
          </w:rPr>
          <w:t>(</w:t>
        </w:r>
        <w:del w:id="68" w:author="Rebecca Williams (P146743)" w:date="2017-12-11T12:24:00Z">
          <w:r w:rsidR="00707AF7" w:rsidRPr="000E40D7" w:rsidDel="00D67F25">
            <w:rPr>
              <w:rFonts w:ascii="Helvetica" w:hAnsi="Helvetica"/>
            </w:rPr>
            <w:delText>d</w:delText>
          </w:r>
        </w:del>
      </w:ins>
      <w:ins w:id="69" w:author="Rebecca Williams (P146743)" w:date="2017-12-11T12:24:00Z">
        <w:r w:rsidR="00D67F25" w:rsidRPr="000E40D7">
          <w:rPr>
            <w:rFonts w:ascii="Helvetica" w:hAnsi="Helvetica"/>
          </w:rPr>
          <w:t>2005</w:t>
        </w:r>
      </w:ins>
      <w:ins w:id="70" w:author="Julia Lockheart" w:date="2017-12-11T07:07:00Z">
        <w:del w:id="71" w:author="Rebecca Williams (P146743)" w:date="2017-12-11T12:24:00Z">
          <w:r w:rsidR="00707AF7" w:rsidRPr="000E40D7" w:rsidDel="00D67F25">
            <w:rPr>
              <w:rFonts w:ascii="Helvetica" w:hAnsi="Helvetica"/>
            </w:rPr>
            <w:delText>ate</w:delText>
          </w:r>
        </w:del>
        <w:r w:rsidR="00707AF7" w:rsidRPr="000E40D7">
          <w:rPr>
            <w:rFonts w:ascii="Helvetica" w:hAnsi="Helvetica"/>
          </w:rPr>
          <w:t xml:space="preserve">) </w:t>
        </w:r>
      </w:ins>
      <w:r w:rsidR="002E3F3B" w:rsidRPr="000E40D7">
        <w:rPr>
          <w:rFonts w:ascii="Helvetica" w:hAnsi="Helvetica"/>
        </w:rPr>
        <w:t xml:space="preserve">and Clive Bell </w:t>
      </w:r>
      <w:ins w:id="72" w:author="Julia Lockheart" w:date="2017-12-11T07:07:00Z">
        <w:r w:rsidR="00707AF7" w:rsidRPr="000E40D7">
          <w:rPr>
            <w:rFonts w:ascii="Helvetica" w:hAnsi="Helvetica"/>
          </w:rPr>
          <w:t>(</w:t>
        </w:r>
      </w:ins>
      <w:ins w:id="73" w:author="Rebecca Williams (P146743)" w:date="2017-12-11T12:25:00Z">
        <w:r w:rsidR="00D67F25" w:rsidRPr="000E40D7">
          <w:rPr>
            <w:rFonts w:ascii="Helvetica" w:hAnsi="Helvetica"/>
          </w:rPr>
          <w:t>2003</w:t>
        </w:r>
      </w:ins>
      <w:ins w:id="74" w:author="Julia Lockheart" w:date="2017-12-11T07:07:00Z">
        <w:del w:id="75" w:author="Rebecca Williams (P146743)" w:date="2017-12-11T12:25:00Z">
          <w:r w:rsidR="00707AF7" w:rsidRPr="000E40D7" w:rsidDel="00D67F25">
            <w:rPr>
              <w:rFonts w:ascii="Helvetica" w:hAnsi="Helvetica"/>
            </w:rPr>
            <w:delText>date</w:delText>
          </w:r>
        </w:del>
        <w:r w:rsidR="00707AF7" w:rsidRPr="000E40D7">
          <w:rPr>
            <w:rFonts w:ascii="Helvetica" w:hAnsi="Helvetica"/>
          </w:rPr>
          <w:t xml:space="preserve">) </w:t>
        </w:r>
      </w:ins>
      <w:r w:rsidR="002E3F3B" w:rsidRPr="000E40D7">
        <w:rPr>
          <w:rFonts w:ascii="Helvetica" w:hAnsi="Helvetica"/>
        </w:rPr>
        <w:t>express strong opposing views and deny the cognitive concept involved.</w:t>
      </w:r>
    </w:p>
    <w:p w14:paraId="20E7B7E4" w14:textId="77777777" w:rsidR="00B974A5" w:rsidRPr="000E40D7" w:rsidRDefault="00B974A5" w:rsidP="00777EF6">
      <w:pPr>
        <w:spacing w:line="480" w:lineRule="auto"/>
        <w:rPr>
          <w:rFonts w:ascii="Helvetica" w:hAnsi="Helvetica"/>
        </w:rPr>
      </w:pPr>
    </w:p>
    <w:p w14:paraId="74866896" w14:textId="652B6609" w:rsidR="00B974A5" w:rsidRPr="000E40D7" w:rsidRDefault="006620F2" w:rsidP="00777EF6">
      <w:pPr>
        <w:spacing w:line="480" w:lineRule="auto"/>
        <w:rPr>
          <w:rFonts w:ascii="Helvetica" w:hAnsi="Helvetica"/>
        </w:rPr>
      </w:pPr>
      <w:ins w:id="76" w:author="Julia Lockheart" w:date="2017-12-11T07:11:00Z">
        <w:r w:rsidRPr="000E40D7">
          <w:rPr>
            <w:rFonts w:ascii="Helvetica" w:hAnsi="Helvetica"/>
          </w:rPr>
          <w:t xml:space="preserve">Using </w:t>
        </w:r>
      </w:ins>
      <w:r w:rsidR="00B974A5" w:rsidRPr="000E40D7">
        <w:rPr>
          <w:rFonts w:ascii="Helvetica" w:hAnsi="Helvetica"/>
        </w:rPr>
        <w:t>Brett</w:t>
      </w:r>
      <w:ins w:id="77" w:author="Julia Lockheart" w:date="2017-12-11T07:11:00Z">
        <w:r w:rsidRPr="000E40D7">
          <w:rPr>
            <w:rFonts w:ascii="Helvetica" w:hAnsi="Helvetica"/>
          </w:rPr>
          <w:t>’s (</w:t>
        </w:r>
      </w:ins>
      <w:ins w:id="78" w:author="Rebecca Williams (P146743)" w:date="2017-12-11T12:25:00Z">
        <w:r w:rsidR="00D67F25" w:rsidRPr="000E40D7">
          <w:rPr>
            <w:rFonts w:ascii="Helvetica" w:hAnsi="Helvetica"/>
          </w:rPr>
          <w:t>2005</w:t>
        </w:r>
      </w:ins>
      <w:ins w:id="79" w:author="Julia Lockheart" w:date="2017-12-11T07:11:00Z">
        <w:del w:id="80" w:author="Rebecca Williams (P146743)" w:date="2017-12-11T12:25:00Z">
          <w:r w:rsidRPr="000E40D7" w:rsidDel="00D67F25">
            <w:rPr>
              <w:rFonts w:ascii="Helvetica" w:hAnsi="Helvetica"/>
            </w:rPr>
            <w:delText>date</w:delText>
          </w:r>
        </w:del>
        <w:r w:rsidRPr="000E40D7">
          <w:rPr>
            <w:rFonts w:ascii="Helvetica" w:hAnsi="Helvetica"/>
          </w:rPr>
          <w:t>)</w:t>
        </w:r>
      </w:ins>
      <w:r w:rsidR="00B974A5" w:rsidRPr="000E40D7">
        <w:rPr>
          <w:rFonts w:ascii="Helvetica" w:hAnsi="Helvetica"/>
        </w:rPr>
        <w:t xml:space="preserve"> </w:t>
      </w:r>
      <w:del w:id="81" w:author="Julia Lockheart" w:date="2017-12-11T07:11:00Z">
        <w:r w:rsidR="00B974A5" w:rsidRPr="000E40D7" w:rsidDel="006620F2">
          <w:rPr>
            <w:rFonts w:ascii="Helvetica" w:hAnsi="Helvetica"/>
          </w:rPr>
          <w:delText xml:space="preserve">identifies </w:delText>
        </w:r>
      </w:del>
      <w:r w:rsidR="00B974A5" w:rsidRPr="000E40D7">
        <w:rPr>
          <w:rFonts w:ascii="Helvetica" w:hAnsi="Helvetica"/>
        </w:rPr>
        <w:t>two aspects of pattern</w:t>
      </w:r>
      <w:del w:id="82" w:author="Julia Lockheart" w:date="2017-12-11T07:12:00Z">
        <w:r w:rsidR="00B974A5" w:rsidRPr="000E40D7" w:rsidDel="006620F2">
          <w:rPr>
            <w:rFonts w:ascii="Helvetica" w:hAnsi="Helvetica"/>
          </w:rPr>
          <w:delText>,</w:delText>
        </w:r>
      </w:del>
      <w:r w:rsidR="00B974A5" w:rsidRPr="000E40D7">
        <w:rPr>
          <w:rFonts w:ascii="Helvetica" w:hAnsi="Helvetica"/>
        </w:rPr>
        <w:t xml:space="preserve"> </w:t>
      </w:r>
      <w:ins w:id="83" w:author="Julia Lockheart" w:date="2017-12-11T07:12:00Z">
        <w:r w:rsidRPr="000E40D7">
          <w:rPr>
            <w:rFonts w:ascii="Helvetica" w:hAnsi="Helvetica"/>
          </w:rPr>
          <w:t xml:space="preserve">in which he states that </w:t>
        </w:r>
      </w:ins>
      <w:del w:id="84" w:author="Julia Lockheart" w:date="2017-12-11T07:12:00Z">
        <w:r w:rsidR="00B974A5" w:rsidRPr="000E40D7" w:rsidDel="006620F2">
          <w:rPr>
            <w:rFonts w:ascii="Helvetica" w:hAnsi="Helvetica"/>
          </w:rPr>
          <w:delText xml:space="preserve">deeming </w:delText>
        </w:r>
      </w:del>
      <w:r w:rsidR="00B974A5" w:rsidRPr="000E40D7">
        <w:rPr>
          <w:rFonts w:ascii="Helvetica" w:hAnsi="Helvetica"/>
        </w:rPr>
        <w:t xml:space="preserve">the abstract motif based patterns more aesthetic </w:t>
      </w:r>
      <w:r w:rsidR="00B41432" w:rsidRPr="000E40D7">
        <w:rPr>
          <w:rFonts w:ascii="Helvetica" w:hAnsi="Helvetica"/>
        </w:rPr>
        <w:t>than those of representational content</w:t>
      </w:r>
      <w:ins w:id="85" w:author="Julia Lockheart" w:date="2017-12-11T07:12:00Z">
        <w:r w:rsidRPr="000E40D7">
          <w:rPr>
            <w:rFonts w:ascii="Helvetica" w:hAnsi="Helvetica"/>
          </w:rPr>
          <w:t>,</w:t>
        </w:r>
      </w:ins>
      <w:del w:id="86" w:author="Julia Lockheart" w:date="2017-12-11T07:12:00Z">
        <w:r w:rsidR="00B41432" w:rsidRPr="000E40D7" w:rsidDel="006620F2">
          <w:rPr>
            <w:rFonts w:ascii="Helvetica" w:hAnsi="Helvetica"/>
          </w:rPr>
          <w:delText>.</w:delText>
        </w:r>
      </w:del>
      <w:r w:rsidR="00B41432" w:rsidRPr="000E40D7">
        <w:rPr>
          <w:rFonts w:ascii="Helvetica" w:hAnsi="Helvetica"/>
        </w:rPr>
        <w:t xml:space="preserve"> I will demonstrate the differences of the two categories through visual examples using patterns</w:t>
      </w:r>
      <w:r w:rsidR="008563CF" w:rsidRPr="000E40D7">
        <w:rPr>
          <w:rFonts w:ascii="Helvetica" w:hAnsi="Helvetica"/>
        </w:rPr>
        <w:t xml:space="preserve"> of the nineteenth century</w:t>
      </w:r>
      <w:r w:rsidR="00B41432" w:rsidRPr="000E40D7">
        <w:rPr>
          <w:rFonts w:ascii="Helvetica" w:hAnsi="Helvetica"/>
        </w:rPr>
        <w:t xml:space="preserve"> created by </w:t>
      </w:r>
      <w:proofErr w:type="spellStart"/>
      <w:r w:rsidR="00B41432" w:rsidRPr="000E40D7">
        <w:rPr>
          <w:rFonts w:ascii="Helvetica" w:hAnsi="Helvetica"/>
        </w:rPr>
        <w:t>Koloman</w:t>
      </w:r>
      <w:proofErr w:type="spellEnd"/>
      <w:r w:rsidR="00B41432" w:rsidRPr="000E40D7">
        <w:rPr>
          <w:rFonts w:ascii="Helvetica" w:hAnsi="Helvetica"/>
        </w:rPr>
        <w:t xml:space="preserve"> Moser </w:t>
      </w:r>
      <w:ins w:id="87" w:author="Julia Lockheart" w:date="2017-12-11T07:12:00Z">
        <w:r w:rsidRPr="000E40D7">
          <w:rPr>
            <w:rFonts w:ascii="Helvetica" w:hAnsi="Helvetica"/>
          </w:rPr>
          <w:t>(</w:t>
        </w:r>
      </w:ins>
      <w:ins w:id="88" w:author="Rebecca Williams (P146743)" w:date="2017-12-11T12:28:00Z">
        <w:r w:rsidR="00E35AF3" w:rsidRPr="000E40D7">
          <w:rPr>
            <w:rFonts w:ascii="Helvetica" w:hAnsi="Helvetica"/>
          </w:rPr>
          <w:t>1900</w:t>
        </w:r>
      </w:ins>
      <w:ins w:id="89" w:author="Julia Lockheart" w:date="2017-12-11T07:12:00Z">
        <w:del w:id="90" w:author="Rebecca Williams (P146743)" w:date="2017-12-11T12:28:00Z">
          <w:r w:rsidRPr="000E40D7" w:rsidDel="00E35AF3">
            <w:rPr>
              <w:rFonts w:ascii="Helvetica" w:hAnsi="Helvetica"/>
            </w:rPr>
            <w:delText>date</w:delText>
          </w:r>
        </w:del>
        <w:r w:rsidRPr="000E40D7">
          <w:rPr>
            <w:rFonts w:ascii="Helvetica" w:hAnsi="Helvetica"/>
          </w:rPr>
          <w:t xml:space="preserve">) </w:t>
        </w:r>
      </w:ins>
      <w:r w:rsidR="00B41432" w:rsidRPr="000E40D7">
        <w:rPr>
          <w:rFonts w:ascii="Helvetica" w:hAnsi="Helvetica"/>
        </w:rPr>
        <w:t>and William Morris</w:t>
      </w:r>
      <w:ins w:id="91" w:author="Julia Lockheart" w:date="2017-12-11T07:12:00Z">
        <w:r w:rsidRPr="000E40D7">
          <w:rPr>
            <w:rFonts w:ascii="Helvetica" w:hAnsi="Helvetica"/>
          </w:rPr>
          <w:t xml:space="preserve"> (</w:t>
        </w:r>
      </w:ins>
      <w:ins w:id="92" w:author="Rebecca Williams (P146743)" w:date="2017-12-11T12:28:00Z">
        <w:r w:rsidR="00E35AF3" w:rsidRPr="000E40D7">
          <w:rPr>
            <w:rFonts w:ascii="Helvetica" w:hAnsi="Helvetica"/>
          </w:rPr>
          <w:t>1877</w:t>
        </w:r>
      </w:ins>
      <w:ins w:id="93" w:author="Julia Lockheart" w:date="2017-12-11T07:12:00Z">
        <w:del w:id="94" w:author="Rebecca Williams (P146743)" w:date="2017-12-11T12:28:00Z">
          <w:r w:rsidRPr="000E40D7" w:rsidDel="00E35AF3">
            <w:rPr>
              <w:rFonts w:ascii="Helvetica" w:hAnsi="Helvetica"/>
            </w:rPr>
            <w:delText>date</w:delText>
          </w:r>
        </w:del>
        <w:r w:rsidRPr="000E40D7">
          <w:rPr>
            <w:rFonts w:ascii="Helvetica" w:hAnsi="Helvetica"/>
          </w:rPr>
          <w:t>)</w:t>
        </w:r>
      </w:ins>
      <w:r w:rsidR="00B41432" w:rsidRPr="000E40D7">
        <w:rPr>
          <w:rFonts w:ascii="Helvetica" w:hAnsi="Helvetica"/>
        </w:rPr>
        <w:t>.</w:t>
      </w:r>
      <w:r w:rsidR="002F37A0" w:rsidRPr="000E40D7">
        <w:rPr>
          <w:rFonts w:ascii="Helvetica" w:hAnsi="Helvetica"/>
        </w:rPr>
        <w:t xml:space="preserve"> Secondly, I will </w:t>
      </w:r>
      <w:r w:rsidR="00AA1DBC" w:rsidRPr="000E40D7">
        <w:rPr>
          <w:rFonts w:ascii="Helvetica" w:hAnsi="Helvetica"/>
        </w:rPr>
        <w:t>investigate the eff</w:t>
      </w:r>
      <w:r w:rsidR="0079010A" w:rsidRPr="000E40D7">
        <w:rPr>
          <w:rFonts w:ascii="Helvetica" w:hAnsi="Helvetica"/>
        </w:rPr>
        <w:t>ectiveness of the eight principle</w:t>
      </w:r>
      <w:r w:rsidR="00FF29DB" w:rsidRPr="000E40D7">
        <w:rPr>
          <w:rFonts w:ascii="Helvetica" w:hAnsi="Helvetica"/>
        </w:rPr>
        <w:t xml:space="preserve">s proposed in </w:t>
      </w:r>
      <w:r w:rsidR="00AA1DBC" w:rsidRPr="000E40D7">
        <w:rPr>
          <w:rFonts w:ascii="Helvetica" w:hAnsi="Helvetica"/>
          <w:i/>
        </w:rPr>
        <w:t>The Meier Art Judgement Test</w:t>
      </w:r>
      <w:r w:rsidR="00AA1DBC" w:rsidRPr="000E40D7">
        <w:rPr>
          <w:rFonts w:ascii="Helvetica" w:hAnsi="Helvetica"/>
        </w:rPr>
        <w:t xml:space="preserve"> </w:t>
      </w:r>
      <w:ins w:id="95" w:author="Julia Lockheart" w:date="2017-12-11T07:12:00Z">
        <w:r w:rsidRPr="000E40D7">
          <w:rPr>
            <w:rFonts w:ascii="Helvetica" w:hAnsi="Helvetica"/>
          </w:rPr>
          <w:t>(</w:t>
        </w:r>
      </w:ins>
      <w:ins w:id="96" w:author="Rebecca Williams (P146743)" w:date="2017-12-11T12:26:00Z">
        <w:r w:rsidR="00E35AF3" w:rsidRPr="000E40D7">
          <w:rPr>
            <w:rFonts w:ascii="Helvetica" w:hAnsi="Helvetica"/>
          </w:rPr>
          <w:t>1969</w:t>
        </w:r>
      </w:ins>
      <w:ins w:id="97" w:author="Julia Lockheart" w:date="2017-12-11T07:12:00Z">
        <w:del w:id="98" w:author="Rebecca Williams (P146743)" w:date="2017-12-11T12:26:00Z">
          <w:r w:rsidRPr="000E40D7" w:rsidDel="00E35AF3">
            <w:rPr>
              <w:rFonts w:ascii="Helvetica" w:hAnsi="Helvetica"/>
            </w:rPr>
            <w:delText>date</w:delText>
          </w:r>
        </w:del>
        <w:r w:rsidRPr="000E40D7">
          <w:rPr>
            <w:rFonts w:ascii="Helvetica" w:hAnsi="Helvetica"/>
          </w:rPr>
          <w:t xml:space="preserve">) </w:t>
        </w:r>
      </w:ins>
      <w:r w:rsidR="00AA1DBC" w:rsidRPr="000E40D7">
        <w:rPr>
          <w:rFonts w:ascii="Helvetica" w:hAnsi="Helvetica"/>
        </w:rPr>
        <w:t>in order to evaluate aesthetic quality and</w:t>
      </w:r>
      <w:del w:id="99" w:author="Julia Lockheart" w:date="2017-12-11T07:13:00Z">
        <w:r w:rsidR="00AA1DBC" w:rsidRPr="000E40D7" w:rsidDel="006620F2">
          <w:rPr>
            <w:rFonts w:ascii="Helvetica" w:hAnsi="Helvetica"/>
          </w:rPr>
          <w:delText xml:space="preserve"> if</w:delText>
        </w:r>
      </w:del>
      <w:r w:rsidR="00AA1DBC" w:rsidRPr="000E40D7">
        <w:rPr>
          <w:rFonts w:ascii="Helvetica" w:hAnsi="Helvetica"/>
        </w:rPr>
        <w:t xml:space="preserve"> it</w:t>
      </w:r>
      <w:del w:id="100" w:author="Julia Lockheart" w:date="2017-12-11T07:13:00Z">
        <w:r w:rsidR="00AA1DBC" w:rsidRPr="000E40D7" w:rsidDel="006620F2">
          <w:rPr>
            <w:rFonts w:ascii="Helvetica" w:hAnsi="Helvetica"/>
          </w:rPr>
          <w:delText xml:space="preserve"> i</w:delText>
        </w:r>
      </w:del>
      <w:r w:rsidR="00AA1DBC" w:rsidRPr="000E40D7">
        <w:rPr>
          <w:rFonts w:ascii="Helvetica" w:hAnsi="Helvetica"/>
        </w:rPr>
        <w:t>s plausib</w:t>
      </w:r>
      <w:ins w:id="101" w:author="Julia Lockheart" w:date="2017-12-11T07:13:00Z">
        <w:r w:rsidRPr="000E40D7">
          <w:rPr>
            <w:rFonts w:ascii="Helvetica" w:hAnsi="Helvetica"/>
          </w:rPr>
          <w:t>ility</w:t>
        </w:r>
      </w:ins>
      <w:del w:id="102" w:author="Julia Lockheart" w:date="2017-12-11T07:13:00Z">
        <w:r w:rsidR="00AA1DBC" w:rsidRPr="000E40D7" w:rsidDel="006620F2">
          <w:rPr>
            <w:rFonts w:ascii="Helvetica" w:hAnsi="Helvetica"/>
          </w:rPr>
          <w:delText>le</w:delText>
        </w:r>
      </w:del>
      <w:r w:rsidR="008563CF" w:rsidRPr="000E40D7">
        <w:rPr>
          <w:rFonts w:ascii="Helvetica" w:hAnsi="Helvetica"/>
        </w:rPr>
        <w:t xml:space="preserve"> by analysing the more contemporary works of Angie Lewin</w:t>
      </w:r>
      <w:ins w:id="103" w:author="Julia Lockheart" w:date="2017-12-11T07:13:00Z">
        <w:r w:rsidRPr="000E40D7">
          <w:rPr>
            <w:rFonts w:ascii="Helvetica" w:hAnsi="Helvetica"/>
          </w:rPr>
          <w:t xml:space="preserve"> (</w:t>
        </w:r>
      </w:ins>
      <w:ins w:id="104" w:author="Rebecca Williams (P146743)" w:date="2017-12-11T12:25:00Z">
        <w:r w:rsidR="003A4E3C" w:rsidRPr="000E40D7">
          <w:rPr>
            <w:rFonts w:ascii="Helvetica" w:hAnsi="Helvetica"/>
          </w:rPr>
          <w:t>1953</w:t>
        </w:r>
      </w:ins>
      <w:ins w:id="105" w:author="Julia Lockheart" w:date="2017-12-11T07:13:00Z">
        <w:del w:id="106" w:author="Rebecca Williams (P146743)" w:date="2017-12-11T12:25:00Z">
          <w:r w:rsidRPr="000E40D7" w:rsidDel="003A4E3C">
            <w:rPr>
              <w:rFonts w:ascii="Helvetica" w:hAnsi="Helvetica"/>
            </w:rPr>
            <w:delText>date</w:delText>
          </w:r>
        </w:del>
        <w:r w:rsidRPr="000E40D7">
          <w:rPr>
            <w:rFonts w:ascii="Helvetica" w:hAnsi="Helvetica"/>
          </w:rPr>
          <w:t>)</w:t>
        </w:r>
      </w:ins>
      <w:r w:rsidR="008563CF" w:rsidRPr="000E40D7">
        <w:rPr>
          <w:rFonts w:ascii="Helvetica" w:hAnsi="Helvetica"/>
        </w:rPr>
        <w:t>.</w:t>
      </w:r>
      <w:r w:rsidR="00757A89" w:rsidRPr="000E40D7">
        <w:rPr>
          <w:rFonts w:ascii="Helvetica" w:hAnsi="Helvetica"/>
        </w:rPr>
        <w:t xml:space="preserve"> </w:t>
      </w:r>
    </w:p>
    <w:p w14:paraId="3C725443" w14:textId="77777777" w:rsidR="00757A89" w:rsidRPr="000E40D7" w:rsidRDefault="00757A89" w:rsidP="00777EF6">
      <w:pPr>
        <w:spacing w:line="480" w:lineRule="auto"/>
        <w:rPr>
          <w:rFonts w:ascii="Helvetica" w:hAnsi="Helvetica"/>
          <w:u w:val="single"/>
        </w:rPr>
      </w:pPr>
    </w:p>
    <w:p w14:paraId="2CD2C792" w14:textId="538A3426" w:rsidR="00757A89" w:rsidRPr="000E40D7" w:rsidRDefault="00C67169" w:rsidP="00777EF6">
      <w:pPr>
        <w:spacing w:line="480" w:lineRule="auto"/>
        <w:rPr>
          <w:rFonts w:ascii="Helvetica" w:hAnsi="Helvetica"/>
        </w:rPr>
      </w:pPr>
      <w:r w:rsidRPr="000E40D7">
        <w:rPr>
          <w:rFonts w:ascii="Helvetica" w:hAnsi="Helvetica"/>
        </w:rPr>
        <w:t xml:space="preserve">In Chapter </w:t>
      </w:r>
      <w:ins w:id="107" w:author="Rebecca Williams (P146743)" w:date="2017-12-11T12:58:00Z">
        <w:r w:rsidR="006640AE" w:rsidRPr="000E40D7">
          <w:rPr>
            <w:rFonts w:ascii="Helvetica" w:hAnsi="Helvetica"/>
          </w:rPr>
          <w:t>two</w:t>
        </w:r>
      </w:ins>
      <w:del w:id="108" w:author="Rebecca Williams (P146743)" w:date="2017-12-11T12:58:00Z">
        <w:r w:rsidRPr="000E40D7" w:rsidDel="006640AE">
          <w:rPr>
            <w:rFonts w:ascii="Helvetica" w:hAnsi="Helvetica"/>
          </w:rPr>
          <w:delText>2</w:delText>
        </w:r>
      </w:del>
      <w:r w:rsidRPr="000E40D7">
        <w:rPr>
          <w:rFonts w:ascii="Helvetica" w:hAnsi="Helvetica"/>
        </w:rPr>
        <w:t xml:space="preserve">, the focus will be on Nature and natural forms within decoration. </w:t>
      </w:r>
      <w:r w:rsidR="00F5649E" w:rsidRPr="000E40D7">
        <w:rPr>
          <w:rFonts w:ascii="Helvetica" w:hAnsi="Helvetica"/>
        </w:rPr>
        <w:t xml:space="preserve">I will look at </w:t>
      </w:r>
      <w:r w:rsidR="005173AC" w:rsidRPr="000E40D7">
        <w:rPr>
          <w:rFonts w:ascii="Helvetica" w:hAnsi="Helvetica"/>
        </w:rPr>
        <w:t xml:space="preserve">Owen Jones </w:t>
      </w:r>
      <w:ins w:id="109" w:author="Julia Lockheart" w:date="2017-12-11T07:13:00Z">
        <w:r w:rsidR="006620F2" w:rsidRPr="000E40D7">
          <w:rPr>
            <w:rFonts w:ascii="Helvetica" w:hAnsi="Helvetica"/>
          </w:rPr>
          <w:t>(</w:t>
        </w:r>
      </w:ins>
      <w:ins w:id="110" w:author="Rebecca Williams (P146743)" w:date="2017-12-11T12:29:00Z">
        <w:r w:rsidR="00E35AF3" w:rsidRPr="000E40D7">
          <w:rPr>
            <w:rFonts w:ascii="Helvetica" w:hAnsi="Helvetica"/>
          </w:rPr>
          <w:t>1868</w:t>
        </w:r>
      </w:ins>
      <w:ins w:id="111" w:author="Julia Lockheart" w:date="2017-12-11T07:13:00Z">
        <w:del w:id="112" w:author="Rebecca Williams (P146743)" w:date="2017-12-11T12:28:00Z">
          <w:r w:rsidR="006620F2" w:rsidRPr="000E40D7" w:rsidDel="00E35AF3">
            <w:rPr>
              <w:rFonts w:ascii="Helvetica" w:hAnsi="Helvetica"/>
            </w:rPr>
            <w:delText>date</w:delText>
          </w:r>
        </w:del>
        <w:r w:rsidR="006620F2" w:rsidRPr="000E40D7">
          <w:rPr>
            <w:rFonts w:ascii="Helvetica" w:hAnsi="Helvetica"/>
          </w:rPr>
          <w:t xml:space="preserve">) </w:t>
        </w:r>
      </w:ins>
      <w:r w:rsidR="005173AC" w:rsidRPr="000E40D7">
        <w:rPr>
          <w:rFonts w:ascii="Helvetica" w:hAnsi="Helvetica"/>
        </w:rPr>
        <w:t xml:space="preserve">who </w:t>
      </w:r>
      <w:r w:rsidR="00D31E77" w:rsidRPr="000E40D7">
        <w:rPr>
          <w:rFonts w:ascii="Helvetica" w:hAnsi="Helvetica"/>
        </w:rPr>
        <w:t xml:space="preserve">had </w:t>
      </w:r>
      <w:r w:rsidR="005173AC" w:rsidRPr="000E40D7">
        <w:rPr>
          <w:rFonts w:ascii="Helvetica" w:hAnsi="Helvetica"/>
        </w:rPr>
        <w:t xml:space="preserve">a strong </w:t>
      </w:r>
      <w:r w:rsidR="00D31E77" w:rsidRPr="000E40D7">
        <w:rPr>
          <w:rFonts w:ascii="Helvetica" w:hAnsi="Helvetica"/>
        </w:rPr>
        <w:t xml:space="preserve">influence </w:t>
      </w:r>
      <w:r w:rsidR="0036422B" w:rsidRPr="000E40D7">
        <w:rPr>
          <w:rFonts w:ascii="Helvetica" w:hAnsi="Helvetica"/>
        </w:rPr>
        <w:t>over</w:t>
      </w:r>
      <w:r w:rsidR="005173AC" w:rsidRPr="000E40D7">
        <w:rPr>
          <w:rFonts w:ascii="Helvetica" w:hAnsi="Helvetica"/>
        </w:rPr>
        <w:t xml:space="preserve"> decoration during the nineteenth century and explore his </w:t>
      </w:r>
      <w:r w:rsidR="00A36ABD" w:rsidRPr="000E40D7">
        <w:rPr>
          <w:rFonts w:ascii="Helvetica" w:hAnsi="Helvetica"/>
        </w:rPr>
        <w:t xml:space="preserve">set of </w:t>
      </w:r>
      <w:r w:rsidR="00DE0079" w:rsidRPr="000E40D7">
        <w:rPr>
          <w:rFonts w:ascii="Helvetica" w:hAnsi="Helvetica"/>
        </w:rPr>
        <w:t xml:space="preserve">aesthetic </w:t>
      </w:r>
      <w:r w:rsidR="005173AC" w:rsidRPr="000E40D7">
        <w:rPr>
          <w:rFonts w:ascii="Helvetica" w:hAnsi="Helvetica"/>
        </w:rPr>
        <w:t>principles of the relationship between nature and pattern.</w:t>
      </w:r>
      <w:r w:rsidR="00DE0079" w:rsidRPr="000E40D7">
        <w:rPr>
          <w:rFonts w:ascii="Helvetica" w:hAnsi="Helvetica"/>
        </w:rPr>
        <w:t xml:space="preserve"> The main aim of this chapter will be to understand why nature </w:t>
      </w:r>
      <w:r w:rsidR="0036422B" w:rsidRPr="000E40D7">
        <w:rPr>
          <w:rFonts w:ascii="Helvetica" w:hAnsi="Helvetica"/>
        </w:rPr>
        <w:t>ha</w:t>
      </w:r>
      <w:r w:rsidR="00DE0079" w:rsidRPr="000E40D7">
        <w:rPr>
          <w:rFonts w:ascii="Helvetica" w:hAnsi="Helvetica"/>
        </w:rPr>
        <w:t>s such a significant influence within the use of pattern</w:t>
      </w:r>
      <w:r w:rsidR="0036422B" w:rsidRPr="000E40D7">
        <w:rPr>
          <w:rFonts w:ascii="Helvetica" w:hAnsi="Helvetica"/>
        </w:rPr>
        <w:t xml:space="preserve">s, both representational and abstract. </w:t>
      </w:r>
      <w:r w:rsidR="00FF29DB" w:rsidRPr="000E40D7">
        <w:rPr>
          <w:rFonts w:ascii="Helvetica" w:hAnsi="Helvetica"/>
        </w:rPr>
        <w:t xml:space="preserve">From obtaining this research I aim to analyse the similarities and differences between </w:t>
      </w:r>
      <w:r w:rsidR="00FF29DB" w:rsidRPr="000E40D7">
        <w:rPr>
          <w:rFonts w:ascii="Helvetica" w:hAnsi="Helvetica"/>
          <w:i/>
        </w:rPr>
        <w:t>The Meier Art Judgment Test</w:t>
      </w:r>
      <w:r w:rsidR="00FF29DB" w:rsidRPr="000E40D7">
        <w:rPr>
          <w:rFonts w:ascii="Helvetica" w:hAnsi="Helvetica"/>
        </w:rPr>
        <w:t xml:space="preserve"> and Owen Jones’ own principles to see whether there are key factors that help make patterns aesthetic. I will look at the context of the nineteenth century, such as the British Arts and Crafts movement and the shift into Modernism, as these are the things that were happening at the time Jones employed his principles. This will</w:t>
      </w:r>
      <w:ins w:id="113" w:author="Rebecca Williams (P146743)" w:date="2017-12-12T13:36:00Z">
        <w:r w:rsidR="008D4F8E" w:rsidRPr="000E40D7">
          <w:rPr>
            <w:rFonts w:ascii="Helvetica" w:hAnsi="Helvetica"/>
          </w:rPr>
          <w:t xml:space="preserve"> help</w:t>
        </w:r>
      </w:ins>
      <w:r w:rsidR="00FF29DB" w:rsidRPr="000E40D7">
        <w:rPr>
          <w:rFonts w:ascii="Helvetica" w:hAnsi="Helvetica"/>
        </w:rPr>
        <w:t xml:space="preserve"> investigate whether his principles were only relevant at the time or if they can still apply to present day.</w:t>
      </w:r>
    </w:p>
    <w:p w14:paraId="668544D8" w14:textId="77777777" w:rsidR="005173AC" w:rsidRPr="000E40D7" w:rsidRDefault="005173AC" w:rsidP="00777EF6">
      <w:pPr>
        <w:spacing w:line="480" w:lineRule="auto"/>
        <w:rPr>
          <w:rFonts w:ascii="Helvetica" w:hAnsi="Helvetica"/>
          <w:u w:val="single"/>
        </w:rPr>
      </w:pPr>
    </w:p>
    <w:p w14:paraId="09716195" w14:textId="5FF543AD" w:rsidR="00757A89" w:rsidRPr="000E40D7" w:rsidRDefault="00C67169" w:rsidP="00777EF6">
      <w:pPr>
        <w:spacing w:line="480" w:lineRule="auto"/>
        <w:rPr>
          <w:rFonts w:ascii="Helvetica" w:hAnsi="Helvetica"/>
          <w:rPrChange w:id="114" w:author="Rebecca Williams (P146743)" w:date="2017-12-11T15:39:00Z">
            <w:rPr>
              <w:u w:val="single"/>
            </w:rPr>
          </w:rPrChange>
        </w:rPr>
      </w:pPr>
      <w:r w:rsidRPr="000E40D7">
        <w:rPr>
          <w:rFonts w:ascii="Helvetica" w:hAnsi="Helvetica"/>
          <w:rPrChange w:id="115" w:author="Rebecca Williams (P146743)" w:date="2017-12-11T15:39:00Z">
            <w:rPr>
              <w:u w:val="single"/>
            </w:rPr>
          </w:rPrChange>
        </w:rPr>
        <w:t>Finally,</w:t>
      </w:r>
      <w:r w:rsidR="00043A6F" w:rsidRPr="000E40D7">
        <w:rPr>
          <w:rFonts w:ascii="Helvetica" w:hAnsi="Helvetica"/>
          <w:rPrChange w:id="116" w:author="Rebecca Williams (P146743)" w:date="2017-12-11T15:39:00Z">
            <w:rPr>
              <w:u w:val="single"/>
            </w:rPr>
          </w:rPrChange>
        </w:rPr>
        <w:t xml:space="preserve"> in Chapter </w:t>
      </w:r>
      <w:ins w:id="117" w:author="Rebecca Williams (P146743)" w:date="2017-12-11T12:58:00Z">
        <w:r w:rsidR="006640AE" w:rsidRPr="000E40D7">
          <w:rPr>
            <w:rFonts w:ascii="Helvetica" w:hAnsi="Helvetica"/>
            <w:rPrChange w:id="118" w:author="Rebecca Williams (P146743)" w:date="2017-12-11T15:39:00Z">
              <w:rPr>
                <w:u w:val="single"/>
              </w:rPr>
            </w:rPrChange>
          </w:rPr>
          <w:t>three</w:t>
        </w:r>
      </w:ins>
      <w:ins w:id="119" w:author="Rebecca Williams (P146743)" w:date="2017-12-11T14:51:00Z">
        <w:r w:rsidR="00070994" w:rsidRPr="000E40D7">
          <w:rPr>
            <w:rFonts w:ascii="Helvetica" w:hAnsi="Helvetica"/>
            <w:rPrChange w:id="120" w:author="Rebecca Williams (P146743)" w:date="2017-12-11T15:39:00Z">
              <w:rPr>
                <w:u w:val="single"/>
              </w:rPr>
            </w:rPrChange>
          </w:rPr>
          <w:t xml:space="preserve"> I </w:t>
        </w:r>
        <w:r w:rsidR="00A6414E" w:rsidRPr="000E40D7">
          <w:rPr>
            <w:rFonts w:ascii="Helvetica" w:hAnsi="Helvetica"/>
            <w:rPrChange w:id="121" w:author="Rebecca Williams (P146743)" w:date="2017-12-11T15:39:00Z">
              <w:rPr>
                <w:u w:val="single"/>
              </w:rPr>
            </w:rPrChange>
          </w:rPr>
          <w:t>will use</w:t>
        </w:r>
        <w:r w:rsidR="00070994" w:rsidRPr="000E40D7">
          <w:rPr>
            <w:rFonts w:ascii="Helvetica" w:hAnsi="Helvetica"/>
            <w:rPrChange w:id="122" w:author="Rebecca Williams (P146743)" w:date="2017-12-11T15:39:00Z">
              <w:rPr>
                <w:u w:val="single"/>
              </w:rPr>
            </w:rPrChange>
          </w:rPr>
          <w:t xml:space="preserve"> the res</w:t>
        </w:r>
        <w:r w:rsidR="00572B68" w:rsidRPr="000E40D7">
          <w:rPr>
            <w:rFonts w:ascii="Helvetica" w:hAnsi="Helvetica"/>
            <w:rPrChange w:id="123" w:author="Rebecca Williams (P146743)" w:date="2017-12-11T15:39:00Z">
              <w:rPr>
                <w:u w:val="single"/>
              </w:rPr>
            </w:rPrChange>
          </w:rPr>
          <w:t>earch of cogniti</w:t>
        </w:r>
      </w:ins>
      <w:ins w:id="124" w:author="Julia Lockheart" w:date="2017-12-12T19:48:00Z">
        <w:r w:rsidR="00492347" w:rsidRPr="000E40D7">
          <w:rPr>
            <w:rFonts w:ascii="Helvetica" w:hAnsi="Helvetica"/>
          </w:rPr>
          <w:t>on</w:t>
        </w:r>
      </w:ins>
      <w:ins w:id="125" w:author="Rebecca Williams (P146743)" w:date="2017-12-11T14:51:00Z">
        <w:del w:id="126" w:author="Julia Lockheart" w:date="2017-12-12T19:48:00Z">
          <w:r w:rsidR="00572B68" w:rsidRPr="000E40D7" w:rsidDel="00492347">
            <w:rPr>
              <w:rFonts w:ascii="Helvetica" w:hAnsi="Helvetica"/>
              <w:rPrChange w:id="127" w:author="Rebecca Williams (P146743)" w:date="2017-12-11T15:39:00Z">
                <w:rPr>
                  <w:u w:val="single"/>
                </w:rPr>
              </w:rPrChange>
            </w:rPr>
            <w:delText>on,</w:delText>
          </w:r>
        </w:del>
        <w:r w:rsidR="00572B68" w:rsidRPr="000E40D7">
          <w:rPr>
            <w:rFonts w:ascii="Helvetica" w:hAnsi="Helvetica"/>
            <w:rPrChange w:id="128" w:author="Rebecca Williams (P146743)" w:date="2017-12-11T15:39:00Z">
              <w:rPr>
                <w:u w:val="single"/>
              </w:rPr>
            </w:rPrChange>
          </w:rPr>
          <w:t xml:space="preserve"> theories and principles that I plan to gather</w:t>
        </w:r>
      </w:ins>
      <w:ins w:id="129" w:author="Rebecca Williams (P146743)" w:date="2017-12-11T15:34:00Z">
        <w:r w:rsidR="00A6414E" w:rsidRPr="000E40D7">
          <w:rPr>
            <w:rFonts w:ascii="Helvetica" w:hAnsi="Helvetica"/>
            <w:rPrChange w:id="130" w:author="Rebecca Williams (P146743)" w:date="2017-12-11T15:39:00Z">
              <w:rPr>
                <w:u w:val="single"/>
              </w:rPr>
            </w:rPrChange>
          </w:rPr>
          <w:t xml:space="preserve"> in chapter one and two</w:t>
        </w:r>
      </w:ins>
      <w:ins w:id="131" w:author="Rebecca Williams (P146743)" w:date="2017-12-11T14:51:00Z">
        <w:r w:rsidR="00572B68" w:rsidRPr="000E40D7">
          <w:rPr>
            <w:rFonts w:ascii="Helvetica" w:hAnsi="Helvetica"/>
            <w:rPrChange w:id="132" w:author="Rebecca Williams (P146743)" w:date="2017-12-11T15:39:00Z">
              <w:rPr>
                <w:u w:val="single"/>
              </w:rPr>
            </w:rPrChange>
          </w:rPr>
          <w:t xml:space="preserve"> and apply </w:t>
        </w:r>
      </w:ins>
      <w:ins w:id="133" w:author="Julia Lockheart" w:date="2017-12-12T19:48:00Z">
        <w:r w:rsidR="00492347" w:rsidRPr="000E40D7">
          <w:rPr>
            <w:rFonts w:ascii="Helvetica" w:hAnsi="Helvetica"/>
          </w:rPr>
          <w:t>them</w:t>
        </w:r>
      </w:ins>
      <w:ins w:id="134" w:author="Rebecca Williams (P146743)" w:date="2017-12-11T14:51:00Z">
        <w:del w:id="135" w:author="Julia Lockheart" w:date="2017-12-12T19:48:00Z">
          <w:r w:rsidR="00572B68" w:rsidRPr="000E40D7" w:rsidDel="00492347">
            <w:rPr>
              <w:rFonts w:ascii="Helvetica" w:hAnsi="Helvetica"/>
              <w:rPrChange w:id="136" w:author="Rebecca Williams (P146743)" w:date="2017-12-11T15:39:00Z">
                <w:rPr>
                  <w:u w:val="single"/>
                </w:rPr>
              </w:rPrChange>
            </w:rPr>
            <w:delText>it</w:delText>
          </w:r>
        </w:del>
        <w:r w:rsidR="00572B68" w:rsidRPr="000E40D7">
          <w:rPr>
            <w:rFonts w:ascii="Helvetica" w:hAnsi="Helvetica"/>
            <w:rPrChange w:id="137" w:author="Rebecca Williams (P146743)" w:date="2017-12-11T15:39:00Z">
              <w:rPr>
                <w:u w:val="single"/>
              </w:rPr>
            </w:rPrChange>
          </w:rPr>
          <w:t xml:space="preserve"> to my own illustrative practice. </w:t>
        </w:r>
      </w:ins>
      <w:ins w:id="138" w:author="Rebecca Williams (P146743)" w:date="2017-12-11T14:52:00Z">
        <w:r w:rsidR="00572B68" w:rsidRPr="000E40D7">
          <w:rPr>
            <w:rFonts w:ascii="Helvetica" w:hAnsi="Helvetica"/>
            <w:rPrChange w:id="139" w:author="Rebecca Williams (P146743)" w:date="2017-12-11T15:39:00Z">
              <w:rPr>
                <w:u w:val="single"/>
              </w:rPr>
            </w:rPrChange>
          </w:rPr>
          <w:t>I</w:t>
        </w:r>
      </w:ins>
      <w:ins w:id="140" w:author="Rebecca Williams (P146743)" w:date="2017-12-11T14:51:00Z">
        <w:r w:rsidR="00572B68" w:rsidRPr="000E40D7">
          <w:rPr>
            <w:rFonts w:ascii="Helvetica" w:hAnsi="Helvetica"/>
            <w:rPrChange w:id="141" w:author="Rebecca Williams (P146743)" w:date="2017-12-11T15:39:00Z">
              <w:rPr>
                <w:u w:val="single"/>
              </w:rPr>
            </w:rPrChange>
          </w:rPr>
          <w:t xml:space="preserve"> </w:t>
        </w:r>
      </w:ins>
      <w:ins w:id="142" w:author="Rebecca Williams (P146743)" w:date="2017-12-11T15:34:00Z">
        <w:r w:rsidR="00257C20" w:rsidRPr="000E40D7">
          <w:rPr>
            <w:rFonts w:ascii="Helvetica" w:hAnsi="Helvetica"/>
            <w:rPrChange w:id="143" w:author="Rebecca Williams (P146743)" w:date="2017-12-11T15:39:00Z">
              <w:rPr>
                <w:u w:val="single"/>
              </w:rPr>
            </w:rPrChange>
          </w:rPr>
          <w:t xml:space="preserve">shall analyse </w:t>
        </w:r>
        <w:r w:rsidR="00A6414E" w:rsidRPr="000E40D7">
          <w:rPr>
            <w:rFonts w:ascii="Helvetica" w:hAnsi="Helvetica"/>
            <w:rPrChange w:id="144" w:author="Rebecca Williams (P146743)" w:date="2017-12-11T15:39:00Z">
              <w:rPr>
                <w:u w:val="single"/>
              </w:rPr>
            </w:rPrChange>
          </w:rPr>
          <w:t>my own patterns</w:t>
        </w:r>
      </w:ins>
      <w:ins w:id="145" w:author="Rebecca Williams (P146743)" w:date="2017-12-11T15:36:00Z">
        <w:r w:rsidR="00C94353" w:rsidRPr="000E40D7">
          <w:rPr>
            <w:rFonts w:ascii="Helvetica" w:hAnsi="Helvetica"/>
            <w:rPrChange w:id="146" w:author="Rebecca Williams (P146743)" w:date="2017-12-11T15:39:00Z">
              <w:rPr>
                <w:u w:val="single"/>
              </w:rPr>
            </w:rPrChange>
          </w:rPr>
          <w:t xml:space="preserve"> using the</w:t>
        </w:r>
      </w:ins>
      <w:ins w:id="147" w:author="Julia Lockheart" w:date="2017-12-12T19:48:00Z">
        <w:r w:rsidR="00492347" w:rsidRPr="000E40D7">
          <w:rPr>
            <w:rFonts w:ascii="Helvetica" w:hAnsi="Helvetica"/>
          </w:rPr>
          <w:t>se</w:t>
        </w:r>
      </w:ins>
      <w:ins w:id="148" w:author="Rebecca Williams (P146743)" w:date="2017-12-11T15:36:00Z">
        <w:r w:rsidR="00C94353" w:rsidRPr="000E40D7">
          <w:rPr>
            <w:rFonts w:ascii="Helvetica" w:hAnsi="Helvetica"/>
            <w:rPrChange w:id="149" w:author="Rebecca Williams (P146743)" w:date="2017-12-11T15:39:00Z">
              <w:rPr>
                <w:u w:val="single"/>
              </w:rPr>
            </w:rPrChange>
          </w:rPr>
          <w:t xml:space="preserve"> </w:t>
        </w:r>
        <w:del w:id="150" w:author="Julia Lockheart" w:date="2017-12-12T19:49:00Z">
          <w:r w:rsidR="00C94353" w:rsidRPr="000E40D7" w:rsidDel="00492347">
            <w:rPr>
              <w:rFonts w:ascii="Helvetica" w:hAnsi="Helvetica"/>
              <w:rPrChange w:id="151" w:author="Rebecca Williams (P146743)" w:date="2017-12-11T15:39:00Z">
                <w:rPr>
                  <w:u w:val="single"/>
                </w:rPr>
              </w:rPrChange>
            </w:rPr>
            <w:delText xml:space="preserve">aforementioned </w:delText>
          </w:r>
        </w:del>
        <w:r w:rsidR="00C94353" w:rsidRPr="000E40D7">
          <w:rPr>
            <w:rFonts w:ascii="Helvetica" w:hAnsi="Helvetica"/>
            <w:rPrChange w:id="152" w:author="Rebecca Williams (P146743)" w:date="2017-12-11T15:39:00Z">
              <w:rPr>
                <w:u w:val="single"/>
              </w:rPr>
            </w:rPrChange>
          </w:rPr>
          <w:t xml:space="preserve">principles to find out </w:t>
        </w:r>
      </w:ins>
      <w:ins w:id="153" w:author="Rebecca Williams (P146743)" w:date="2017-12-11T15:38:00Z">
        <w:r w:rsidR="00C94353" w:rsidRPr="000E40D7">
          <w:rPr>
            <w:rFonts w:ascii="Helvetica" w:hAnsi="Helvetica"/>
            <w:rPrChange w:id="154" w:author="Rebecca Williams (P146743)" w:date="2017-12-11T15:39:00Z">
              <w:rPr>
                <w:u w:val="single"/>
              </w:rPr>
            </w:rPrChange>
          </w:rPr>
          <w:t>whether</w:t>
        </w:r>
      </w:ins>
      <w:ins w:id="155" w:author="Rebecca Williams (P146743)" w:date="2017-12-11T15:36:00Z">
        <w:r w:rsidR="00C94353" w:rsidRPr="000E40D7">
          <w:rPr>
            <w:rFonts w:ascii="Helvetica" w:hAnsi="Helvetica"/>
            <w:rPrChange w:id="156" w:author="Rebecca Williams (P146743)" w:date="2017-12-11T15:39:00Z">
              <w:rPr>
                <w:u w:val="single"/>
              </w:rPr>
            </w:rPrChange>
          </w:rPr>
          <w:t xml:space="preserve"> they </w:t>
        </w:r>
      </w:ins>
      <w:ins w:id="157" w:author="Rebecca Williams (P146743)" w:date="2017-12-11T15:37:00Z">
        <w:del w:id="158" w:author="Julia Lockheart" w:date="2017-12-12T19:49:00Z">
          <w:r w:rsidR="00C94353" w:rsidRPr="000E40D7" w:rsidDel="00492347">
            <w:rPr>
              <w:rFonts w:ascii="Helvetica" w:hAnsi="Helvetica"/>
              <w:rPrChange w:id="159" w:author="Rebecca Williams (P146743)" w:date="2017-12-11T15:39:00Z">
                <w:rPr>
                  <w:u w:val="single"/>
                </w:rPr>
              </w:rPrChange>
            </w:rPr>
            <w:delText>would be viewed</w:delText>
          </w:r>
        </w:del>
      </w:ins>
      <w:ins w:id="160" w:author="Julia Lockheart" w:date="2017-12-12T19:49:00Z">
        <w:r w:rsidR="00492347" w:rsidRPr="000E40D7">
          <w:rPr>
            <w:rFonts w:ascii="Helvetica" w:hAnsi="Helvetica"/>
          </w:rPr>
          <w:t>can be understood through an</w:t>
        </w:r>
      </w:ins>
      <w:ins w:id="161" w:author="Rebecca Williams (P146743)" w:date="2017-12-11T15:37:00Z">
        <w:r w:rsidR="00C94353" w:rsidRPr="000E40D7">
          <w:rPr>
            <w:rFonts w:ascii="Helvetica" w:hAnsi="Helvetica"/>
            <w:rPrChange w:id="162" w:author="Rebecca Williams (P146743)" w:date="2017-12-11T15:39:00Z">
              <w:rPr>
                <w:u w:val="single"/>
              </w:rPr>
            </w:rPrChange>
          </w:rPr>
          <w:t xml:space="preserve"> </w:t>
        </w:r>
      </w:ins>
      <w:ins w:id="163" w:author="Rebecca Williams (P146743)" w:date="2017-12-11T15:36:00Z">
        <w:r w:rsidR="00C94353" w:rsidRPr="000E40D7">
          <w:rPr>
            <w:rFonts w:ascii="Helvetica" w:hAnsi="Helvetica"/>
            <w:rPrChange w:id="164" w:author="Rebecca Williams (P146743)" w:date="2017-12-11T15:39:00Z">
              <w:rPr>
                <w:u w:val="single"/>
              </w:rPr>
            </w:rPrChange>
          </w:rPr>
          <w:t>aesth</w:t>
        </w:r>
      </w:ins>
      <w:ins w:id="165" w:author="Rebecca Williams (P146743)" w:date="2017-12-11T15:37:00Z">
        <w:r w:rsidR="00C94353" w:rsidRPr="000E40D7">
          <w:rPr>
            <w:rFonts w:ascii="Helvetica" w:hAnsi="Helvetica"/>
            <w:rPrChange w:id="166" w:author="Rebecca Williams (P146743)" w:date="2017-12-11T15:39:00Z">
              <w:rPr>
                <w:u w:val="single"/>
              </w:rPr>
            </w:rPrChange>
          </w:rPr>
          <w:t>etic</w:t>
        </w:r>
      </w:ins>
      <w:ins w:id="167" w:author="Julia Lockheart" w:date="2017-12-12T19:49:00Z">
        <w:r w:rsidR="00492347" w:rsidRPr="000E40D7">
          <w:rPr>
            <w:rFonts w:ascii="Helvetica" w:hAnsi="Helvetica"/>
          </w:rPr>
          <w:t xml:space="preserve"> framewo</w:t>
        </w:r>
      </w:ins>
      <w:ins w:id="168" w:author="Julia Lockheart" w:date="2017-12-12T19:50:00Z">
        <w:r w:rsidR="00492347" w:rsidRPr="000E40D7">
          <w:rPr>
            <w:rFonts w:ascii="Helvetica" w:hAnsi="Helvetica"/>
          </w:rPr>
          <w:t>r</w:t>
        </w:r>
      </w:ins>
      <w:ins w:id="169" w:author="Julia Lockheart" w:date="2017-12-12T19:49:00Z">
        <w:r w:rsidR="00492347" w:rsidRPr="000E40D7">
          <w:rPr>
            <w:rFonts w:ascii="Helvetica" w:hAnsi="Helvetica"/>
          </w:rPr>
          <w:t>k</w:t>
        </w:r>
      </w:ins>
      <w:ins w:id="170" w:author="Rebecca Williams (P146743)" w:date="2017-12-11T15:37:00Z">
        <w:r w:rsidR="00C94353" w:rsidRPr="000E40D7">
          <w:rPr>
            <w:rFonts w:ascii="Helvetica" w:hAnsi="Helvetica"/>
            <w:rPrChange w:id="171" w:author="Rebecca Williams (P146743)" w:date="2017-12-11T15:39:00Z">
              <w:rPr>
                <w:u w:val="single"/>
              </w:rPr>
            </w:rPrChange>
          </w:rPr>
          <w:t xml:space="preserve"> or not. If not, then I will use what </w:t>
        </w:r>
      </w:ins>
      <w:ins w:id="172" w:author="Rebecca Williams (P146743)" w:date="2017-12-11T15:38:00Z">
        <w:r w:rsidR="00C94353" w:rsidRPr="000E40D7">
          <w:rPr>
            <w:rFonts w:ascii="Helvetica" w:hAnsi="Helvetica"/>
            <w:rPrChange w:id="173" w:author="Rebecca Williams (P146743)" w:date="2017-12-11T15:39:00Z">
              <w:rPr>
                <w:u w:val="single"/>
              </w:rPr>
            </w:rPrChange>
          </w:rPr>
          <w:t>I</w:t>
        </w:r>
      </w:ins>
      <w:ins w:id="174" w:author="Rebecca Williams (P146743)" w:date="2017-12-11T15:37:00Z">
        <w:r w:rsidR="00C94353" w:rsidRPr="000E40D7">
          <w:rPr>
            <w:rFonts w:ascii="Helvetica" w:hAnsi="Helvetica"/>
            <w:rPrChange w:id="175" w:author="Rebecca Williams (P146743)" w:date="2017-12-11T15:39:00Z">
              <w:rPr>
                <w:u w:val="single"/>
              </w:rPr>
            </w:rPrChange>
          </w:rPr>
          <w:t xml:space="preserve"> </w:t>
        </w:r>
      </w:ins>
      <w:ins w:id="176" w:author="Rebecca Williams (P146743)" w:date="2017-12-11T15:38:00Z">
        <w:r w:rsidR="00C94353" w:rsidRPr="000E40D7">
          <w:rPr>
            <w:rFonts w:ascii="Helvetica" w:hAnsi="Helvetica"/>
            <w:rPrChange w:id="177" w:author="Rebecca Williams (P146743)" w:date="2017-12-11T15:39:00Z">
              <w:rPr>
                <w:u w:val="single"/>
              </w:rPr>
            </w:rPrChange>
          </w:rPr>
          <w:t>inte</w:t>
        </w:r>
        <w:r w:rsidR="00AD3787" w:rsidRPr="000E40D7">
          <w:rPr>
            <w:rFonts w:ascii="Helvetica" w:hAnsi="Helvetica"/>
            <w:rPrChange w:id="178" w:author="Rebecca Williams (P146743)" w:date="2017-12-11T15:39:00Z">
              <w:rPr>
                <w:u w:val="single"/>
              </w:rPr>
            </w:rPrChange>
          </w:rPr>
          <w:t>nd to learn to see if there are</w:t>
        </w:r>
        <w:r w:rsidR="00C94353" w:rsidRPr="000E40D7">
          <w:rPr>
            <w:rFonts w:ascii="Helvetica" w:hAnsi="Helvetica"/>
            <w:rPrChange w:id="179" w:author="Rebecca Williams (P146743)" w:date="2017-12-11T15:39:00Z">
              <w:rPr>
                <w:u w:val="single"/>
              </w:rPr>
            </w:rPrChange>
          </w:rPr>
          <w:t xml:space="preserve"> way</w:t>
        </w:r>
      </w:ins>
      <w:ins w:id="180" w:author="Rebecca Williams (P146743)" w:date="2017-12-11T15:39:00Z">
        <w:r w:rsidR="00AD3787" w:rsidRPr="000E40D7">
          <w:rPr>
            <w:rFonts w:ascii="Helvetica" w:hAnsi="Helvetica"/>
            <w:rPrChange w:id="181" w:author="Rebecca Williams (P146743)" w:date="2017-12-11T15:39:00Z">
              <w:rPr>
                <w:u w:val="single"/>
              </w:rPr>
            </w:rPrChange>
          </w:rPr>
          <w:t>s</w:t>
        </w:r>
      </w:ins>
      <w:ins w:id="182" w:author="Rebecca Williams (P146743)" w:date="2017-12-11T15:38:00Z">
        <w:r w:rsidR="00C94353" w:rsidRPr="000E40D7">
          <w:rPr>
            <w:rFonts w:ascii="Helvetica" w:hAnsi="Helvetica"/>
            <w:rPrChange w:id="183" w:author="Rebecca Williams (P146743)" w:date="2017-12-11T15:39:00Z">
              <w:rPr>
                <w:u w:val="single"/>
              </w:rPr>
            </w:rPrChange>
          </w:rPr>
          <w:t xml:space="preserve"> I can alter them in the future.</w:t>
        </w:r>
      </w:ins>
      <w:del w:id="184" w:author="Rebecca Williams (P146743)" w:date="2017-12-11T12:58:00Z">
        <w:r w:rsidR="00043A6F" w:rsidRPr="000E40D7" w:rsidDel="006640AE">
          <w:rPr>
            <w:rFonts w:ascii="Helvetica" w:hAnsi="Helvetica"/>
            <w:rPrChange w:id="185" w:author="Rebecca Williams (P146743)" w:date="2017-12-11T15:39:00Z">
              <w:rPr>
                <w:u w:val="single"/>
              </w:rPr>
            </w:rPrChange>
          </w:rPr>
          <w:delText>3</w:delText>
        </w:r>
      </w:del>
    </w:p>
    <w:p w14:paraId="3A164FBD" w14:textId="77777777" w:rsidR="00CD6A81" w:rsidRPr="000E40D7" w:rsidRDefault="00CD6A81" w:rsidP="00777EF6">
      <w:pPr>
        <w:spacing w:line="480" w:lineRule="auto"/>
        <w:rPr>
          <w:rFonts w:ascii="Helvetica" w:hAnsi="Helvetica"/>
        </w:rPr>
      </w:pPr>
    </w:p>
    <w:p w14:paraId="26AEFD95" w14:textId="77777777" w:rsidR="00757A89" w:rsidRPr="000E40D7" w:rsidRDefault="00757A89">
      <w:pPr>
        <w:rPr>
          <w:rFonts w:ascii="Helvetica" w:hAnsi="Helvetica"/>
        </w:rPr>
      </w:pPr>
      <w:r w:rsidRPr="000E40D7">
        <w:rPr>
          <w:rFonts w:ascii="Helvetica" w:hAnsi="Helvetica"/>
        </w:rPr>
        <w:br w:type="page"/>
      </w:r>
    </w:p>
    <w:p w14:paraId="61E4C17E" w14:textId="045A7489" w:rsidR="00757A89" w:rsidRPr="000E40D7" w:rsidRDefault="00757A89" w:rsidP="00777EF6">
      <w:pPr>
        <w:spacing w:line="480" w:lineRule="auto"/>
        <w:rPr>
          <w:ins w:id="186" w:author="Rebecca Williams (P146743)" w:date="2017-12-12T16:00:00Z"/>
          <w:rFonts w:ascii="Helvetica" w:hAnsi="Helvetica"/>
          <w:b/>
          <w:sz w:val="28"/>
          <w:szCs w:val="28"/>
          <w:u w:val="single"/>
        </w:rPr>
      </w:pPr>
      <w:r w:rsidRPr="000E40D7">
        <w:rPr>
          <w:rFonts w:ascii="Helvetica" w:hAnsi="Helvetica"/>
          <w:b/>
          <w:sz w:val="28"/>
          <w:szCs w:val="28"/>
          <w:u w:val="single"/>
          <w:rPrChange w:id="187" w:author="Rebecca Williams (P146743)" w:date="2017-12-12T16:00:00Z">
            <w:rPr>
              <w:b/>
              <w:sz w:val="28"/>
              <w:szCs w:val="28"/>
            </w:rPr>
          </w:rPrChange>
        </w:rPr>
        <w:lastRenderedPageBreak/>
        <w:t>Chapter 1: Cognitive Patterning</w:t>
      </w:r>
    </w:p>
    <w:p w14:paraId="0296BECC" w14:textId="77777777" w:rsidR="00DC117C" w:rsidRPr="000E40D7" w:rsidRDefault="00DC117C" w:rsidP="00777EF6">
      <w:pPr>
        <w:spacing w:line="480" w:lineRule="auto"/>
        <w:rPr>
          <w:rFonts w:ascii="Helvetica" w:hAnsi="Helvetica"/>
          <w:b/>
          <w:sz w:val="28"/>
          <w:szCs w:val="28"/>
          <w:u w:val="single"/>
          <w:rPrChange w:id="188" w:author="Rebecca Williams (P146743)" w:date="2017-12-12T16:00:00Z">
            <w:rPr>
              <w:b/>
              <w:sz w:val="28"/>
              <w:szCs w:val="28"/>
            </w:rPr>
          </w:rPrChange>
        </w:rPr>
      </w:pPr>
    </w:p>
    <w:p w14:paraId="79751803" w14:textId="1FDFFA7B" w:rsidR="007D4CFD" w:rsidRPr="000E40D7" w:rsidRDefault="00757A89" w:rsidP="00777EF6">
      <w:pPr>
        <w:spacing w:line="480" w:lineRule="auto"/>
        <w:rPr>
          <w:rFonts w:ascii="Helvetica" w:hAnsi="Helvetica"/>
        </w:rPr>
      </w:pPr>
      <w:del w:id="189" w:author="Julia Lockheart" w:date="2017-12-11T07:14:00Z">
        <w:r w:rsidRPr="000E40D7" w:rsidDel="006620F2">
          <w:rPr>
            <w:rFonts w:ascii="Helvetica" w:hAnsi="Helvetica"/>
          </w:rPr>
          <w:delText xml:space="preserve"> </w:delText>
        </w:r>
      </w:del>
      <w:r w:rsidR="00EC2905" w:rsidRPr="000E40D7">
        <w:rPr>
          <w:rFonts w:ascii="Helvetica" w:hAnsi="Helvetica"/>
        </w:rPr>
        <w:t>The definition of Aesthetics has continuously been debated since the Greek origin of the word.</w:t>
      </w:r>
      <w:r w:rsidR="003631BA" w:rsidRPr="000E40D7">
        <w:rPr>
          <w:rFonts w:ascii="Helvetica" w:hAnsi="Helvetica"/>
        </w:rPr>
        <w:t xml:space="preserve"> According to the online etymology dictionary</w:t>
      </w:r>
      <w:sdt>
        <w:sdtPr>
          <w:rPr>
            <w:rFonts w:ascii="Helvetica" w:hAnsi="Helvetica"/>
          </w:rPr>
          <w:id w:val="-1878544801"/>
          <w:citation/>
        </w:sdtPr>
        <w:sdtContent>
          <w:r w:rsidR="003677E2" w:rsidRPr="000E40D7">
            <w:rPr>
              <w:rFonts w:ascii="Helvetica" w:hAnsi="Helvetica"/>
            </w:rPr>
            <w:fldChar w:fldCharType="begin"/>
          </w:r>
          <w:r w:rsidR="00C2104E" w:rsidRPr="000E40D7">
            <w:rPr>
              <w:rFonts w:ascii="Helvetica" w:hAnsi="Helvetica"/>
            </w:rPr>
            <w:instrText xml:space="preserve">CITATION Onlna \l 2057 </w:instrText>
          </w:r>
          <w:r w:rsidR="003677E2" w:rsidRPr="000E40D7">
            <w:rPr>
              <w:rFonts w:ascii="Helvetica" w:hAnsi="Helvetica"/>
            </w:rPr>
            <w:fldChar w:fldCharType="separate"/>
          </w:r>
          <w:r w:rsidR="00C2104E" w:rsidRPr="000E40D7">
            <w:rPr>
              <w:rFonts w:ascii="Helvetica" w:hAnsi="Helvetica"/>
              <w:noProof/>
            </w:rPr>
            <w:t xml:space="preserve"> (Online Etymology Dictionary, 2017)</w:t>
          </w:r>
          <w:r w:rsidR="003677E2" w:rsidRPr="000E40D7">
            <w:rPr>
              <w:rFonts w:ascii="Helvetica" w:hAnsi="Helvetica"/>
            </w:rPr>
            <w:fldChar w:fldCharType="end"/>
          </w:r>
        </w:sdtContent>
      </w:sdt>
      <w:r w:rsidR="003677E2" w:rsidRPr="000E40D7">
        <w:rPr>
          <w:rFonts w:ascii="Helvetica" w:hAnsi="Helvetica"/>
        </w:rPr>
        <w:t xml:space="preserve"> </w:t>
      </w:r>
      <w:r w:rsidR="00FB63E6" w:rsidRPr="000E40D7">
        <w:rPr>
          <w:rFonts w:ascii="Helvetica" w:hAnsi="Helvetica"/>
        </w:rPr>
        <w:t xml:space="preserve">it is defined as “to perceive (by the </w:t>
      </w:r>
      <w:r w:rsidR="007D4CFD" w:rsidRPr="000E40D7">
        <w:rPr>
          <w:rFonts w:ascii="Helvetica" w:hAnsi="Helvetica"/>
        </w:rPr>
        <w:t>senses or by the mind), to feel”. As such, this suggests an emotional perception connected to aesthetics. However, is the reaction to art purely emotional or can it be arrived at through contemplation?</w:t>
      </w:r>
    </w:p>
    <w:p w14:paraId="19537482" w14:textId="77777777" w:rsidR="004E4AF3" w:rsidRPr="000E40D7" w:rsidDel="0092266B" w:rsidRDefault="004E4AF3" w:rsidP="00777EF6">
      <w:pPr>
        <w:pStyle w:val="p1"/>
        <w:spacing w:line="480" w:lineRule="auto"/>
        <w:rPr>
          <w:del w:id="190" w:author="Rebecca Williams (P146743)" w:date="2017-12-12T11:04:00Z"/>
          <w:rFonts w:cstheme="minorBidi"/>
          <w:sz w:val="24"/>
          <w:szCs w:val="24"/>
          <w:lang w:eastAsia="en-US"/>
        </w:rPr>
      </w:pPr>
    </w:p>
    <w:p w14:paraId="31A9503B" w14:textId="49111726" w:rsidR="004E4AF3" w:rsidRPr="000E40D7" w:rsidDel="0092266B" w:rsidRDefault="004E4AF3" w:rsidP="00777EF6">
      <w:pPr>
        <w:pStyle w:val="p1"/>
        <w:spacing w:line="480" w:lineRule="auto"/>
        <w:rPr>
          <w:del w:id="191" w:author="Rebecca Williams (P146743)" w:date="2017-12-12T11:04:00Z"/>
          <w:rFonts w:cstheme="minorBidi"/>
          <w:color w:val="FF0000"/>
          <w:sz w:val="24"/>
          <w:szCs w:val="24"/>
          <w:lang w:eastAsia="en-US"/>
        </w:rPr>
      </w:pPr>
      <w:del w:id="192" w:author="Rebecca Williams (P146743)" w:date="2017-12-12T11:04:00Z">
        <w:r w:rsidRPr="000E40D7" w:rsidDel="0092266B">
          <w:rPr>
            <w:rFonts w:cstheme="minorBidi"/>
            <w:color w:val="FF0000"/>
            <w:sz w:val="24"/>
            <w:szCs w:val="24"/>
            <w:lang w:eastAsia="en-US"/>
          </w:rPr>
          <w:delText xml:space="preserve"> Is </w:delText>
        </w:r>
        <w:r w:rsidR="009B4502" w:rsidRPr="000E40D7" w:rsidDel="0092266B">
          <w:rPr>
            <w:rFonts w:cstheme="minorBidi"/>
            <w:color w:val="FF0000"/>
            <w:sz w:val="24"/>
            <w:szCs w:val="24"/>
            <w:lang w:eastAsia="en-US"/>
          </w:rPr>
          <w:delText>aesthetics a result of the cognitive process?</w:delText>
        </w:r>
      </w:del>
    </w:p>
    <w:p w14:paraId="226596BB" w14:textId="77777777" w:rsidR="009B4502" w:rsidRPr="000E40D7" w:rsidRDefault="009B4502" w:rsidP="00777EF6">
      <w:pPr>
        <w:pStyle w:val="p1"/>
        <w:spacing w:line="480" w:lineRule="auto"/>
        <w:rPr>
          <w:rFonts w:cstheme="minorBidi"/>
          <w:sz w:val="24"/>
          <w:szCs w:val="24"/>
          <w:lang w:eastAsia="en-US"/>
        </w:rPr>
      </w:pPr>
    </w:p>
    <w:p w14:paraId="3A2B8909" w14:textId="42D07143" w:rsidR="00416461" w:rsidRPr="000E40D7" w:rsidRDefault="003E2DCD" w:rsidP="00777EF6">
      <w:pPr>
        <w:pStyle w:val="p1"/>
        <w:spacing w:line="480" w:lineRule="auto"/>
        <w:rPr>
          <w:sz w:val="24"/>
          <w:szCs w:val="24"/>
        </w:rPr>
      </w:pPr>
      <w:r w:rsidRPr="000E40D7">
        <w:rPr>
          <w:sz w:val="24"/>
          <w:szCs w:val="24"/>
        </w:rPr>
        <w:t xml:space="preserve">In relation to how aesthetics </w:t>
      </w:r>
      <w:r w:rsidR="009547C8" w:rsidRPr="000E40D7">
        <w:rPr>
          <w:sz w:val="24"/>
          <w:szCs w:val="24"/>
        </w:rPr>
        <w:t>is</w:t>
      </w:r>
      <w:r w:rsidRPr="000E40D7">
        <w:rPr>
          <w:sz w:val="24"/>
          <w:szCs w:val="24"/>
        </w:rPr>
        <w:t xml:space="preserve"> perceived </w:t>
      </w:r>
      <w:r w:rsidR="008922F4" w:rsidRPr="000E40D7">
        <w:rPr>
          <w:sz w:val="24"/>
          <w:szCs w:val="24"/>
        </w:rPr>
        <w:t>David Brett</w:t>
      </w:r>
      <w:r w:rsidR="00564B3B" w:rsidRPr="000E40D7">
        <w:rPr>
          <w:sz w:val="24"/>
          <w:szCs w:val="24"/>
        </w:rPr>
        <w:t xml:space="preserve"> has said</w:t>
      </w:r>
      <w:r w:rsidR="0052682F" w:rsidRPr="000E40D7">
        <w:rPr>
          <w:sz w:val="24"/>
          <w:szCs w:val="24"/>
        </w:rPr>
        <w:t xml:space="preserve"> within his book </w:t>
      </w:r>
      <w:r w:rsidR="0052682F" w:rsidRPr="000E40D7">
        <w:rPr>
          <w:i/>
          <w:sz w:val="24"/>
          <w:szCs w:val="24"/>
        </w:rPr>
        <w:t>Rethinking Decoration</w:t>
      </w:r>
      <w:sdt>
        <w:sdtPr>
          <w:rPr>
            <w:i/>
            <w:sz w:val="24"/>
            <w:szCs w:val="24"/>
          </w:rPr>
          <w:id w:val="2097443194"/>
          <w:citation/>
        </w:sdtPr>
        <w:sdtContent>
          <w:r w:rsidR="003677E2" w:rsidRPr="000E40D7">
            <w:rPr>
              <w:i/>
              <w:sz w:val="24"/>
              <w:szCs w:val="24"/>
            </w:rPr>
            <w:fldChar w:fldCharType="begin"/>
          </w:r>
          <w:r w:rsidR="001D138F" w:rsidRPr="000E40D7">
            <w:rPr>
              <w:sz w:val="24"/>
              <w:szCs w:val="24"/>
            </w:rPr>
            <w:instrText xml:space="preserve">CITATION Bre051 \p 119 \l 2057 </w:instrText>
          </w:r>
          <w:r w:rsidR="003677E2" w:rsidRPr="000E40D7">
            <w:rPr>
              <w:i/>
              <w:sz w:val="24"/>
              <w:szCs w:val="24"/>
            </w:rPr>
            <w:fldChar w:fldCharType="separate"/>
          </w:r>
          <w:r w:rsidR="001D138F" w:rsidRPr="000E40D7">
            <w:rPr>
              <w:noProof/>
              <w:sz w:val="24"/>
              <w:szCs w:val="24"/>
            </w:rPr>
            <w:t xml:space="preserve"> (Brett, 2005, p. 119)</w:t>
          </w:r>
          <w:r w:rsidR="003677E2" w:rsidRPr="000E40D7">
            <w:rPr>
              <w:i/>
              <w:sz w:val="24"/>
              <w:szCs w:val="24"/>
            </w:rPr>
            <w:fldChar w:fldCharType="end"/>
          </w:r>
        </w:sdtContent>
      </w:sdt>
      <w:r w:rsidR="008922F4" w:rsidRPr="000E40D7">
        <w:rPr>
          <w:sz w:val="24"/>
          <w:szCs w:val="24"/>
        </w:rPr>
        <w:t xml:space="preserve"> </w:t>
      </w:r>
      <w:r w:rsidR="00416461" w:rsidRPr="000E40D7">
        <w:rPr>
          <w:sz w:val="24"/>
          <w:szCs w:val="24"/>
        </w:rPr>
        <w:t xml:space="preserve">“beauty is, at least in its creation, partly </w:t>
      </w:r>
      <w:r w:rsidR="00027FC4" w:rsidRPr="000E40D7">
        <w:rPr>
          <w:sz w:val="24"/>
          <w:szCs w:val="24"/>
        </w:rPr>
        <w:t>cognitive”</w:t>
      </w:r>
      <w:r w:rsidR="007D4CFD" w:rsidRPr="000E40D7">
        <w:rPr>
          <w:sz w:val="24"/>
          <w:szCs w:val="24"/>
        </w:rPr>
        <w:t xml:space="preserve">. </w:t>
      </w:r>
      <w:r w:rsidR="00D16E1E" w:rsidRPr="000E40D7">
        <w:rPr>
          <w:sz w:val="24"/>
          <w:szCs w:val="24"/>
        </w:rPr>
        <w:t>This suggest</w:t>
      </w:r>
      <w:r w:rsidR="0052682F" w:rsidRPr="000E40D7">
        <w:rPr>
          <w:sz w:val="24"/>
          <w:szCs w:val="24"/>
        </w:rPr>
        <w:t xml:space="preserve">s that it takes prior knowledge, perhaps a level of understanding </w:t>
      </w:r>
      <w:r w:rsidR="00D16E1E" w:rsidRPr="000E40D7">
        <w:rPr>
          <w:sz w:val="24"/>
          <w:szCs w:val="24"/>
        </w:rPr>
        <w:t>and experience to determin</w:t>
      </w:r>
      <w:r w:rsidR="006E6506" w:rsidRPr="000E40D7">
        <w:rPr>
          <w:sz w:val="24"/>
          <w:szCs w:val="24"/>
        </w:rPr>
        <w:t>e that something is beautiful. As c</w:t>
      </w:r>
      <w:r w:rsidR="00D16E1E" w:rsidRPr="000E40D7">
        <w:rPr>
          <w:sz w:val="24"/>
          <w:szCs w:val="24"/>
        </w:rPr>
        <w:t>ognition is</w:t>
      </w:r>
      <w:r w:rsidR="006E6506" w:rsidRPr="000E40D7">
        <w:rPr>
          <w:sz w:val="24"/>
          <w:szCs w:val="24"/>
        </w:rPr>
        <w:t xml:space="preserve"> an essential brain function and process related to thinking. This </w:t>
      </w:r>
      <w:r w:rsidR="00D16E1E" w:rsidRPr="000E40D7">
        <w:rPr>
          <w:sz w:val="24"/>
          <w:szCs w:val="24"/>
        </w:rPr>
        <w:t>mean</w:t>
      </w:r>
      <w:r w:rsidR="006E6506" w:rsidRPr="000E40D7">
        <w:rPr>
          <w:sz w:val="24"/>
          <w:szCs w:val="24"/>
        </w:rPr>
        <w:t>s</w:t>
      </w:r>
      <w:r w:rsidR="00D16E1E" w:rsidRPr="000E40D7">
        <w:rPr>
          <w:sz w:val="24"/>
          <w:szCs w:val="24"/>
        </w:rPr>
        <w:t xml:space="preserve"> we are responsible for our own individual version or concept of beauty and that we create it within our own minds.</w:t>
      </w:r>
      <w:r w:rsidR="00EA3DB6" w:rsidRPr="000E40D7">
        <w:rPr>
          <w:sz w:val="24"/>
          <w:szCs w:val="24"/>
        </w:rPr>
        <w:t xml:space="preserve"> </w:t>
      </w:r>
      <w:r w:rsidR="00062AE3" w:rsidRPr="000E40D7">
        <w:rPr>
          <w:sz w:val="24"/>
          <w:szCs w:val="24"/>
        </w:rPr>
        <w:t>Therefore,</w:t>
      </w:r>
      <w:r w:rsidR="00E179B6" w:rsidRPr="000E40D7">
        <w:rPr>
          <w:sz w:val="24"/>
          <w:szCs w:val="24"/>
        </w:rPr>
        <w:t xml:space="preserve"> </w:t>
      </w:r>
      <w:r w:rsidR="00062AE3" w:rsidRPr="000E40D7">
        <w:rPr>
          <w:sz w:val="24"/>
          <w:szCs w:val="24"/>
        </w:rPr>
        <w:t xml:space="preserve">this would suggest that </w:t>
      </w:r>
      <w:r w:rsidR="00EA3DB6" w:rsidRPr="000E40D7">
        <w:rPr>
          <w:sz w:val="24"/>
          <w:szCs w:val="24"/>
        </w:rPr>
        <w:t>it</w:t>
      </w:r>
      <w:r w:rsidR="00062AE3" w:rsidRPr="000E40D7">
        <w:rPr>
          <w:sz w:val="24"/>
          <w:szCs w:val="24"/>
        </w:rPr>
        <w:t xml:space="preserve"> is</w:t>
      </w:r>
      <w:r w:rsidR="00EA3DB6" w:rsidRPr="000E40D7">
        <w:rPr>
          <w:sz w:val="24"/>
          <w:szCs w:val="24"/>
        </w:rPr>
        <w:t xml:space="preserve"> possible for there to be a universal </w:t>
      </w:r>
      <w:r w:rsidR="00D77688" w:rsidRPr="000E40D7">
        <w:rPr>
          <w:sz w:val="24"/>
          <w:szCs w:val="24"/>
        </w:rPr>
        <w:t xml:space="preserve">agreed </w:t>
      </w:r>
      <w:r w:rsidR="00EA3DB6" w:rsidRPr="000E40D7">
        <w:rPr>
          <w:sz w:val="24"/>
          <w:szCs w:val="24"/>
        </w:rPr>
        <w:t xml:space="preserve">perception </w:t>
      </w:r>
      <w:r w:rsidR="00D77688" w:rsidRPr="000E40D7">
        <w:rPr>
          <w:sz w:val="24"/>
          <w:szCs w:val="24"/>
        </w:rPr>
        <w:t xml:space="preserve">of aesthetics </w:t>
      </w:r>
      <w:r w:rsidR="00062AE3" w:rsidRPr="000E40D7">
        <w:rPr>
          <w:sz w:val="24"/>
          <w:szCs w:val="24"/>
        </w:rPr>
        <w:t>but this conflicts with the notion that we all have individual thoughts.</w:t>
      </w:r>
    </w:p>
    <w:p w14:paraId="7F72987A" w14:textId="77777777" w:rsidR="009F3EF1" w:rsidRPr="000E40D7" w:rsidRDefault="009F3EF1" w:rsidP="00777EF6">
      <w:pPr>
        <w:pStyle w:val="p1"/>
        <w:spacing w:line="480" w:lineRule="auto"/>
        <w:rPr>
          <w:sz w:val="24"/>
          <w:szCs w:val="24"/>
        </w:rPr>
      </w:pPr>
    </w:p>
    <w:p w14:paraId="15043C91" w14:textId="4BCFD573" w:rsidR="001D138F" w:rsidRPr="000E40D7" w:rsidRDefault="009F3EF1" w:rsidP="00777EF6">
      <w:pPr>
        <w:pStyle w:val="p1"/>
        <w:spacing w:line="480" w:lineRule="auto"/>
        <w:rPr>
          <w:sz w:val="24"/>
          <w:szCs w:val="24"/>
        </w:rPr>
      </w:pPr>
      <w:r w:rsidRPr="000E40D7">
        <w:rPr>
          <w:sz w:val="24"/>
          <w:szCs w:val="24"/>
        </w:rPr>
        <w:t>It is interesting how</w:t>
      </w:r>
      <w:r w:rsidR="0011712B" w:rsidRPr="000E40D7">
        <w:rPr>
          <w:sz w:val="24"/>
          <w:szCs w:val="24"/>
        </w:rPr>
        <w:t xml:space="preserve"> in the 18</w:t>
      </w:r>
      <w:r w:rsidR="0011712B" w:rsidRPr="000E40D7">
        <w:rPr>
          <w:sz w:val="24"/>
          <w:szCs w:val="24"/>
          <w:vertAlign w:val="superscript"/>
        </w:rPr>
        <w:t>th</w:t>
      </w:r>
      <w:r w:rsidR="0011712B" w:rsidRPr="000E40D7">
        <w:rPr>
          <w:sz w:val="24"/>
          <w:szCs w:val="24"/>
        </w:rPr>
        <w:t xml:space="preserve"> Century,</w:t>
      </w:r>
      <w:r w:rsidRPr="000E40D7">
        <w:rPr>
          <w:sz w:val="24"/>
          <w:szCs w:val="24"/>
        </w:rPr>
        <w:t xml:space="preserve"> Immanuel Kant’s early views on aesthetics </w:t>
      </w:r>
      <w:r w:rsidR="000A187B" w:rsidRPr="000E40D7">
        <w:rPr>
          <w:sz w:val="24"/>
          <w:szCs w:val="24"/>
        </w:rPr>
        <w:t>deny</w:t>
      </w:r>
      <w:r w:rsidR="00745FA9" w:rsidRPr="000E40D7">
        <w:rPr>
          <w:sz w:val="24"/>
          <w:szCs w:val="24"/>
        </w:rPr>
        <w:t xml:space="preserve"> any conceptual aspect</w:t>
      </w:r>
      <w:r w:rsidR="00D77688" w:rsidRPr="000E40D7">
        <w:rPr>
          <w:sz w:val="24"/>
          <w:szCs w:val="24"/>
        </w:rPr>
        <w:t xml:space="preserve">, </w:t>
      </w:r>
      <w:r w:rsidR="000A187B" w:rsidRPr="000E40D7">
        <w:rPr>
          <w:sz w:val="24"/>
          <w:szCs w:val="24"/>
        </w:rPr>
        <w:t xml:space="preserve">but rather, he tries </w:t>
      </w:r>
      <w:r w:rsidR="00D77688" w:rsidRPr="000E40D7">
        <w:rPr>
          <w:sz w:val="24"/>
          <w:szCs w:val="24"/>
        </w:rPr>
        <w:t>to prove that aesthetic values are collective</w:t>
      </w:r>
      <w:r w:rsidRPr="000E40D7">
        <w:rPr>
          <w:sz w:val="24"/>
          <w:szCs w:val="24"/>
        </w:rPr>
        <w:t>.</w:t>
      </w:r>
      <w:r w:rsidR="001D138F" w:rsidRPr="000E40D7">
        <w:rPr>
          <w:sz w:val="24"/>
          <w:szCs w:val="24"/>
        </w:rPr>
        <w:t xml:space="preserve"> </w:t>
      </w:r>
      <w:sdt>
        <w:sdtPr>
          <w:rPr>
            <w:sz w:val="24"/>
            <w:szCs w:val="24"/>
          </w:rPr>
          <w:id w:val="-679354613"/>
          <w:citation/>
        </w:sdtPr>
        <w:sdtContent>
          <w:r w:rsidR="001D138F" w:rsidRPr="000E40D7">
            <w:rPr>
              <w:sz w:val="24"/>
              <w:szCs w:val="24"/>
            </w:rPr>
            <w:fldChar w:fldCharType="begin"/>
          </w:r>
          <w:r w:rsidR="001D138F" w:rsidRPr="000E40D7">
            <w:rPr>
              <w:sz w:val="24"/>
              <w:szCs w:val="24"/>
            </w:rPr>
            <w:instrText xml:space="preserve">CITATION Gor05 \p 23 \l 2057 </w:instrText>
          </w:r>
          <w:r w:rsidR="001D138F" w:rsidRPr="000E40D7">
            <w:rPr>
              <w:sz w:val="24"/>
              <w:szCs w:val="24"/>
            </w:rPr>
            <w:fldChar w:fldCharType="separate"/>
          </w:r>
          <w:r w:rsidR="001D138F" w:rsidRPr="000E40D7">
            <w:rPr>
              <w:noProof/>
              <w:sz w:val="24"/>
              <w:szCs w:val="24"/>
            </w:rPr>
            <w:t>(Graham, 2005, p. 23)</w:t>
          </w:r>
          <w:r w:rsidR="001D138F" w:rsidRPr="000E40D7">
            <w:rPr>
              <w:sz w:val="24"/>
              <w:szCs w:val="24"/>
            </w:rPr>
            <w:fldChar w:fldCharType="end"/>
          </w:r>
        </w:sdtContent>
      </w:sdt>
    </w:p>
    <w:p w14:paraId="7D50427C" w14:textId="3F50DBAF" w:rsidR="009F3EF1" w:rsidRPr="000E40D7" w:rsidRDefault="009F3EF1" w:rsidP="00777EF6">
      <w:pPr>
        <w:pStyle w:val="p1"/>
        <w:spacing w:line="480" w:lineRule="auto"/>
        <w:rPr>
          <w:sz w:val="24"/>
          <w:szCs w:val="24"/>
        </w:rPr>
      </w:pPr>
    </w:p>
    <w:p w14:paraId="4F3F9469" w14:textId="1335FEBB" w:rsidR="009F3EF1" w:rsidRDefault="009F3EF1" w:rsidP="000A79EF">
      <w:pPr>
        <w:pStyle w:val="p1"/>
        <w:ind w:left="720"/>
        <w:jc w:val="both"/>
        <w:rPr>
          <w:sz w:val="24"/>
          <w:szCs w:val="24"/>
        </w:rPr>
      </w:pPr>
      <w:r w:rsidRPr="000E40D7">
        <w:rPr>
          <w:sz w:val="24"/>
          <w:szCs w:val="24"/>
        </w:rPr>
        <w:t xml:space="preserve">Kant’s great advance was to see, first, that aesthetic taste is not </w:t>
      </w:r>
      <w:r w:rsidRPr="000E40D7">
        <w:rPr>
          <w:i/>
          <w:sz w:val="24"/>
          <w:szCs w:val="24"/>
        </w:rPr>
        <w:t xml:space="preserve">purely </w:t>
      </w:r>
      <w:r w:rsidRPr="000E40D7">
        <w:rPr>
          <w:sz w:val="24"/>
          <w:szCs w:val="24"/>
        </w:rPr>
        <w:t xml:space="preserve">subjective matter but something which claims universal assent; second, that it </w:t>
      </w:r>
      <w:r w:rsidRPr="000E40D7">
        <w:rPr>
          <w:sz w:val="24"/>
          <w:szCs w:val="24"/>
        </w:rPr>
        <w:lastRenderedPageBreak/>
        <w:t>arises not from any concept of the understanding but from t</w:t>
      </w:r>
      <w:r w:rsidR="000A79EF" w:rsidRPr="000E40D7">
        <w:rPr>
          <w:sz w:val="24"/>
          <w:szCs w:val="24"/>
        </w:rPr>
        <w:t>he free play of the imagination.</w:t>
      </w:r>
    </w:p>
    <w:p w14:paraId="7F6B06E6" w14:textId="77777777" w:rsidR="000E40D7" w:rsidRDefault="000E40D7" w:rsidP="000A79EF">
      <w:pPr>
        <w:pStyle w:val="p1"/>
        <w:ind w:left="720"/>
        <w:jc w:val="both"/>
        <w:rPr>
          <w:sz w:val="24"/>
          <w:szCs w:val="24"/>
        </w:rPr>
      </w:pPr>
    </w:p>
    <w:p w14:paraId="2691AD2A" w14:textId="77777777" w:rsidR="000E40D7" w:rsidRPr="000E40D7" w:rsidRDefault="000E40D7" w:rsidP="000A79EF">
      <w:pPr>
        <w:pStyle w:val="p1"/>
        <w:ind w:left="720"/>
        <w:jc w:val="both"/>
        <w:rPr>
          <w:sz w:val="24"/>
          <w:szCs w:val="24"/>
        </w:rPr>
      </w:pPr>
    </w:p>
    <w:p w14:paraId="76B69C23" w14:textId="1C5CC21E" w:rsidR="005F378A" w:rsidRPr="000E40D7" w:rsidRDefault="009F2EE0" w:rsidP="00777EF6">
      <w:pPr>
        <w:pStyle w:val="p1"/>
        <w:spacing w:line="480" w:lineRule="auto"/>
        <w:rPr>
          <w:sz w:val="24"/>
          <w:szCs w:val="24"/>
        </w:rPr>
      </w:pPr>
      <w:r w:rsidRPr="000E40D7">
        <w:rPr>
          <w:sz w:val="24"/>
          <w:szCs w:val="24"/>
        </w:rPr>
        <w:t xml:space="preserve">Kant’s theory differs from Brett’s as he considers aesthetics partly a collective agreement between everyone whereas Brett navigates towards </w:t>
      </w:r>
      <w:r w:rsidR="000D3093" w:rsidRPr="000E40D7">
        <w:rPr>
          <w:sz w:val="24"/>
          <w:szCs w:val="24"/>
        </w:rPr>
        <w:t xml:space="preserve">more of </w:t>
      </w:r>
      <w:r w:rsidRPr="000E40D7">
        <w:rPr>
          <w:sz w:val="24"/>
          <w:szCs w:val="24"/>
        </w:rPr>
        <w:t>an individual response</w:t>
      </w:r>
      <w:r w:rsidR="000D3093" w:rsidRPr="000E40D7">
        <w:rPr>
          <w:sz w:val="24"/>
          <w:szCs w:val="24"/>
        </w:rPr>
        <w:t>.</w:t>
      </w:r>
      <w:r w:rsidR="005F378A" w:rsidRPr="000E40D7">
        <w:rPr>
          <w:sz w:val="24"/>
          <w:szCs w:val="24"/>
        </w:rPr>
        <w:t xml:space="preserve"> It is interesting how Kant rej</w:t>
      </w:r>
      <w:r w:rsidR="00875B33" w:rsidRPr="000E40D7">
        <w:rPr>
          <w:sz w:val="24"/>
          <w:szCs w:val="24"/>
        </w:rPr>
        <w:t>ects the idea that aesthetics is</w:t>
      </w:r>
      <w:r w:rsidR="005F378A" w:rsidRPr="000E40D7">
        <w:rPr>
          <w:sz w:val="24"/>
          <w:szCs w:val="24"/>
        </w:rPr>
        <w:t xml:space="preserve"> linked with each </w:t>
      </w:r>
      <w:r w:rsidR="00035CD0" w:rsidRPr="000E40D7">
        <w:rPr>
          <w:sz w:val="24"/>
          <w:szCs w:val="24"/>
        </w:rPr>
        <w:t>individual</w:t>
      </w:r>
      <w:r w:rsidR="00AB0802" w:rsidRPr="000E40D7">
        <w:rPr>
          <w:sz w:val="24"/>
          <w:szCs w:val="24"/>
        </w:rPr>
        <w:t>’s</w:t>
      </w:r>
      <w:r w:rsidR="005F378A" w:rsidRPr="000E40D7">
        <w:rPr>
          <w:sz w:val="24"/>
          <w:szCs w:val="24"/>
        </w:rPr>
        <w:t xml:space="preserve"> understanding of the art</w:t>
      </w:r>
      <w:r w:rsidR="00C36ECA" w:rsidRPr="000E40D7">
        <w:rPr>
          <w:sz w:val="24"/>
          <w:szCs w:val="24"/>
        </w:rPr>
        <w:t>;</w:t>
      </w:r>
      <w:r w:rsidR="005F378A" w:rsidRPr="000E40D7">
        <w:rPr>
          <w:sz w:val="24"/>
          <w:szCs w:val="24"/>
        </w:rPr>
        <w:t xml:space="preserve"> however, </w:t>
      </w:r>
      <w:r w:rsidR="00AB0802" w:rsidRPr="000E40D7">
        <w:rPr>
          <w:sz w:val="24"/>
          <w:szCs w:val="24"/>
        </w:rPr>
        <w:t xml:space="preserve">he does still credit </w:t>
      </w:r>
      <w:r w:rsidR="005F378A" w:rsidRPr="000E40D7">
        <w:rPr>
          <w:sz w:val="24"/>
          <w:szCs w:val="24"/>
        </w:rPr>
        <w:t>cognition but in regard to imagination. Although, it could be argued that imagination st</w:t>
      </w:r>
      <w:r w:rsidR="009B2C4F" w:rsidRPr="000E40D7">
        <w:rPr>
          <w:sz w:val="24"/>
          <w:szCs w:val="24"/>
        </w:rPr>
        <w:t>ems from individual experiences, thus,</w:t>
      </w:r>
      <w:r w:rsidR="00C36ECA" w:rsidRPr="000E40D7">
        <w:rPr>
          <w:sz w:val="24"/>
          <w:szCs w:val="24"/>
        </w:rPr>
        <w:t xml:space="preserve"> it is</w:t>
      </w:r>
      <w:r w:rsidR="009B2C4F" w:rsidRPr="000E40D7">
        <w:rPr>
          <w:sz w:val="24"/>
          <w:szCs w:val="24"/>
        </w:rPr>
        <w:t xml:space="preserve"> unable to remain universal.</w:t>
      </w:r>
    </w:p>
    <w:p w14:paraId="23F1B8AD" w14:textId="77777777" w:rsidR="00A27E4D" w:rsidRPr="000E40D7" w:rsidRDefault="00A27E4D" w:rsidP="00A27E4D">
      <w:pPr>
        <w:pStyle w:val="p1"/>
        <w:spacing w:line="480" w:lineRule="auto"/>
        <w:rPr>
          <w:sz w:val="24"/>
          <w:szCs w:val="24"/>
        </w:rPr>
      </w:pPr>
    </w:p>
    <w:p w14:paraId="29E8D3CD" w14:textId="61BEA1D0" w:rsidR="00A27E4D" w:rsidRPr="000E40D7" w:rsidRDefault="00A27E4D" w:rsidP="00A27E4D">
      <w:pPr>
        <w:pStyle w:val="p1"/>
        <w:spacing w:line="480" w:lineRule="auto"/>
        <w:rPr>
          <w:sz w:val="24"/>
          <w:szCs w:val="24"/>
        </w:rPr>
      </w:pPr>
      <w:r w:rsidRPr="000E40D7">
        <w:rPr>
          <w:sz w:val="24"/>
          <w:szCs w:val="24"/>
        </w:rPr>
        <w:t xml:space="preserve">This debate is clearly presented within James Hogg’s </w:t>
      </w:r>
      <w:r w:rsidR="00F260E5" w:rsidRPr="000E40D7">
        <w:rPr>
          <w:i/>
          <w:sz w:val="24"/>
          <w:szCs w:val="24"/>
        </w:rPr>
        <w:t>Psychology and the Visual Art</w:t>
      </w:r>
      <w:r w:rsidR="0022551F" w:rsidRPr="000E40D7">
        <w:rPr>
          <w:i/>
          <w:sz w:val="24"/>
          <w:szCs w:val="24"/>
        </w:rPr>
        <w:t>s</w:t>
      </w:r>
      <w:r w:rsidRPr="000E40D7">
        <w:rPr>
          <w:i/>
          <w:sz w:val="24"/>
          <w:szCs w:val="24"/>
        </w:rPr>
        <w:t xml:space="preserve"> </w:t>
      </w:r>
      <w:r w:rsidRPr="000E40D7">
        <w:rPr>
          <w:sz w:val="24"/>
          <w:szCs w:val="24"/>
        </w:rPr>
        <w:t>text</w:t>
      </w:r>
      <w:sdt>
        <w:sdtPr>
          <w:rPr>
            <w:sz w:val="24"/>
            <w:szCs w:val="24"/>
          </w:rPr>
          <w:id w:val="-78683358"/>
          <w:citation/>
        </w:sdtPr>
        <w:sdtContent>
          <w:r w:rsidRPr="000E40D7">
            <w:rPr>
              <w:sz w:val="24"/>
              <w:szCs w:val="24"/>
            </w:rPr>
            <w:fldChar w:fldCharType="begin"/>
          </w:r>
          <w:r w:rsidRPr="000E40D7">
            <w:rPr>
              <w:sz w:val="24"/>
              <w:szCs w:val="24"/>
            </w:rPr>
            <w:instrText xml:space="preserve">CITATION Jam69 \p 74 \l 2057 </w:instrText>
          </w:r>
          <w:r w:rsidRPr="000E40D7">
            <w:rPr>
              <w:sz w:val="24"/>
              <w:szCs w:val="24"/>
            </w:rPr>
            <w:fldChar w:fldCharType="separate"/>
          </w:r>
          <w:r w:rsidRPr="000E40D7">
            <w:rPr>
              <w:noProof/>
              <w:sz w:val="24"/>
              <w:szCs w:val="24"/>
            </w:rPr>
            <w:t xml:space="preserve"> (Hogg, 1969, p. 74)</w:t>
          </w:r>
          <w:r w:rsidRPr="000E40D7">
            <w:rPr>
              <w:sz w:val="24"/>
              <w:szCs w:val="24"/>
            </w:rPr>
            <w:fldChar w:fldCharType="end"/>
          </w:r>
        </w:sdtContent>
      </w:sdt>
      <w:r w:rsidRPr="000E40D7">
        <w:rPr>
          <w:sz w:val="24"/>
          <w:szCs w:val="24"/>
        </w:rPr>
        <w:t xml:space="preserve">. In his section on ‘Cognitive Controls and the </w:t>
      </w:r>
      <w:r w:rsidR="00697009" w:rsidRPr="000E40D7">
        <w:rPr>
          <w:sz w:val="24"/>
          <w:szCs w:val="24"/>
        </w:rPr>
        <w:t xml:space="preserve">Experience of Art’ Hogg </w:t>
      </w:r>
      <w:r w:rsidRPr="000E40D7">
        <w:rPr>
          <w:sz w:val="24"/>
          <w:szCs w:val="24"/>
        </w:rPr>
        <w:t>discusse</w:t>
      </w:r>
      <w:r w:rsidR="005377F9" w:rsidRPr="000E40D7">
        <w:rPr>
          <w:sz w:val="24"/>
          <w:szCs w:val="24"/>
        </w:rPr>
        <w:t>s the aforementioned dispute</w:t>
      </w:r>
      <w:r w:rsidRPr="000E40D7">
        <w:rPr>
          <w:sz w:val="24"/>
          <w:szCs w:val="24"/>
        </w:rPr>
        <w:t xml:space="preserve"> with the advance that,</w:t>
      </w:r>
    </w:p>
    <w:p w14:paraId="6412326B" w14:textId="77777777" w:rsidR="00A27E4D" w:rsidRPr="000E40D7" w:rsidRDefault="00A27E4D" w:rsidP="00A27E4D">
      <w:pPr>
        <w:pStyle w:val="p1"/>
        <w:spacing w:line="480" w:lineRule="auto"/>
        <w:rPr>
          <w:sz w:val="24"/>
          <w:szCs w:val="24"/>
        </w:rPr>
      </w:pPr>
    </w:p>
    <w:p w14:paraId="684E964C" w14:textId="737E1096" w:rsidR="00A27E4D" w:rsidRPr="000E40D7" w:rsidRDefault="00A27E4D" w:rsidP="00457A13">
      <w:pPr>
        <w:pStyle w:val="p1"/>
        <w:ind w:left="720"/>
        <w:jc w:val="both"/>
        <w:rPr>
          <w:sz w:val="24"/>
          <w:szCs w:val="24"/>
        </w:rPr>
      </w:pPr>
      <w:r w:rsidRPr="000E40D7">
        <w:rPr>
          <w:sz w:val="24"/>
          <w:szCs w:val="24"/>
        </w:rPr>
        <w:t>Most psychologists would […] reject the notion that a ‘pure’ response to art uncontaminated by cognition is likely. [and] the study of the part played by cognition in the response to art is quite valid.</w:t>
      </w:r>
    </w:p>
    <w:p w14:paraId="464F4274" w14:textId="77777777" w:rsidR="00457A13" w:rsidRPr="000E40D7" w:rsidRDefault="00457A13" w:rsidP="00457A13">
      <w:pPr>
        <w:pStyle w:val="p1"/>
        <w:ind w:left="720"/>
        <w:jc w:val="both"/>
        <w:rPr>
          <w:i/>
          <w:sz w:val="24"/>
          <w:szCs w:val="24"/>
        </w:rPr>
      </w:pPr>
    </w:p>
    <w:p w14:paraId="7B02A786" w14:textId="77777777" w:rsidR="00F260E5" w:rsidRPr="000E40D7" w:rsidRDefault="00F260E5" w:rsidP="00A61E7C">
      <w:pPr>
        <w:pStyle w:val="p1"/>
        <w:spacing w:line="480" w:lineRule="auto"/>
        <w:rPr>
          <w:sz w:val="24"/>
          <w:szCs w:val="24"/>
        </w:rPr>
      </w:pPr>
    </w:p>
    <w:p w14:paraId="69B52EA2" w14:textId="77341D06" w:rsidR="00457A13" w:rsidRPr="000E40D7" w:rsidDel="00AE3394" w:rsidRDefault="005377F9" w:rsidP="00A61E7C">
      <w:pPr>
        <w:pStyle w:val="p1"/>
        <w:spacing w:line="480" w:lineRule="auto"/>
        <w:rPr>
          <w:del w:id="193" w:author="Rebecca Williams (P146743)" w:date="2017-12-11T12:30:00Z"/>
          <w:sz w:val="24"/>
          <w:szCs w:val="24"/>
        </w:rPr>
      </w:pPr>
      <w:r w:rsidRPr="000E40D7">
        <w:rPr>
          <w:sz w:val="24"/>
          <w:szCs w:val="24"/>
        </w:rPr>
        <w:t xml:space="preserve">Thus, there would be </w:t>
      </w:r>
      <w:r w:rsidR="004A0237" w:rsidRPr="000E40D7">
        <w:rPr>
          <w:sz w:val="24"/>
          <w:szCs w:val="24"/>
        </w:rPr>
        <w:t>difficult</w:t>
      </w:r>
      <w:r w:rsidRPr="000E40D7">
        <w:rPr>
          <w:sz w:val="24"/>
          <w:szCs w:val="24"/>
        </w:rPr>
        <w:t>y in separating thoughts such as individual opinion, relatability and experiences when observing</w:t>
      </w:r>
      <w:r w:rsidR="004A0237" w:rsidRPr="000E40D7">
        <w:rPr>
          <w:sz w:val="24"/>
          <w:szCs w:val="24"/>
        </w:rPr>
        <w:t xml:space="preserve"> a piece of art</w:t>
      </w:r>
      <w:r w:rsidRPr="000E40D7">
        <w:rPr>
          <w:sz w:val="24"/>
          <w:szCs w:val="24"/>
        </w:rPr>
        <w:t xml:space="preserve"> from the supposed uncontaminated aesthetic emotion.</w:t>
      </w:r>
      <w:ins w:id="194" w:author="Rebecca Williams (P146743)" w:date="2017-12-11T12:30:00Z">
        <w:r w:rsidR="00AE3394" w:rsidRPr="000E40D7">
          <w:rPr>
            <w:sz w:val="24"/>
            <w:szCs w:val="24"/>
          </w:rPr>
          <w:t xml:space="preserve"> </w:t>
        </w:r>
      </w:ins>
    </w:p>
    <w:p w14:paraId="5D106610" w14:textId="254A74DB" w:rsidR="009F2EE0" w:rsidRPr="000E40D7" w:rsidDel="00AE3394" w:rsidRDefault="00422646" w:rsidP="00A61E7C">
      <w:pPr>
        <w:pStyle w:val="p1"/>
        <w:spacing w:line="480" w:lineRule="auto"/>
        <w:rPr>
          <w:del w:id="195" w:author="Rebecca Williams (P146743)" w:date="2017-12-11T12:30:00Z"/>
          <w:sz w:val="24"/>
          <w:szCs w:val="24"/>
        </w:rPr>
      </w:pPr>
      <w:r w:rsidRPr="000E40D7">
        <w:rPr>
          <w:sz w:val="24"/>
          <w:szCs w:val="24"/>
        </w:rPr>
        <w:t xml:space="preserve">This </w:t>
      </w:r>
      <w:r w:rsidR="00CB083C" w:rsidRPr="000E40D7">
        <w:rPr>
          <w:sz w:val="24"/>
          <w:szCs w:val="24"/>
        </w:rPr>
        <w:t xml:space="preserve">suggests </w:t>
      </w:r>
      <w:r w:rsidRPr="000E40D7">
        <w:rPr>
          <w:sz w:val="24"/>
          <w:szCs w:val="24"/>
        </w:rPr>
        <w:t>that</w:t>
      </w:r>
      <w:r w:rsidR="00A61E7C" w:rsidRPr="000E40D7">
        <w:rPr>
          <w:sz w:val="24"/>
          <w:szCs w:val="24"/>
        </w:rPr>
        <w:t xml:space="preserve"> a visual response to art could develop through contemplation and indeed involves cognitive process.</w:t>
      </w:r>
      <w:ins w:id="196" w:author="Rebecca Williams (P146743)" w:date="2017-12-11T12:30:00Z">
        <w:r w:rsidR="00AE3394" w:rsidRPr="000E40D7">
          <w:rPr>
            <w:sz w:val="24"/>
            <w:szCs w:val="24"/>
          </w:rPr>
          <w:t xml:space="preserve"> </w:t>
        </w:r>
      </w:ins>
    </w:p>
    <w:p w14:paraId="0A7DC1B2" w14:textId="15213F65" w:rsidR="00692AE2" w:rsidRPr="000E40D7" w:rsidRDefault="00692AE2" w:rsidP="00777EF6">
      <w:pPr>
        <w:pStyle w:val="p1"/>
        <w:spacing w:line="480" w:lineRule="auto"/>
        <w:rPr>
          <w:sz w:val="24"/>
          <w:szCs w:val="24"/>
        </w:rPr>
      </w:pPr>
      <w:r w:rsidRPr="000E40D7">
        <w:rPr>
          <w:sz w:val="24"/>
          <w:szCs w:val="24"/>
        </w:rPr>
        <w:t>However,</w:t>
      </w:r>
      <w:r w:rsidR="008077CB" w:rsidRPr="000E40D7">
        <w:rPr>
          <w:sz w:val="24"/>
          <w:szCs w:val="24"/>
        </w:rPr>
        <w:t xml:space="preserve"> this </w:t>
      </w:r>
      <w:r w:rsidR="00BA2FEA" w:rsidRPr="000E40D7">
        <w:rPr>
          <w:sz w:val="24"/>
          <w:szCs w:val="24"/>
        </w:rPr>
        <w:t xml:space="preserve">also </w:t>
      </w:r>
      <w:r w:rsidR="00477304" w:rsidRPr="000E40D7">
        <w:rPr>
          <w:sz w:val="24"/>
          <w:szCs w:val="24"/>
        </w:rPr>
        <w:t>contradicts</w:t>
      </w:r>
      <w:r w:rsidR="00F15CD8" w:rsidRPr="000E40D7">
        <w:rPr>
          <w:sz w:val="24"/>
          <w:szCs w:val="24"/>
        </w:rPr>
        <w:t xml:space="preserve"> </w:t>
      </w:r>
      <w:r w:rsidR="00CB083C" w:rsidRPr="000E40D7">
        <w:rPr>
          <w:sz w:val="24"/>
          <w:szCs w:val="24"/>
        </w:rPr>
        <w:t xml:space="preserve">the </w:t>
      </w:r>
      <w:r w:rsidR="00477304" w:rsidRPr="000E40D7">
        <w:rPr>
          <w:sz w:val="24"/>
          <w:szCs w:val="24"/>
        </w:rPr>
        <w:t xml:space="preserve">theory of aesthetics </w:t>
      </w:r>
      <w:r w:rsidR="00CB083C" w:rsidRPr="000E40D7">
        <w:rPr>
          <w:sz w:val="24"/>
          <w:szCs w:val="24"/>
        </w:rPr>
        <w:t>later put forward by Clive Bell</w:t>
      </w:r>
      <w:r w:rsidR="00093748" w:rsidRPr="000E40D7">
        <w:rPr>
          <w:sz w:val="24"/>
          <w:szCs w:val="24"/>
        </w:rPr>
        <w:t xml:space="preserve"> </w:t>
      </w:r>
      <w:r w:rsidR="008077CB" w:rsidRPr="000E40D7">
        <w:rPr>
          <w:sz w:val="24"/>
          <w:szCs w:val="24"/>
        </w:rPr>
        <w:t>as he does</w:t>
      </w:r>
      <w:r w:rsidR="00C673F9" w:rsidRPr="000E40D7">
        <w:rPr>
          <w:sz w:val="24"/>
          <w:szCs w:val="24"/>
        </w:rPr>
        <w:t xml:space="preserve"> no</w:t>
      </w:r>
      <w:r w:rsidR="008077CB" w:rsidRPr="000E40D7">
        <w:rPr>
          <w:sz w:val="24"/>
          <w:szCs w:val="24"/>
        </w:rPr>
        <w:t xml:space="preserve">t think that everyday brain functions are connected with the role of aesthetics. </w:t>
      </w:r>
      <w:sdt>
        <w:sdtPr>
          <w:rPr>
            <w:sz w:val="24"/>
            <w:szCs w:val="24"/>
          </w:rPr>
          <w:id w:val="583260536"/>
          <w:citation/>
        </w:sdtPr>
        <w:sdtContent>
          <w:r w:rsidR="00CB083C" w:rsidRPr="000E40D7">
            <w:rPr>
              <w:sz w:val="24"/>
              <w:szCs w:val="24"/>
            </w:rPr>
            <w:fldChar w:fldCharType="begin"/>
          </w:r>
          <w:r w:rsidR="00CB083C" w:rsidRPr="000E40D7">
            <w:rPr>
              <w:sz w:val="24"/>
              <w:szCs w:val="24"/>
            </w:rPr>
            <w:instrText xml:space="preserve">CITATION Chr03 \p 32 \l 2057 </w:instrText>
          </w:r>
          <w:r w:rsidR="00CB083C" w:rsidRPr="000E40D7">
            <w:rPr>
              <w:sz w:val="24"/>
              <w:szCs w:val="24"/>
            </w:rPr>
            <w:fldChar w:fldCharType="separate"/>
          </w:r>
          <w:r w:rsidR="00CB083C" w:rsidRPr="000E40D7">
            <w:rPr>
              <w:noProof/>
              <w:sz w:val="24"/>
              <w:szCs w:val="24"/>
            </w:rPr>
            <w:t>(Murray, 2003, p. 32)</w:t>
          </w:r>
          <w:r w:rsidR="00CB083C" w:rsidRPr="000E40D7">
            <w:rPr>
              <w:sz w:val="24"/>
              <w:szCs w:val="24"/>
            </w:rPr>
            <w:fldChar w:fldCharType="end"/>
          </w:r>
        </w:sdtContent>
      </w:sdt>
      <w:r w:rsidR="00CB083C" w:rsidRPr="000E40D7">
        <w:rPr>
          <w:sz w:val="24"/>
          <w:szCs w:val="24"/>
        </w:rPr>
        <w:t xml:space="preserve"> </w:t>
      </w:r>
      <w:r w:rsidR="00506137" w:rsidRPr="000E40D7">
        <w:rPr>
          <w:sz w:val="24"/>
          <w:szCs w:val="24"/>
        </w:rPr>
        <w:t>Indeed, Bell argues,</w:t>
      </w:r>
    </w:p>
    <w:p w14:paraId="6B8323BC" w14:textId="77777777" w:rsidR="008B71CC" w:rsidRPr="000E40D7" w:rsidRDefault="008B71CC" w:rsidP="00777EF6">
      <w:pPr>
        <w:pStyle w:val="p1"/>
        <w:spacing w:line="480" w:lineRule="auto"/>
        <w:rPr>
          <w:sz w:val="24"/>
          <w:szCs w:val="24"/>
        </w:rPr>
      </w:pPr>
    </w:p>
    <w:p w14:paraId="13773A9B" w14:textId="4368482A" w:rsidR="00692AE2" w:rsidRPr="000E40D7" w:rsidRDefault="00477304" w:rsidP="008B71CC">
      <w:pPr>
        <w:pStyle w:val="p1"/>
        <w:ind w:left="720"/>
        <w:jc w:val="both"/>
        <w:rPr>
          <w:sz w:val="24"/>
          <w:szCs w:val="24"/>
        </w:rPr>
      </w:pPr>
      <w:r w:rsidRPr="000E40D7">
        <w:rPr>
          <w:sz w:val="24"/>
          <w:szCs w:val="24"/>
        </w:rPr>
        <w:t>but art, by its essence, has nothing to do with the emotions of everyday life or history or ordinary perception of the material world, for art must be defined by reference to its purely formal elements, more specifically a quali</w:t>
      </w:r>
      <w:r w:rsidR="00D60C38" w:rsidRPr="000E40D7">
        <w:rPr>
          <w:sz w:val="24"/>
          <w:szCs w:val="24"/>
        </w:rPr>
        <w:t>ty he calls ‘significant form’.</w:t>
      </w:r>
    </w:p>
    <w:p w14:paraId="2D801180" w14:textId="77777777" w:rsidR="00E960DB" w:rsidRPr="000E40D7" w:rsidRDefault="00E960DB" w:rsidP="00777EF6">
      <w:pPr>
        <w:pStyle w:val="p1"/>
        <w:spacing w:line="480" w:lineRule="auto"/>
        <w:rPr>
          <w:sz w:val="24"/>
          <w:szCs w:val="24"/>
        </w:rPr>
      </w:pPr>
    </w:p>
    <w:p w14:paraId="730B80F3" w14:textId="53C46BDB" w:rsidR="002C10C1" w:rsidRPr="000E40D7" w:rsidRDefault="00863F3B" w:rsidP="00777EF6">
      <w:pPr>
        <w:pStyle w:val="p1"/>
        <w:spacing w:line="480" w:lineRule="auto"/>
        <w:rPr>
          <w:sz w:val="24"/>
          <w:szCs w:val="24"/>
        </w:rPr>
      </w:pPr>
      <w:r w:rsidRPr="000E40D7">
        <w:rPr>
          <w:sz w:val="24"/>
          <w:szCs w:val="24"/>
        </w:rPr>
        <w:t xml:space="preserve">Chris </w:t>
      </w:r>
      <w:r w:rsidR="000C1E91" w:rsidRPr="000E40D7">
        <w:rPr>
          <w:sz w:val="24"/>
          <w:szCs w:val="24"/>
        </w:rPr>
        <w:t xml:space="preserve">Murray </w:t>
      </w:r>
      <w:r w:rsidR="000D03CA" w:rsidRPr="000E40D7">
        <w:rPr>
          <w:sz w:val="24"/>
          <w:szCs w:val="24"/>
        </w:rPr>
        <w:t xml:space="preserve">explains </w:t>
      </w:r>
      <w:r w:rsidR="00D874B5" w:rsidRPr="000E40D7">
        <w:rPr>
          <w:sz w:val="24"/>
          <w:szCs w:val="24"/>
        </w:rPr>
        <w:t xml:space="preserve">Bell’s </w:t>
      </w:r>
      <w:r w:rsidR="00336BED" w:rsidRPr="000E40D7">
        <w:rPr>
          <w:sz w:val="24"/>
          <w:szCs w:val="24"/>
        </w:rPr>
        <w:t xml:space="preserve">term, ‘significant form’ </w:t>
      </w:r>
      <w:r w:rsidR="004057D9" w:rsidRPr="000E40D7">
        <w:rPr>
          <w:sz w:val="24"/>
          <w:szCs w:val="24"/>
        </w:rPr>
        <w:t xml:space="preserve">as </w:t>
      </w:r>
      <w:r w:rsidR="00336BED" w:rsidRPr="000E40D7">
        <w:rPr>
          <w:sz w:val="24"/>
          <w:szCs w:val="24"/>
        </w:rPr>
        <w:t>a harmonious balance of each of the elements, similar to harmony featured within the pairing of musical</w:t>
      </w:r>
      <w:r w:rsidR="004057D9" w:rsidRPr="000E40D7">
        <w:rPr>
          <w:sz w:val="24"/>
          <w:szCs w:val="24"/>
        </w:rPr>
        <w:t xml:space="preserve"> notes</w:t>
      </w:r>
      <w:sdt>
        <w:sdtPr>
          <w:rPr>
            <w:sz w:val="24"/>
            <w:szCs w:val="24"/>
          </w:rPr>
          <w:id w:val="-1299753647"/>
          <w:citation/>
        </w:sdtPr>
        <w:sdtContent>
          <w:r w:rsidR="004057D9" w:rsidRPr="000E40D7">
            <w:rPr>
              <w:sz w:val="24"/>
              <w:szCs w:val="24"/>
            </w:rPr>
            <w:fldChar w:fldCharType="begin"/>
          </w:r>
          <w:r w:rsidR="004057D9" w:rsidRPr="000E40D7">
            <w:rPr>
              <w:sz w:val="24"/>
              <w:szCs w:val="24"/>
            </w:rPr>
            <w:instrText xml:space="preserve">CITATION Chr03 \p 33 \l 2057 </w:instrText>
          </w:r>
          <w:r w:rsidR="004057D9" w:rsidRPr="000E40D7">
            <w:rPr>
              <w:sz w:val="24"/>
              <w:szCs w:val="24"/>
            </w:rPr>
            <w:fldChar w:fldCharType="separate"/>
          </w:r>
          <w:r w:rsidR="004057D9" w:rsidRPr="000E40D7">
            <w:rPr>
              <w:noProof/>
              <w:sz w:val="24"/>
              <w:szCs w:val="24"/>
            </w:rPr>
            <w:t xml:space="preserve"> (Murray, 2003, p. 33)</w:t>
          </w:r>
          <w:r w:rsidR="004057D9" w:rsidRPr="000E40D7">
            <w:rPr>
              <w:sz w:val="24"/>
              <w:szCs w:val="24"/>
            </w:rPr>
            <w:fldChar w:fldCharType="end"/>
          </w:r>
        </w:sdtContent>
      </w:sdt>
      <w:r w:rsidR="004057D9" w:rsidRPr="000E40D7">
        <w:rPr>
          <w:sz w:val="24"/>
          <w:szCs w:val="24"/>
        </w:rPr>
        <w:t>. He describes further</w:t>
      </w:r>
      <w:r w:rsidR="00C86FB2" w:rsidRPr="000E40D7">
        <w:rPr>
          <w:sz w:val="24"/>
          <w:szCs w:val="24"/>
        </w:rPr>
        <w:t xml:space="preserve"> “the combination of purely formal qualities, such as line, colour, picture space and texture</w:t>
      </w:r>
      <w:r w:rsidR="007514C7" w:rsidRPr="000E40D7">
        <w:rPr>
          <w:sz w:val="24"/>
          <w:szCs w:val="24"/>
        </w:rPr>
        <w:t>”</w:t>
      </w:r>
      <w:r w:rsidR="00EE0A20" w:rsidRPr="000E40D7">
        <w:rPr>
          <w:sz w:val="24"/>
          <w:szCs w:val="24"/>
        </w:rPr>
        <w:t xml:space="preserve"> which are the elements that ‘significant form’ is constructed upon.</w:t>
      </w:r>
      <w:r w:rsidR="00D60C38" w:rsidRPr="000E40D7">
        <w:rPr>
          <w:sz w:val="24"/>
          <w:szCs w:val="24"/>
        </w:rPr>
        <w:t xml:space="preserve"> </w:t>
      </w:r>
      <w:r w:rsidR="00D93A69" w:rsidRPr="000E40D7">
        <w:rPr>
          <w:sz w:val="24"/>
          <w:szCs w:val="24"/>
        </w:rPr>
        <w:t xml:space="preserve">Bell talks of these particular qualities as </w:t>
      </w:r>
      <w:r w:rsidR="00FA128C" w:rsidRPr="000E40D7">
        <w:rPr>
          <w:sz w:val="24"/>
          <w:szCs w:val="24"/>
        </w:rPr>
        <w:t>‘</w:t>
      </w:r>
      <w:r w:rsidR="00D93A69" w:rsidRPr="000E40D7">
        <w:rPr>
          <w:sz w:val="24"/>
          <w:szCs w:val="24"/>
        </w:rPr>
        <w:t>formal</w:t>
      </w:r>
      <w:r w:rsidR="00FA128C" w:rsidRPr="000E40D7">
        <w:rPr>
          <w:sz w:val="24"/>
          <w:szCs w:val="24"/>
        </w:rPr>
        <w:t>’</w:t>
      </w:r>
      <w:r w:rsidR="00D93A69" w:rsidRPr="000E40D7">
        <w:rPr>
          <w:sz w:val="24"/>
          <w:szCs w:val="24"/>
        </w:rPr>
        <w:t xml:space="preserve"> to </w:t>
      </w:r>
      <w:r w:rsidR="00FA128C" w:rsidRPr="000E40D7">
        <w:rPr>
          <w:sz w:val="24"/>
          <w:szCs w:val="24"/>
        </w:rPr>
        <w:t xml:space="preserve">express </w:t>
      </w:r>
      <w:r w:rsidR="00D93A69" w:rsidRPr="000E40D7">
        <w:rPr>
          <w:sz w:val="24"/>
          <w:szCs w:val="24"/>
        </w:rPr>
        <w:t>the idea that there are set</w:t>
      </w:r>
      <w:r w:rsidR="00946F92" w:rsidRPr="000E40D7">
        <w:rPr>
          <w:sz w:val="24"/>
          <w:szCs w:val="24"/>
        </w:rPr>
        <w:t>s of</w:t>
      </w:r>
      <w:r w:rsidR="00D93A69" w:rsidRPr="000E40D7">
        <w:rPr>
          <w:sz w:val="24"/>
          <w:szCs w:val="24"/>
        </w:rPr>
        <w:t xml:space="preserve"> rules and guidelines</w:t>
      </w:r>
      <w:r w:rsidR="00946F92" w:rsidRPr="000E40D7">
        <w:rPr>
          <w:sz w:val="24"/>
          <w:szCs w:val="24"/>
        </w:rPr>
        <w:t xml:space="preserve"> </w:t>
      </w:r>
      <w:r w:rsidR="00D93A69" w:rsidRPr="000E40D7">
        <w:rPr>
          <w:sz w:val="24"/>
          <w:szCs w:val="24"/>
        </w:rPr>
        <w:t xml:space="preserve">to follow </w:t>
      </w:r>
      <w:r w:rsidR="00D60C38" w:rsidRPr="000E40D7">
        <w:rPr>
          <w:sz w:val="24"/>
          <w:szCs w:val="24"/>
        </w:rPr>
        <w:t xml:space="preserve">in terms </w:t>
      </w:r>
      <w:r w:rsidR="00D93A69" w:rsidRPr="000E40D7">
        <w:rPr>
          <w:sz w:val="24"/>
          <w:szCs w:val="24"/>
        </w:rPr>
        <w:t xml:space="preserve">of line, colour, </w:t>
      </w:r>
      <w:r w:rsidR="00D60C38" w:rsidRPr="000E40D7">
        <w:rPr>
          <w:sz w:val="24"/>
          <w:szCs w:val="24"/>
        </w:rPr>
        <w:t xml:space="preserve">et cetera, </w:t>
      </w:r>
      <w:r w:rsidR="00D93A69" w:rsidRPr="000E40D7">
        <w:rPr>
          <w:sz w:val="24"/>
          <w:szCs w:val="24"/>
        </w:rPr>
        <w:t>in order to achieve ‘significant form’</w:t>
      </w:r>
      <w:r w:rsidR="00946F92" w:rsidRPr="000E40D7">
        <w:rPr>
          <w:sz w:val="24"/>
          <w:szCs w:val="24"/>
        </w:rPr>
        <w:t xml:space="preserve">. </w:t>
      </w:r>
      <w:r w:rsidR="00D93A69" w:rsidRPr="000E40D7">
        <w:rPr>
          <w:sz w:val="24"/>
          <w:szCs w:val="24"/>
        </w:rPr>
        <w:t xml:space="preserve">However, he does not describe in detail what </w:t>
      </w:r>
      <w:r w:rsidR="00946F92" w:rsidRPr="000E40D7">
        <w:rPr>
          <w:sz w:val="24"/>
          <w:szCs w:val="24"/>
        </w:rPr>
        <w:t xml:space="preserve">the specific </w:t>
      </w:r>
      <w:r w:rsidR="00D93A69" w:rsidRPr="000E40D7">
        <w:rPr>
          <w:sz w:val="24"/>
          <w:szCs w:val="24"/>
        </w:rPr>
        <w:t>rules are for each of the qualities.</w:t>
      </w:r>
    </w:p>
    <w:p w14:paraId="39921681" w14:textId="77777777" w:rsidR="00B12170" w:rsidRPr="000E40D7" w:rsidRDefault="00B12170" w:rsidP="00B12170">
      <w:pPr>
        <w:pStyle w:val="p1"/>
        <w:spacing w:line="480" w:lineRule="auto"/>
        <w:rPr>
          <w:sz w:val="24"/>
          <w:szCs w:val="24"/>
        </w:rPr>
      </w:pPr>
    </w:p>
    <w:p w14:paraId="23FBAA59" w14:textId="726F3A31" w:rsidR="00B12170" w:rsidRPr="000E40D7" w:rsidRDefault="00B12170" w:rsidP="00777EF6">
      <w:pPr>
        <w:pStyle w:val="p1"/>
        <w:spacing w:line="480" w:lineRule="auto"/>
        <w:rPr>
          <w:sz w:val="24"/>
          <w:szCs w:val="24"/>
        </w:rPr>
      </w:pPr>
      <w:r w:rsidRPr="000E40D7">
        <w:rPr>
          <w:sz w:val="24"/>
          <w:szCs w:val="24"/>
        </w:rPr>
        <w:t>Bell deems aesthetics to evoke deep emotions from a place within a person that they are supposedly born with, rather than the idea that a thought process takes place in order to judge whether the art is aesthetic or not. However, this theory may be unrealistic due to the evidence of cognition that takes place when perceiving art because the separation between visual perceptions</w:t>
      </w:r>
      <w:r w:rsidR="00947448" w:rsidRPr="000E40D7">
        <w:rPr>
          <w:sz w:val="24"/>
          <w:szCs w:val="24"/>
        </w:rPr>
        <w:t xml:space="preserve"> which is</w:t>
      </w:r>
      <w:r w:rsidRPr="000E40D7">
        <w:rPr>
          <w:sz w:val="24"/>
          <w:szCs w:val="24"/>
        </w:rPr>
        <w:t xml:space="preserve"> tied with experiences and deep undetermined emotion is unlikely. Although </w:t>
      </w:r>
      <w:r w:rsidR="00F6644A" w:rsidRPr="000E40D7">
        <w:rPr>
          <w:sz w:val="24"/>
          <w:szCs w:val="24"/>
        </w:rPr>
        <w:t xml:space="preserve">this </w:t>
      </w:r>
      <w:r w:rsidR="002C2106" w:rsidRPr="000E40D7">
        <w:rPr>
          <w:sz w:val="24"/>
          <w:szCs w:val="24"/>
        </w:rPr>
        <w:t xml:space="preserve">could be </w:t>
      </w:r>
      <w:r w:rsidR="00F6644A" w:rsidRPr="000E40D7">
        <w:rPr>
          <w:sz w:val="24"/>
          <w:szCs w:val="24"/>
        </w:rPr>
        <w:t xml:space="preserve">that </w:t>
      </w:r>
      <w:r w:rsidR="002C2106" w:rsidRPr="000E40D7">
        <w:rPr>
          <w:sz w:val="24"/>
          <w:szCs w:val="24"/>
        </w:rPr>
        <w:t xml:space="preserve">the theory </w:t>
      </w:r>
      <w:r w:rsidR="00F6644A" w:rsidRPr="000E40D7">
        <w:rPr>
          <w:sz w:val="24"/>
          <w:szCs w:val="24"/>
        </w:rPr>
        <w:t xml:space="preserve">is </w:t>
      </w:r>
      <w:r w:rsidR="002C2106" w:rsidRPr="000E40D7">
        <w:rPr>
          <w:sz w:val="24"/>
          <w:szCs w:val="24"/>
        </w:rPr>
        <w:t>associated with enjoying a piece of art visually but the reasons</w:t>
      </w:r>
      <w:r w:rsidR="0033347A" w:rsidRPr="000E40D7">
        <w:rPr>
          <w:sz w:val="24"/>
          <w:szCs w:val="24"/>
        </w:rPr>
        <w:t xml:space="preserve"> for this enjoyment</w:t>
      </w:r>
      <w:r w:rsidR="002C2106" w:rsidRPr="000E40D7">
        <w:rPr>
          <w:sz w:val="24"/>
          <w:szCs w:val="24"/>
        </w:rPr>
        <w:t xml:space="preserve"> are unknown</w:t>
      </w:r>
      <w:r w:rsidR="0033347A" w:rsidRPr="000E40D7">
        <w:rPr>
          <w:sz w:val="24"/>
          <w:szCs w:val="24"/>
        </w:rPr>
        <w:t>.</w:t>
      </w:r>
    </w:p>
    <w:p w14:paraId="190DBCC8" w14:textId="77777777" w:rsidR="00946F92" w:rsidRPr="000E40D7" w:rsidRDefault="00946F92" w:rsidP="00777EF6">
      <w:pPr>
        <w:pStyle w:val="p1"/>
        <w:spacing w:line="480" w:lineRule="auto"/>
        <w:rPr>
          <w:sz w:val="24"/>
          <w:szCs w:val="24"/>
          <w:u w:val="single"/>
        </w:rPr>
      </w:pPr>
    </w:p>
    <w:p w14:paraId="71E295F9" w14:textId="626878E7" w:rsidR="00330D20" w:rsidRPr="000E40D7" w:rsidRDefault="00BF2F91" w:rsidP="00863F3B">
      <w:pPr>
        <w:pStyle w:val="p1"/>
        <w:spacing w:line="480" w:lineRule="auto"/>
        <w:rPr>
          <w:sz w:val="24"/>
          <w:szCs w:val="24"/>
          <w:u w:val="single"/>
        </w:rPr>
      </w:pPr>
      <w:r w:rsidRPr="000E40D7">
        <w:rPr>
          <w:sz w:val="24"/>
          <w:szCs w:val="24"/>
        </w:rPr>
        <w:t xml:space="preserve">Bell’s argument </w:t>
      </w:r>
      <w:r w:rsidR="0033347A" w:rsidRPr="000E40D7">
        <w:rPr>
          <w:sz w:val="24"/>
          <w:szCs w:val="24"/>
        </w:rPr>
        <w:t xml:space="preserve">is therefore plausible </w:t>
      </w:r>
      <w:r w:rsidR="00850BAE" w:rsidRPr="000E40D7">
        <w:rPr>
          <w:sz w:val="24"/>
          <w:szCs w:val="24"/>
        </w:rPr>
        <w:t xml:space="preserve">as there are </w:t>
      </w:r>
      <w:r w:rsidRPr="000E40D7">
        <w:rPr>
          <w:sz w:val="24"/>
          <w:szCs w:val="24"/>
        </w:rPr>
        <w:t xml:space="preserve">many </w:t>
      </w:r>
      <w:r w:rsidR="0024167B" w:rsidRPr="000E40D7">
        <w:rPr>
          <w:sz w:val="24"/>
          <w:szCs w:val="24"/>
        </w:rPr>
        <w:t xml:space="preserve">patterns which </w:t>
      </w:r>
      <w:r w:rsidR="00405F60" w:rsidRPr="000E40D7">
        <w:rPr>
          <w:sz w:val="24"/>
          <w:szCs w:val="24"/>
        </w:rPr>
        <w:t>contain particular orders or combinations of colours</w:t>
      </w:r>
      <w:r w:rsidR="000E0F84" w:rsidRPr="000E40D7">
        <w:rPr>
          <w:sz w:val="24"/>
          <w:szCs w:val="24"/>
        </w:rPr>
        <w:t xml:space="preserve"> </w:t>
      </w:r>
      <w:r w:rsidR="0033347A" w:rsidRPr="000E40D7">
        <w:rPr>
          <w:sz w:val="24"/>
          <w:szCs w:val="24"/>
        </w:rPr>
        <w:t>and lines that fit together and</w:t>
      </w:r>
      <w:r w:rsidR="00405F60" w:rsidRPr="000E40D7">
        <w:rPr>
          <w:sz w:val="24"/>
          <w:szCs w:val="24"/>
        </w:rPr>
        <w:t xml:space="preserve"> </w:t>
      </w:r>
      <w:r w:rsidR="00E25B1E" w:rsidRPr="000E40D7">
        <w:rPr>
          <w:sz w:val="24"/>
          <w:szCs w:val="24"/>
        </w:rPr>
        <w:lastRenderedPageBreak/>
        <w:t xml:space="preserve">complement the design perfectly, </w:t>
      </w:r>
      <w:r w:rsidR="00405F60" w:rsidRPr="000E40D7">
        <w:rPr>
          <w:sz w:val="24"/>
          <w:szCs w:val="24"/>
        </w:rPr>
        <w:t xml:space="preserve">and often if just one of these elements are </w:t>
      </w:r>
      <w:r w:rsidR="00E25B1E" w:rsidRPr="000E40D7">
        <w:rPr>
          <w:sz w:val="24"/>
          <w:szCs w:val="24"/>
        </w:rPr>
        <w:t>altered</w:t>
      </w:r>
      <w:r w:rsidR="00405F60" w:rsidRPr="000E40D7">
        <w:rPr>
          <w:sz w:val="24"/>
          <w:szCs w:val="24"/>
        </w:rPr>
        <w:t xml:space="preserve"> </w:t>
      </w:r>
      <w:r w:rsidR="00E25B1E" w:rsidRPr="000E40D7">
        <w:rPr>
          <w:sz w:val="24"/>
          <w:szCs w:val="24"/>
        </w:rPr>
        <w:t xml:space="preserve">it </w:t>
      </w:r>
      <w:r w:rsidR="00405F60" w:rsidRPr="000E40D7">
        <w:rPr>
          <w:sz w:val="24"/>
          <w:szCs w:val="24"/>
        </w:rPr>
        <w:t>can offset the pattern completely</w:t>
      </w:r>
      <w:r w:rsidR="0033347A" w:rsidRPr="000E40D7">
        <w:rPr>
          <w:sz w:val="24"/>
          <w:szCs w:val="24"/>
        </w:rPr>
        <w:t xml:space="preserve"> and change the viewer</w:t>
      </w:r>
      <w:r w:rsidR="00832899" w:rsidRPr="000E40D7">
        <w:rPr>
          <w:sz w:val="24"/>
          <w:szCs w:val="24"/>
        </w:rPr>
        <w:t>’</w:t>
      </w:r>
      <w:r w:rsidR="0033347A" w:rsidRPr="000E40D7">
        <w:rPr>
          <w:sz w:val="24"/>
          <w:szCs w:val="24"/>
        </w:rPr>
        <w:t>s outlook. F</w:t>
      </w:r>
      <w:r w:rsidR="00405F60" w:rsidRPr="000E40D7">
        <w:rPr>
          <w:sz w:val="24"/>
          <w:szCs w:val="24"/>
        </w:rPr>
        <w:t xml:space="preserve">or </w:t>
      </w:r>
      <w:r w:rsidR="0033347A" w:rsidRPr="000E40D7">
        <w:rPr>
          <w:sz w:val="24"/>
          <w:szCs w:val="24"/>
        </w:rPr>
        <w:t>example,</w:t>
      </w:r>
      <w:r w:rsidR="00405F60" w:rsidRPr="000E40D7">
        <w:rPr>
          <w:sz w:val="24"/>
          <w:szCs w:val="24"/>
        </w:rPr>
        <w:t xml:space="preserve"> if an object was placed differently or had more or less space.</w:t>
      </w:r>
      <w:r w:rsidR="00AC72AD" w:rsidRPr="000E40D7">
        <w:rPr>
          <w:sz w:val="24"/>
          <w:szCs w:val="24"/>
        </w:rPr>
        <w:t xml:space="preserve"> </w:t>
      </w:r>
      <w:r w:rsidR="00AC72AD" w:rsidRPr="000E40D7">
        <w:rPr>
          <w:sz w:val="24"/>
          <w:szCs w:val="24"/>
          <w:rPrChange w:id="197" w:author="Rebecca Williams (P146743)" w:date="2017-12-11T12:31:00Z">
            <w:rPr>
              <w:rFonts w:asciiTheme="minorHAnsi" w:hAnsiTheme="minorHAnsi"/>
              <w:sz w:val="24"/>
              <w:szCs w:val="24"/>
              <w:u w:val="single"/>
            </w:rPr>
          </w:rPrChange>
        </w:rPr>
        <w:t>So, this would sugges</w:t>
      </w:r>
      <w:r w:rsidR="00875B33" w:rsidRPr="000E40D7">
        <w:rPr>
          <w:sz w:val="24"/>
          <w:szCs w:val="24"/>
          <w:rPrChange w:id="198" w:author="Rebecca Williams (P146743)" w:date="2017-12-11T12:31:00Z">
            <w:rPr>
              <w:rFonts w:asciiTheme="minorHAnsi" w:hAnsiTheme="minorHAnsi"/>
              <w:sz w:val="24"/>
              <w:szCs w:val="24"/>
              <w:u w:val="single"/>
            </w:rPr>
          </w:rPrChange>
        </w:rPr>
        <w:t>t that patterns are able</w:t>
      </w:r>
      <w:r w:rsidR="00E65CC6" w:rsidRPr="000E40D7">
        <w:rPr>
          <w:sz w:val="24"/>
          <w:szCs w:val="24"/>
          <w:rPrChange w:id="199" w:author="Rebecca Williams (P146743)" w:date="2017-12-11T12:31:00Z">
            <w:rPr>
              <w:rFonts w:asciiTheme="minorHAnsi" w:hAnsiTheme="minorHAnsi"/>
              <w:sz w:val="24"/>
              <w:szCs w:val="24"/>
              <w:u w:val="single"/>
            </w:rPr>
          </w:rPrChange>
        </w:rPr>
        <w:t xml:space="preserve"> achieve a </w:t>
      </w:r>
      <w:r w:rsidR="00AC72AD" w:rsidRPr="000E40D7">
        <w:rPr>
          <w:sz w:val="24"/>
          <w:szCs w:val="24"/>
          <w:rPrChange w:id="200" w:author="Rebecca Williams (P146743)" w:date="2017-12-11T12:31:00Z">
            <w:rPr>
              <w:rFonts w:asciiTheme="minorHAnsi" w:hAnsiTheme="minorHAnsi"/>
              <w:sz w:val="24"/>
              <w:szCs w:val="24"/>
              <w:u w:val="single"/>
            </w:rPr>
          </w:rPrChange>
        </w:rPr>
        <w:t>‘correct’</w:t>
      </w:r>
      <w:r w:rsidR="00A5505F" w:rsidRPr="000E40D7">
        <w:rPr>
          <w:sz w:val="24"/>
          <w:szCs w:val="24"/>
          <w:rPrChange w:id="201" w:author="Rebecca Williams (P146743)" w:date="2017-12-11T12:31:00Z">
            <w:rPr>
              <w:rFonts w:asciiTheme="minorHAnsi" w:hAnsiTheme="minorHAnsi"/>
              <w:sz w:val="24"/>
              <w:szCs w:val="24"/>
              <w:u w:val="single"/>
            </w:rPr>
          </w:rPrChange>
        </w:rPr>
        <w:t xml:space="preserve"> order</w:t>
      </w:r>
      <w:r w:rsidR="00AC72AD" w:rsidRPr="000E40D7">
        <w:rPr>
          <w:sz w:val="24"/>
          <w:szCs w:val="24"/>
          <w:rPrChange w:id="202" w:author="Rebecca Williams (P146743)" w:date="2017-12-11T12:31:00Z">
            <w:rPr>
              <w:rFonts w:asciiTheme="minorHAnsi" w:hAnsiTheme="minorHAnsi"/>
              <w:sz w:val="24"/>
              <w:szCs w:val="24"/>
              <w:u w:val="single"/>
            </w:rPr>
          </w:rPrChange>
        </w:rPr>
        <w:t xml:space="preserve"> </w:t>
      </w:r>
      <w:r w:rsidR="00E65CC6" w:rsidRPr="000E40D7">
        <w:rPr>
          <w:sz w:val="24"/>
          <w:szCs w:val="24"/>
          <w:rPrChange w:id="203" w:author="Rebecca Williams (P146743)" w:date="2017-12-11T12:31:00Z">
            <w:rPr>
              <w:rFonts w:asciiTheme="minorHAnsi" w:hAnsiTheme="minorHAnsi"/>
              <w:sz w:val="24"/>
              <w:szCs w:val="24"/>
              <w:u w:val="single"/>
            </w:rPr>
          </w:rPrChange>
        </w:rPr>
        <w:t>to appear more aesthetically pleasing to the eye.</w:t>
      </w:r>
    </w:p>
    <w:p w14:paraId="204F7854" w14:textId="460885A5" w:rsidR="00570832" w:rsidRPr="000E40D7" w:rsidRDefault="00570832" w:rsidP="00330D20">
      <w:pPr>
        <w:spacing w:line="480" w:lineRule="auto"/>
        <w:rPr>
          <w:rFonts w:ascii="Helvetica" w:hAnsi="Helvetica"/>
        </w:rPr>
      </w:pPr>
    </w:p>
    <w:p w14:paraId="6D0D7CA9" w14:textId="2371810E" w:rsidR="00662DA5" w:rsidRPr="000E40D7" w:rsidRDefault="008D0B92">
      <w:pPr>
        <w:spacing w:line="480" w:lineRule="auto"/>
        <w:jc w:val="center"/>
        <w:rPr>
          <w:rFonts w:ascii="Helvetica" w:hAnsi="Helvetica"/>
        </w:rPr>
        <w:pPrChange w:id="204" w:author="Rebecca Williams (P146743)" w:date="2017-12-11T20:58:00Z">
          <w:pPr>
            <w:spacing w:line="480" w:lineRule="auto"/>
          </w:pPr>
        </w:pPrChange>
      </w:pPr>
      <w:r w:rsidRPr="000E40D7">
        <w:rPr>
          <w:rFonts w:ascii="Helvetica" w:hAnsi="Helvetica" w:cs="Helvetica"/>
          <w:noProof/>
          <w:lang w:eastAsia="en-GB"/>
        </w:rPr>
        <w:drawing>
          <wp:inline distT="0" distB="0" distL="0" distR="0" wp14:anchorId="01FDD37D" wp14:editId="263FBB14">
            <wp:extent cx="4394835" cy="377941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5759" cy="3806009"/>
                    </a:xfrm>
                    <a:prstGeom prst="rect">
                      <a:avLst/>
                    </a:prstGeom>
                    <a:noFill/>
                    <a:ln>
                      <a:noFill/>
                    </a:ln>
                  </pic:spPr>
                </pic:pic>
              </a:graphicData>
            </a:graphic>
          </wp:inline>
        </w:drawing>
      </w:r>
    </w:p>
    <w:p w14:paraId="70711753" w14:textId="47D96B6B" w:rsidR="004E077D" w:rsidRPr="000E40D7" w:rsidRDefault="004E077D">
      <w:pPr>
        <w:jc w:val="center"/>
        <w:rPr>
          <w:rFonts w:ascii="Helvetica" w:eastAsia="Times New Roman" w:hAnsi="Helvetica" w:cs="Times New Roman"/>
          <w:sz w:val="21"/>
          <w:szCs w:val="21"/>
          <w:lang w:eastAsia="en-GB"/>
          <w:rPrChange w:id="205" w:author="Rebecca Williams (P146743)" w:date="2017-12-11T20:51:00Z">
            <w:rPr>
              <w:rFonts w:ascii="Times New Roman" w:eastAsia="Times New Roman" w:hAnsi="Times New Roman" w:cs="Times New Roman"/>
              <w:lang w:eastAsia="en-GB"/>
            </w:rPr>
          </w:rPrChange>
        </w:rPr>
        <w:pPrChange w:id="206" w:author="Rebecca Williams (P146743)" w:date="2017-12-11T20:58:00Z">
          <w:pPr/>
        </w:pPrChange>
      </w:pPr>
      <w:r w:rsidRPr="000E40D7">
        <w:rPr>
          <w:rFonts w:ascii="Helvetica" w:hAnsi="Helvetica"/>
          <w:sz w:val="21"/>
          <w:szCs w:val="21"/>
          <w:rPrChange w:id="207" w:author="Rebecca Williams (P146743)" w:date="2017-12-11T20:51:00Z">
            <w:rPr/>
          </w:rPrChange>
        </w:rPr>
        <w:t xml:space="preserve">Figure 1. </w:t>
      </w:r>
      <w:r w:rsidRPr="000E40D7">
        <w:rPr>
          <w:rFonts w:ascii="Helvetica" w:hAnsi="Helvetica"/>
          <w:i/>
          <w:sz w:val="21"/>
          <w:szCs w:val="21"/>
          <w:rPrChange w:id="208" w:author="Rebecca Williams (P146743)" w:date="2017-12-11T20:51:00Z">
            <w:rPr>
              <w:i/>
            </w:rPr>
          </w:rPrChange>
        </w:rPr>
        <w:t>Fruit</w:t>
      </w:r>
      <w:r w:rsidRPr="000E40D7">
        <w:rPr>
          <w:rFonts w:ascii="Helvetica" w:hAnsi="Helvetica"/>
          <w:sz w:val="21"/>
          <w:szCs w:val="21"/>
          <w:rPrChange w:id="209" w:author="Rebecca Williams (P146743)" w:date="2017-12-11T20:51:00Z">
            <w:rPr/>
          </w:rPrChange>
        </w:rPr>
        <w:t>, William Morris, 1866</w:t>
      </w:r>
    </w:p>
    <w:p w14:paraId="30F8C93C" w14:textId="77777777" w:rsidR="001C76A4" w:rsidRPr="000E40D7" w:rsidRDefault="001C76A4" w:rsidP="00330D20">
      <w:pPr>
        <w:spacing w:line="480" w:lineRule="auto"/>
        <w:rPr>
          <w:rFonts w:ascii="Helvetica" w:hAnsi="Helvetica"/>
        </w:rPr>
      </w:pPr>
      <w:bookmarkStart w:id="210" w:name="_GoBack"/>
      <w:bookmarkEnd w:id="210"/>
    </w:p>
    <w:p w14:paraId="0194D0DB" w14:textId="55291DF1" w:rsidR="00E022A3" w:rsidRPr="000E40D7" w:rsidRDefault="00E022A3" w:rsidP="00330D20">
      <w:pPr>
        <w:spacing w:line="480" w:lineRule="auto"/>
        <w:rPr>
          <w:rFonts w:ascii="Helvetica" w:hAnsi="Helvetica"/>
        </w:rPr>
      </w:pPr>
      <w:r w:rsidRPr="000E40D7">
        <w:rPr>
          <w:rFonts w:ascii="Helvetica" w:hAnsi="Helvetica"/>
        </w:rPr>
        <w:t xml:space="preserve">The </w:t>
      </w:r>
      <w:r w:rsidRPr="000E40D7">
        <w:rPr>
          <w:rFonts w:ascii="Helvetica" w:hAnsi="Helvetica"/>
          <w:i/>
        </w:rPr>
        <w:t>Fruit</w:t>
      </w:r>
      <w:r w:rsidRPr="000E40D7">
        <w:rPr>
          <w:rFonts w:ascii="Helvetica" w:hAnsi="Helvetica"/>
        </w:rPr>
        <w:t xml:space="preserve"> wallpaper by William Morris</w:t>
      </w:r>
      <w:r w:rsidR="004E077D" w:rsidRPr="000E40D7">
        <w:rPr>
          <w:rFonts w:ascii="Helvetica" w:hAnsi="Helvetica"/>
        </w:rPr>
        <w:t xml:space="preserve"> </w:t>
      </w:r>
      <w:r w:rsidR="00344877">
        <w:rPr>
          <w:rFonts w:ascii="Helvetica" w:hAnsi="Helvetica"/>
        </w:rPr>
        <w:t>(</w:t>
      </w:r>
      <w:ins w:id="211" w:author="Julia Lockheart" w:date="2017-12-12T20:00:00Z">
        <w:r w:rsidR="00344877" w:rsidRPr="00344877">
          <w:rPr>
            <w:rFonts w:ascii="Helvetica" w:hAnsi="Helvetica"/>
          </w:rPr>
          <w:t xml:space="preserve">see Fig. </w:t>
        </w:r>
      </w:ins>
      <w:r w:rsidR="00344877">
        <w:rPr>
          <w:rFonts w:ascii="Helvetica" w:hAnsi="Helvetica"/>
        </w:rPr>
        <w:t>1</w:t>
      </w:r>
      <w:r w:rsidR="00344877" w:rsidRPr="00344877">
        <w:rPr>
          <w:rFonts w:ascii="Helvetica" w:hAnsi="Helvetica"/>
        </w:rPr>
        <w:t>)</w:t>
      </w:r>
      <w:r w:rsidR="00344877">
        <w:t xml:space="preserve"> </w:t>
      </w:r>
      <w:r w:rsidRPr="000E40D7">
        <w:rPr>
          <w:rFonts w:ascii="Helvetica" w:hAnsi="Helvetica"/>
        </w:rPr>
        <w:t>displays a disjointed order because of the many variants of shape</w:t>
      </w:r>
      <w:r w:rsidR="0070590D" w:rsidRPr="000E40D7">
        <w:rPr>
          <w:rFonts w:ascii="Helvetica" w:hAnsi="Helvetica"/>
        </w:rPr>
        <w:t xml:space="preserve">s situated closely together. The pattern seems off balance perhaps due to the larger and darker fruits featured on one half of the pattern which seem to outweigh the smaller and lighter coloured fruits on the other. This may be because </w:t>
      </w:r>
      <w:r w:rsidR="00A94B79" w:rsidRPr="000E40D7">
        <w:rPr>
          <w:rFonts w:ascii="Helvetica" w:hAnsi="Helvetica"/>
        </w:rPr>
        <w:t>the battle between the mind and the eyes have trouble distinguishing if they are part of the foreground and the background.</w:t>
      </w:r>
    </w:p>
    <w:p w14:paraId="2FB1DF74" w14:textId="77777777" w:rsidR="0092266B" w:rsidRPr="000E40D7" w:rsidRDefault="0092266B" w:rsidP="00330D20">
      <w:pPr>
        <w:spacing w:line="480" w:lineRule="auto"/>
        <w:rPr>
          <w:ins w:id="212" w:author="Rebecca Williams (P146743)" w:date="2017-12-12T11:04:00Z"/>
          <w:rFonts w:ascii="Helvetica" w:hAnsi="Helvetica"/>
        </w:rPr>
      </w:pPr>
    </w:p>
    <w:p w14:paraId="1CA06560" w14:textId="4D4B2DA6" w:rsidR="00330D20" w:rsidRPr="000E40D7" w:rsidRDefault="00330D20" w:rsidP="00330D20">
      <w:pPr>
        <w:spacing w:line="480" w:lineRule="auto"/>
        <w:rPr>
          <w:rFonts w:ascii="Helvetica" w:hAnsi="Helvetica"/>
        </w:rPr>
      </w:pPr>
      <w:r w:rsidRPr="000E40D7">
        <w:rPr>
          <w:rFonts w:ascii="Helvetica" w:hAnsi="Helvetica"/>
        </w:rPr>
        <w:t xml:space="preserve">When talking about the ‘extension of abstraction into decorative art’ </w:t>
      </w:r>
      <w:sdt>
        <w:sdtPr>
          <w:rPr>
            <w:rFonts w:ascii="Helvetica" w:hAnsi="Helvetica"/>
          </w:rPr>
          <w:id w:val="1231818092"/>
          <w:citation/>
        </w:sdtPr>
        <w:sdtContent>
          <w:r w:rsidRPr="000E40D7">
            <w:rPr>
              <w:rFonts w:ascii="Helvetica" w:hAnsi="Helvetica"/>
            </w:rPr>
            <w:fldChar w:fldCharType="begin"/>
          </w:r>
          <w:r w:rsidRPr="000E40D7">
            <w:rPr>
              <w:rFonts w:ascii="Helvetica" w:hAnsi="Helvetica"/>
              <w:u w:val="single"/>
            </w:rPr>
            <w:instrText xml:space="preserve">CITATION Bre051 \p 120 \l 2057 </w:instrText>
          </w:r>
          <w:r w:rsidRPr="000E40D7">
            <w:rPr>
              <w:rFonts w:ascii="Helvetica" w:hAnsi="Helvetica"/>
            </w:rPr>
            <w:fldChar w:fldCharType="separate"/>
          </w:r>
          <w:r w:rsidRPr="000E40D7">
            <w:rPr>
              <w:rFonts w:ascii="Helvetica" w:hAnsi="Helvetica"/>
              <w:noProof/>
            </w:rPr>
            <w:t>(Brett, 2005, p. 120)</w:t>
          </w:r>
          <w:r w:rsidRPr="000E40D7">
            <w:rPr>
              <w:rFonts w:ascii="Helvetica" w:hAnsi="Helvetica"/>
            </w:rPr>
            <w:fldChar w:fldCharType="end"/>
          </w:r>
        </w:sdtContent>
      </w:sdt>
      <w:r w:rsidR="00832899" w:rsidRPr="000E40D7">
        <w:rPr>
          <w:rFonts w:ascii="Helvetica" w:hAnsi="Helvetica"/>
        </w:rPr>
        <w:t xml:space="preserve"> Brett talks about two</w:t>
      </w:r>
      <w:r w:rsidRPr="000E40D7">
        <w:rPr>
          <w:rFonts w:ascii="Helvetica" w:hAnsi="Helvetica"/>
        </w:rPr>
        <w:t xml:space="preserve"> aspects of pattern which form a useful framework for consideration of the use of pattern within design.</w:t>
      </w:r>
    </w:p>
    <w:p w14:paraId="0CC84289" w14:textId="0F565E1D" w:rsidR="00370316" w:rsidRPr="000E40D7" w:rsidRDefault="00370316" w:rsidP="00330D20">
      <w:pPr>
        <w:spacing w:line="480" w:lineRule="auto"/>
        <w:rPr>
          <w:rFonts w:ascii="Helvetica" w:hAnsi="Helvetica"/>
        </w:rPr>
      </w:pPr>
    </w:p>
    <w:p w14:paraId="005E6D23" w14:textId="59577CC7" w:rsidR="00370316" w:rsidRPr="000E40D7" w:rsidRDefault="00330D20" w:rsidP="00330D20">
      <w:pPr>
        <w:spacing w:line="480" w:lineRule="auto"/>
        <w:rPr>
          <w:rFonts w:ascii="Helvetica" w:hAnsi="Helvetica"/>
        </w:rPr>
      </w:pPr>
      <w:r w:rsidRPr="000E40D7">
        <w:rPr>
          <w:rFonts w:ascii="Helvetica" w:hAnsi="Helvetica"/>
        </w:rPr>
        <w:t>First, the idealistic version that is de</w:t>
      </w:r>
      <w:r w:rsidR="00C03317" w:rsidRPr="000E40D7">
        <w:rPr>
          <w:rFonts w:ascii="Helvetica" w:hAnsi="Helvetica"/>
        </w:rPr>
        <w:t>emed aesthetic according to Brett’s writings</w:t>
      </w:r>
      <w:r w:rsidR="000158B5" w:rsidRPr="000E40D7">
        <w:rPr>
          <w:rFonts w:ascii="Helvetica" w:hAnsi="Helvetica"/>
        </w:rPr>
        <w:t xml:space="preserve">, </w:t>
      </w:r>
      <w:r w:rsidRPr="000E40D7">
        <w:rPr>
          <w:rFonts w:ascii="Helvetica" w:hAnsi="Helvetica"/>
        </w:rPr>
        <w:t>which features nonrepresentational art referred to as motifs. Second, more of a realistic approach which is representational and symbolic.</w:t>
      </w:r>
    </w:p>
    <w:p w14:paraId="18685E08" w14:textId="77777777" w:rsidR="00CD2DAA" w:rsidRPr="000E40D7" w:rsidRDefault="00CD2DAA" w:rsidP="00330D20">
      <w:pPr>
        <w:spacing w:line="480" w:lineRule="auto"/>
        <w:rPr>
          <w:rFonts w:ascii="Helvetica" w:hAnsi="Helvetica"/>
        </w:rPr>
      </w:pPr>
    </w:p>
    <w:p w14:paraId="29C9848A" w14:textId="78D9B783" w:rsidR="00330D20" w:rsidRPr="000E40D7" w:rsidRDefault="00A652D3">
      <w:pPr>
        <w:spacing w:line="480" w:lineRule="auto"/>
        <w:jc w:val="center"/>
        <w:rPr>
          <w:rFonts w:ascii="Helvetica" w:hAnsi="Helvetica"/>
        </w:rPr>
        <w:pPrChange w:id="213" w:author="Rebecca Williams (P146743)" w:date="2017-12-11T20:58:00Z">
          <w:pPr>
            <w:spacing w:line="480" w:lineRule="auto"/>
          </w:pPr>
        </w:pPrChange>
      </w:pPr>
      <w:r w:rsidRPr="000E40D7">
        <w:rPr>
          <w:rFonts w:ascii="Helvetica" w:hAnsi="Helvetica"/>
          <w:noProof/>
          <w:lang w:eastAsia="en-GB"/>
        </w:rPr>
        <w:drawing>
          <wp:inline distT="0" distB="0" distL="0" distR="0" wp14:anchorId="784332D6" wp14:editId="79A6C5BF">
            <wp:extent cx="4629785" cy="3387969"/>
            <wp:effectExtent l="0" t="0" r="0" b="0"/>
            <wp:docPr id="4" name="Picture 4" descr="../../../../../../Downloads/IMG_1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1237.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4143" t="9563" r="4893" b="11444"/>
                    <a:stretch/>
                  </pic:blipFill>
                  <pic:spPr bwMode="auto">
                    <a:xfrm>
                      <a:off x="0" y="0"/>
                      <a:ext cx="4631703" cy="338937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p w14:paraId="65FB5971" w14:textId="507C1CF8" w:rsidR="00FD03DF" w:rsidRPr="000E40D7" w:rsidRDefault="00706FC3">
      <w:pPr>
        <w:spacing w:line="480" w:lineRule="auto"/>
        <w:jc w:val="center"/>
        <w:rPr>
          <w:ins w:id="214" w:author="Rebecca Williams (P146743)" w:date="2017-12-11T20:49:00Z"/>
          <w:rFonts w:ascii="Helvetica" w:hAnsi="Helvetica"/>
          <w:sz w:val="21"/>
          <w:szCs w:val="21"/>
          <w:rPrChange w:id="215" w:author="Rebecca Williams (P146743)" w:date="2017-12-11T20:51:00Z">
            <w:rPr>
              <w:ins w:id="216" w:author="Rebecca Williams (P146743)" w:date="2017-12-11T20:49:00Z"/>
            </w:rPr>
          </w:rPrChange>
        </w:rPr>
        <w:pPrChange w:id="217" w:author="Rebecca Williams (P146743)" w:date="2017-12-11T20:58:00Z">
          <w:pPr>
            <w:spacing w:line="480" w:lineRule="auto"/>
          </w:pPr>
        </w:pPrChange>
      </w:pPr>
      <w:ins w:id="218" w:author="Rebecca Williams (P146743)" w:date="2017-12-11T20:49:00Z">
        <w:r w:rsidRPr="000E40D7">
          <w:rPr>
            <w:rFonts w:ascii="Helvetica" w:hAnsi="Helvetica"/>
            <w:sz w:val="21"/>
            <w:szCs w:val="21"/>
            <w:rPrChange w:id="219" w:author="Rebecca Williams (P146743)" w:date="2017-12-11T20:51:00Z">
              <w:rPr/>
            </w:rPrChange>
          </w:rPr>
          <w:t>F</w:t>
        </w:r>
      </w:ins>
      <w:del w:id="220" w:author="Rebecca Williams (P146743)" w:date="2017-12-11T20:49:00Z">
        <w:r w:rsidR="00DB10B7" w:rsidRPr="000E40D7" w:rsidDel="00706FC3">
          <w:rPr>
            <w:rFonts w:ascii="Helvetica" w:hAnsi="Helvetica"/>
            <w:sz w:val="21"/>
            <w:szCs w:val="21"/>
            <w:rPrChange w:id="221" w:author="Rebecca Williams (P146743)" w:date="2017-12-11T20:51:00Z">
              <w:rPr/>
            </w:rPrChange>
          </w:rPr>
          <w:delText>f</w:delText>
        </w:r>
      </w:del>
      <w:r w:rsidR="00DB10B7" w:rsidRPr="000E40D7">
        <w:rPr>
          <w:rFonts w:ascii="Helvetica" w:hAnsi="Helvetica"/>
          <w:sz w:val="21"/>
          <w:szCs w:val="21"/>
          <w:rPrChange w:id="222" w:author="Rebecca Williams (P146743)" w:date="2017-12-11T20:51:00Z">
            <w:rPr/>
          </w:rPrChange>
        </w:rPr>
        <w:t>igure</w:t>
      </w:r>
      <w:r w:rsidR="004E077D" w:rsidRPr="000E40D7">
        <w:rPr>
          <w:rFonts w:ascii="Helvetica" w:hAnsi="Helvetica"/>
          <w:sz w:val="21"/>
          <w:szCs w:val="21"/>
          <w:rPrChange w:id="223" w:author="Rebecca Williams (P146743)" w:date="2017-12-11T20:51:00Z">
            <w:rPr/>
          </w:rPrChange>
        </w:rPr>
        <w:t xml:space="preserve"> 2</w:t>
      </w:r>
      <w:del w:id="224" w:author="Rebecca Williams (P146743)" w:date="2017-12-11T20:49:00Z">
        <w:r w:rsidR="00DB10B7" w:rsidRPr="000E40D7" w:rsidDel="00706FC3">
          <w:rPr>
            <w:rFonts w:ascii="Helvetica" w:hAnsi="Helvetica"/>
            <w:sz w:val="21"/>
            <w:szCs w:val="21"/>
            <w:rPrChange w:id="225" w:author="Rebecca Williams (P146743)" w:date="2017-12-11T20:51:00Z">
              <w:rPr/>
            </w:rPrChange>
          </w:rPr>
          <w:delText xml:space="preserve"> </w:delText>
        </w:r>
      </w:del>
      <w:customXmlDelRangeStart w:id="226" w:author="Rebecca Williams (P146743)" w:date="2017-12-11T20:49:00Z"/>
      <w:sdt>
        <w:sdtPr>
          <w:rPr>
            <w:rFonts w:ascii="Helvetica" w:hAnsi="Helvetica"/>
            <w:sz w:val="21"/>
            <w:szCs w:val="21"/>
          </w:rPr>
          <w:id w:val="-2130157260"/>
          <w:citation/>
        </w:sdtPr>
        <w:sdtContent>
          <w:customXmlDelRangeEnd w:id="226"/>
          <w:del w:id="227" w:author="Rebecca Williams (P146743)" w:date="2017-12-11T20:49:00Z">
            <w:r w:rsidR="00FD03DF" w:rsidRPr="000E40D7" w:rsidDel="00706FC3">
              <w:rPr>
                <w:rFonts w:ascii="Helvetica" w:hAnsi="Helvetica"/>
                <w:sz w:val="21"/>
                <w:szCs w:val="21"/>
                <w:rPrChange w:id="228" w:author="Rebecca Williams (P146743)" w:date="2017-12-11T20:51:00Z">
                  <w:rPr/>
                </w:rPrChange>
              </w:rPr>
              <w:fldChar w:fldCharType="begin"/>
            </w:r>
            <w:r w:rsidR="00FD03DF" w:rsidRPr="000E40D7" w:rsidDel="00706FC3">
              <w:rPr>
                <w:rFonts w:ascii="Helvetica" w:hAnsi="Helvetica"/>
                <w:sz w:val="21"/>
                <w:szCs w:val="21"/>
                <w:rPrChange w:id="229" w:author="Rebecca Williams (P146743)" w:date="2017-12-11T20:51:00Z">
                  <w:rPr/>
                </w:rPrChange>
              </w:rPr>
              <w:delInstrText xml:space="preserve">CITATION Kol \l 2057 </w:delInstrText>
            </w:r>
            <w:r w:rsidR="00FD03DF" w:rsidRPr="000E40D7" w:rsidDel="00706FC3">
              <w:rPr>
                <w:rFonts w:ascii="Helvetica" w:hAnsi="Helvetica"/>
                <w:sz w:val="21"/>
                <w:szCs w:val="21"/>
                <w:rPrChange w:id="230" w:author="Rebecca Williams (P146743)" w:date="2017-12-11T20:51:00Z">
                  <w:rPr/>
                </w:rPrChange>
              </w:rPr>
              <w:fldChar w:fldCharType="separate"/>
            </w:r>
            <w:r w:rsidR="00FD03DF" w:rsidRPr="000E40D7" w:rsidDel="00706FC3">
              <w:rPr>
                <w:rFonts w:ascii="Helvetica" w:hAnsi="Helvetica"/>
                <w:noProof/>
                <w:sz w:val="21"/>
                <w:szCs w:val="21"/>
                <w:rPrChange w:id="231" w:author="Rebecca Williams (P146743)" w:date="2017-12-11T20:51:00Z">
                  <w:rPr>
                    <w:noProof/>
                  </w:rPr>
                </w:rPrChange>
              </w:rPr>
              <w:delText>(Moser, 1900)</w:delText>
            </w:r>
            <w:r w:rsidR="00FD03DF" w:rsidRPr="000E40D7" w:rsidDel="00706FC3">
              <w:rPr>
                <w:rFonts w:ascii="Helvetica" w:hAnsi="Helvetica"/>
                <w:sz w:val="21"/>
                <w:szCs w:val="21"/>
                <w:rPrChange w:id="232" w:author="Rebecca Williams (P146743)" w:date="2017-12-11T20:51:00Z">
                  <w:rPr/>
                </w:rPrChange>
              </w:rPr>
              <w:fldChar w:fldCharType="end"/>
            </w:r>
          </w:del>
          <w:customXmlDelRangeStart w:id="233" w:author="Rebecca Williams (P146743)" w:date="2017-12-11T20:49:00Z"/>
        </w:sdtContent>
      </w:sdt>
      <w:customXmlDelRangeEnd w:id="233"/>
      <w:ins w:id="234" w:author="Rebecca Williams (P146743)" w:date="2017-12-11T20:49:00Z">
        <w:r w:rsidRPr="000E40D7">
          <w:rPr>
            <w:rFonts w:ascii="Helvetica" w:hAnsi="Helvetica"/>
            <w:sz w:val="21"/>
            <w:szCs w:val="21"/>
            <w:rPrChange w:id="235" w:author="Rebecca Williams (P146743)" w:date="2017-12-11T20:51:00Z">
              <w:rPr/>
            </w:rPrChange>
          </w:rPr>
          <w:t xml:space="preserve">. </w:t>
        </w:r>
      </w:ins>
      <w:del w:id="236" w:author="Rebecca Williams (P146743)" w:date="2017-12-11T20:49:00Z">
        <w:r w:rsidR="00832899" w:rsidRPr="000E40D7" w:rsidDel="00706FC3">
          <w:rPr>
            <w:rFonts w:ascii="Helvetica" w:hAnsi="Helvetica"/>
            <w:sz w:val="21"/>
            <w:szCs w:val="21"/>
            <w:rPrChange w:id="237" w:author="Rebecca Williams (P146743)" w:date="2017-12-11T20:51:00Z">
              <w:rPr/>
            </w:rPrChange>
          </w:rPr>
          <w:delText xml:space="preserve"> </w:delText>
        </w:r>
      </w:del>
      <w:proofErr w:type="spellStart"/>
      <w:r w:rsidR="00FD03DF" w:rsidRPr="000E40D7">
        <w:rPr>
          <w:rFonts w:ascii="Helvetica" w:hAnsi="Helvetica"/>
          <w:i/>
          <w:sz w:val="21"/>
          <w:szCs w:val="21"/>
          <w:rPrChange w:id="238" w:author="Rebecca Williams (P146743)" w:date="2017-12-11T20:51:00Z">
            <w:rPr>
              <w:i/>
            </w:rPr>
          </w:rPrChange>
        </w:rPr>
        <w:t>Mohnk</w:t>
      </w:r>
      <w:r w:rsidR="00832899" w:rsidRPr="000E40D7">
        <w:rPr>
          <w:rFonts w:ascii="Helvetica" w:hAnsi="Helvetica"/>
          <w:i/>
          <w:sz w:val="21"/>
          <w:szCs w:val="21"/>
          <w:rPrChange w:id="239" w:author="Rebecca Williams (P146743)" w:date="2017-12-11T20:51:00Z">
            <w:rPr>
              <w:i/>
            </w:rPr>
          </w:rPrChange>
        </w:rPr>
        <w:t>öpfe</w:t>
      </w:r>
      <w:proofErr w:type="spellEnd"/>
      <w:ins w:id="240" w:author="Rebecca Williams (P146743)" w:date="2017-12-11T20:49:00Z">
        <w:r w:rsidRPr="000E40D7">
          <w:rPr>
            <w:rFonts w:ascii="Helvetica" w:hAnsi="Helvetica"/>
            <w:i/>
            <w:sz w:val="21"/>
            <w:szCs w:val="21"/>
            <w:rPrChange w:id="241" w:author="Rebecca Williams (P146743)" w:date="2017-12-11T20:51:00Z">
              <w:rPr>
                <w:i/>
              </w:rPr>
            </w:rPrChange>
          </w:rPr>
          <w:t>,</w:t>
        </w:r>
        <w:r w:rsidRPr="000E40D7">
          <w:rPr>
            <w:rFonts w:ascii="Helvetica" w:hAnsi="Helvetica"/>
            <w:sz w:val="21"/>
            <w:szCs w:val="21"/>
            <w:rPrChange w:id="242" w:author="Rebecca Williams (P146743)" w:date="2017-12-11T20:51:00Z">
              <w:rPr/>
            </w:rPrChange>
          </w:rPr>
          <w:t xml:space="preserve"> </w:t>
        </w:r>
        <w:proofErr w:type="spellStart"/>
        <w:r w:rsidRPr="000E40D7">
          <w:rPr>
            <w:rFonts w:ascii="Helvetica" w:hAnsi="Helvetica"/>
            <w:sz w:val="21"/>
            <w:szCs w:val="21"/>
            <w:rPrChange w:id="243" w:author="Rebecca Williams (P146743)" w:date="2017-12-11T20:51:00Z">
              <w:rPr/>
            </w:rPrChange>
          </w:rPr>
          <w:t>Koloman</w:t>
        </w:r>
        <w:proofErr w:type="spellEnd"/>
        <w:r w:rsidRPr="000E40D7">
          <w:rPr>
            <w:rFonts w:ascii="Helvetica" w:hAnsi="Helvetica"/>
            <w:sz w:val="21"/>
            <w:szCs w:val="21"/>
            <w:rPrChange w:id="244" w:author="Rebecca Williams (P146743)" w:date="2017-12-11T20:51:00Z">
              <w:rPr/>
            </w:rPrChange>
          </w:rPr>
          <w:t xml:space="preserve"> Moser, 1900</w:t>
        </w:r>
      </w:ins>
    </w:p>
    <w:p w14:paraId="72CD7E88" w14:textId="77777777" w:rsidR="00706FC3" w:rsidRPr="000E40D7" w:rsidRDefault="00706FC3" w:rsidP="00330D20">
      <w:pPr>
        <w:spacing w:line="480" w:lineRule="auto"/>
        <w:rPr>
          <w:rFonts w:ascii="Helvetica" w:hAnsi="Helvetica"/>
        </w:rPr>
      </w:pPr>
    </w:p>
    <w:p w14:paraId="7DB511B5" w14:textId="2D3A7487" w:rsidR="00DB10B7" w:rsidRPr="000E40D7" w:rsidRDefault="00832899" w:rsidP="00DB10B7">
      <w:pPr>
        <w:spacing w:line="480" w:lineRule="auto"/>
        <w:rPr>
          <w:rFonts w:ascii="Helvetica" w:hAnsi="Helvetica"/>
        </w:rPr>
      </w:pPr>
      <w:proofErr w:type="spellStart"/>
      <w:r w:rsidRPr="000E40D7">
        <w:rPr>
          <w:rFonts w:ascii="Helvetica" w:hAnsi="Helvetica"/>
        </w:rPr>
        <w:t>Koloman</w:t>
      </w:r>
      <w:proofErr w:type="spellEnd"/>
      <w:r w:rsidRPr="000E40D7">
        <w:rPr>
          <w:rFonts w:ascii="Helvetica" w:hAnsi="Helvetica"/>
        </w:rPr>
        <w:t xml:space="preserve"> Moser’s </w:t>
      </w:r>
      <w:proofErr w:type="spellStart"/>
      <w:r w:rsidR="00DB10B7" w:rsidRPr="000E40D7">
        <w:rPr>
          <w:rFonts w:ascii="Helvetica" w:hAnsi="Helvetica"/>
          <w:i/>
        </w:rPr>
        <w:t>Mohnköpfe</w:t>
      </w:r>
      <w:proofErr w:type="spellEnd"/>
      <w:r w:rsidR="007D525F" w:rsidRPr="000E40D7">
        <w:rPr>
          <w:rFonts w:ascii="Helvetica" w:hAnsi="Helvetica"/>
          <w:i/>
        </w:rPr>
        <w:t xml:space="preserve"> </w:t>
      </w:r>
      <w:r w:rsidR="004E077D" w:rsidRPr="000E40D7">
        <w:rPr>
          <w:rFonts w:ascii="Helvetica" w:hAnsi="Helvetica"/>
        </w:rPr>
        <w:t>(</w:t>
      </w:r>
      <w:ins w:id="245" w:author="Julia Lockheart" w:date="2017-12-12T20:00:00Z">
        <w:r w:rsidR="00344877" w:rsidRPr="00344877">
          <w:rPr>
            <w:rFonts w:ascii="Helvetica" w:hAnsi="Helvetica"/>
          </w:rPr>
          <w:t xml:space="preserve">see Fig. </w:t>
        </w:r>
      </w:ins>
      <w:r w:rsidR="00344877">
        <w:rPr>
          <w:rFonts w:ascii="Helvetica" w:hAnsi="Helvetica"/>
        </w:rPr>
        <w:t>2</w:t>
      </w:r>
      <w:r w:rsidR="007D525F" w:rsidRPr="00344877">
        <w:rPr>
          <w:rFonts w:ascii="Helvetica" w:hAnsi="Helvetica"/>
        </w:rPr>
        <w:t>)</w:t>
      </w:r>
      <w:r w:rsidR="00DB10B7" w:rsidRPr="000E40D7">
        <w:rPr>
          <w:rFonts w:ascii="Helvetica" w:hAnsi="Helvetica"/>
        </w:rPr>
        <w:t xml:space="preserve"> is a prime example of a motif-based pattern that has purposefully been created to not represent its inspiration. </w:t>
      </w:r>
      <w:r w:rsidR="005217A9" w:rsidRPr="000E40D7">
        <w:rPr>
          <w:rFonts w:ascii="Helvetica" w:hAnsi="Helvetica"/>
        </w:rPr>
        <w:t xml:space="preserve">Its </w:t>
      </w:r>
      <w:r w:rsidR="00BD52DF" w:rsidRPr="000E40D7">
        <w:rPr>
          <w:rFonts w:ascii="Helvetica" w:hAnsi="Helvetica"/>
        </w:rPr>
        <w:t xml:space="preserve">initial </w:t>
      </w:r>
      <w:r w:rsidR="005217A9" w:rsidRPr="000E40D7">
        <w:rPr>
          <w:rFonts w:ascii="Helvetica" w:hAnsi="Helvetica"/>
        </w:rPr>
        <w:t xml:space="preserve">symbolic </w:t>
      </w:r>
      <w:r w:rsidR="00BD52DF" w:rsidRPr="000E40D7">
        <w:rPr>
          <w:rFonts w:ascii="Helvetica" w:hAnsi="Helvetica"/>
        </w:rPr>
        <w:t>use of pop</w:t>
      </w:r>
      <w:r w:rsidR="005217A9" w:rsidRPr="000E40D7">
        <w:rPr>
          <w:rFonts w:ascii="Helvetica" w:hAnsi="Helvetica"/>
        </w:rPr>
        <w:t>p</w:t>
      </w:r>
      <w:r w:rsidR="00BD52DF" w:rsidRPr="000E40D7">
        <w:rPr>
          <w:rFonts w:ascii="Helvetica" w:hAnsi="Helvetica"/>
        </w:rPr>
        <w:t>y heads has been altered so that they are completely unidentifiable.</w:t>
      </w:r>
      <w:r w:rsidR="00F45EC4" w:rsidRPr="000E40D7">
        <w:rPr>
          <w:rFonts w:ascii="Helvetica" w:hAnsi="Helvetica"/>
        </w:rPr>
        <w:t xml:space="preserve"> </w:t>
      </w:r>
      <w:r w:rsidR="00894807" w:rsidRPr="000E40D7">
        <w:rPr>
          <w:rFonts w:ascii="Helvetica" w:hAnsi="Helvetica"/>
        </w:rPr>
        <w:t>Thus, a</w:t>
      </w:r>
      <w:r w:rsidR="00F45EC4" w:rsidRPr="000E40D7">
        <w:rPr>
          <w:rFonts w:ascii="Helvetica" w:hAnsi="Helvetica"/>
        </w:rPr>
        <w:t>ccording to both Brett</w:t>
      </w:r>
      <w:ins w:id="246" w:author="Rebecca Williams (P146743)" w:date="2017-12-11T12:32:00Z">
        <w:r w:rsidR="00081031" w:rsidRPr="000E40D7">
          <w:rPr>
            <w:rFonts w:ascii="Helvetica" w:hAnsi="Helvetica"/>
          </w:rPr>
          <w:t xml:space="preserve"> (2005) </w:t>
        </w:r>
      </w:ins>
      <w:del w:id="247" w:author="Rebecca Williams (P146743)" w:date="2017-12-11T12:32:00Z">
        <w:r w:rsidR="00F45EC4" w:rsidRPr="000E40D7" w:rsidDel="00081031">
          <w:rPr>
            <w:rFonts w:ascii="Helvetica" w:hAnsi="Helvetica"/>
          </w:rPr>
          <w:delText xml:space="preserve"> </w:delText>
        </w:r>
      </w:del>
      <w:r w:rsidR="00F45EC4" w:rsidRPr="000E40D7">
        <w:rPr>
          <w:rFonts w:ascii="Helvetica" w:hAnsi="Helvetica"/>
        </w:rPr>
        <w:t>and Bell</w:t>
      </w:r>
      <w:r w:rsidR="00894807" w:rsidRPr="000E40D7">
        <w:rPr>
          <w:rFonts w:ascii="Helvetica" w:hAnsi="Helvetica"/>
        </w:rPr>
        <w:t xml:space="preserve">’s </w:t>
      </w:r>
      <w:ins w:id="248" w:author="Rebecca Williams (P146743)" w:date="2017-12-11T12:32:00Z">
        <w:r w:rsidR="00081031" w:rsidRPr="000E40D7">
          <w:rPr>
            <w:rFonts w:ascii="Helvetica" w:hAnsi="Helvetica"/>
          </w:rPr>
          <w:t xml:space="preserve">(2003) </w:t>
        </w:r>
      </w:ins>
      <w:r w:rsidR="007F7CEB" w:rsidRPr="000E40D7">
        <w:rPr>
          <w:rFonts w:ascii="Helvetica" w:hAnsi="Helvetica"/>
        </w:rPr>
        <w:t xml:space="preserve">assertion about </w:t>
      </w:r>
      <w:r w:rsidR="007F7CEB" w:rsidRPr="000E40D7">
        <w:rPr>
          <w:rFonts w:ascii="Helvetica" w:hAnsi="Helvetica"/>
        </w:rPr>
        <w:lastRenderedPageBreak/>
        <w:t>non-</w:t>
      </w:r>
      <w:r w:rsidR="00894807" w:rsidRPr="000E40D7">
        <w:rPr>
          <w:rFonts w:ascii="Helvetica" w:hAnsi="Helvetica"/>
        </w:rPr>
        <w:t>representation</w:t>
      </w:r>
      <w:del w:id="249" w:author="Rebecca Williams (P146743)" w:date="2017-12-11T12:32:00Z">
        <w:r w:rsidR="00894807" w:rsidRPr="000E40D7" w:rsidDel="00081031">
          <w:rPr>
            <w:rFonts w:ascii="Helvetica" w:hAnsi="Helvetica"/>
          </w:rPr>
          <w:delText xml:space="preserve"> </w:delText>
        </w:r>
        <w:r w:rsidR="00894807" w:rsidRPr="000E40D7" w:rsidDel="00081031">
          <w:rPr>
            <w:rFonts w:ascii="Helvetica" w:hAnsi="Helvetica"/>
            <w:highlight w:val="yellow"/>
          </w:rPr>
          <w:delText>(REF)</w:delText>
        </w:r>
      </w:del>
      <w:r w:rsidR="00D55258" w:rsidRPr="000E40D7">
        <w:rPr>
          <w:rFonts w:ascii="Helvetica" w:hAnsi="Helvetica"/>
        </w:rPr>
        <w:t>,</w:t>
      </w:r>
      <w:r w:rsidR="00F45EC4" w:rsidRPr="000E40D7">
        <w:rPr>
          <w:rFonts w:ascii="Helvetica" w:hAnsi="Helvetica"/>
        </w:rPr>
        <w:t xml:space="preserve"> this pattern is more likely to be </w:t>
      </w:r>
      <w:r w:rsidR="00D55258" w:rsidRPr="000E40D7">
        <w:rPr>
          <w:rFonts w:ascii="Helvetica" w:hAnsi="Helvetica"/>
        </w:rPr>
        <w:t xml:space="preserve">regarded as </w:t>
      </w:r>
      <w:r w:rsidR="00F45EC4" w:rsidRPr="000E40D7">
        <w:rPr>
          <w:rFonts w:ascii="Helvetica" w:hAnsi="Helvetica"/>
        </w:rPr>
        <w:t>aesthet</w:t>
      </w:r>
      <w:r w:rsidR="00D55258" w:rsidRPr="000E40D7">
        <w:rPr>
          <w:rFonts w:ascii="Helvetica" w:hAnsi="Helvetica"/>
        </w:rPr>
        <w:t xml:space="preserve">ic, perhaps due to the patterns </w:t>
      </w:r>
      <w:r w:rsidR="00F45EC4" w:rsidRPr="000E40D7">
        <w:rPr>
          <w:rFonts w:ascii="Helvetica" w:hAnsi="Helvetica"/>
        </w:rPr>
        <w:t xml:space="preserve">formal </w:t>
      </w:r>
      <w:r w:rsidR="00D55258" w:rsidRPr="000E40D7">
        <w:rPr>
          <w:rFonts w:ascii="Helvetica" w:hAnsi="Helvetica"/>
        </w:rPr>
        <w:t>composition and elements which Bell has mentioned in order to achieve significant form.</w:t>
      </w:r>
    </w:p>
    <w:p w14:paraId="5394BFB5" w14:textId="77777777" w:rsidR="00636D56" w:rsidRPr="000E40D7" w:rsidRDefault="00636D56" w:rsidP="00DB10B7">
      <w:pPr>
        <w:spacing w:line="480" w:lineRule="auto"/>
        <w:rPr>
          <w:rFonts w:ascii="Helvetica" w:hAnsi="Helvetica"/>
          <w:u w:val="single"/>
        </w:rPr>
      </w:pPr>
    </w:p>
    <w:p w14:paraId="51EA0FDA" w14:textId="66B0ED7B" w:rsidR="00CC0858" w:rsidRPr="000E40D7" w:rsidRDefault="00636D56" w:rsidP="00DB10B7">
      <w:pPr>
        <w:spacing w:line="480" w:lineRule="auto"/>
        <w:rPr>
          <w:rFonts w:ascii="Helvetica" w:hAnsi="Helvetica"/>
        </w:rPr>
      </w:pPr>
      <w:r w:rsidRPr="000E40D7">
        <w:rPr>
          <w:rFonts w:ascii="Helvetica" w:hAnsi="Helvetica"/>
        </w:rPr>
        <w:t>The second category of pattern</w:t>
      </w:r>
      <w:r w:rsidR="00CC0858" w:rsidRPr="000E40D7">
        <w:rPr>
          <w:rFonts w:ascii="Helvetica" w:hAnsi="Helvetica"/>
        </w:rPr>
        <w:t xml:space="preserve"> is evidently shown through William Morris’ wallpaper, entitled “Chrysanthemum” (187</w:t>
      </w:r>
      <w:ins w:id="250" w:author="Rebecca Williams (P146743)" w:date="2017-12-11T12:27:00Z">
        <w:r w:rsidR="00E35AF3" w:rsidRPr="000E40D7">
          <w:rPr>
            <w:rFonts w:ascii="Helvetica" w:hAnsi="Helvetica"/>
          </w:rPr>
          <w:t>7</w:t>
        </w:r>
      </w:ins>
      <w:del w:id="251" w:author="Rebecca Williams (P146743)" w:date="2017-12-11T12:27:00Z">
        <w:r w:rsidR="00CC0858" w:rsidRPr="000E40D7" w:rsidDel="00E35AF3">
          <w:rPr>
            <w:rFonts w:ascii="Helvetica" w:hAnsi="Helvetica"/>
          </w:rPr>
          <w:delText>1</w:delText>
        </w:r>
      </w:del>
      <w:r w:rsidR="00CC0858" w:rsidRPr="000E40D7">
        <w:rPr>
          <w:rFonts w:ascii="Helvetica" w:hAnsi="Helvetica"/>
        </w:rPr>
        <w:t>)</w:t>
      </w:r>
      <w:r w:rsidR="001237CD" w:rsidRPr="000E40D7">
        <w:rPr>
          <w:rFonts w:ascii="Helvetica" w:hAnsi="Helvetica"/>
        </w:rPr>
        <w:t xml:space="preserve"> </w:t>
      </w:r>
      <w:r w:rsidR="007D525F" w:rsidRPr="000E40D7">
        <w:rPr>
          <w:rFonts w:ascii="Helvetica" w:hAnsi="Helvetica"/>
        </w:rPr>
        <w:t>(</w:t>
      </w:r>
      <w:ins w:id="252" w:author="Julia Lockheart" w:date="2017-12-12T20:00:00Z">
        <w:r w:rsidR="00344877" w:rsidRPr="00344877">
          <w:rPr>
            <w:rFonts w:ascii="Helvetica" w:hAnsi="Helvetica"/>
          </w:rPr>
          <w:t xml:space="preserve">see Fig. </w:t>
        </w:r>
      </w:ins>
      <w:r w:rsidR="00344877" w:rsidRPr="00344877">
        <w:rPr>
          <w:rFonts w:ascii="Helvetica" w:hAnsi="Helvetica"/>
        </w:rPr>
        <w:t>3</w:t>
      </w:r>
      <w:r w:rsidR="007D525F" w:rsidRPr="000E40D7">
        <w:rPr>
          <w:rFonts w:ascii="Helvetica" w:hAnsi="Helvetica"/>
        </w:rPr>
        <w:t>)</w:t>
      </w:r>
      <w:r w:rsidR="003D6AED" w:rsidRPr="000E40D7">
        <w:rPr>
          <w:rFonts w:ascii="Helvetica" w:hAnsi="Helvetica"/>
        </w:rPr>
        <w:t xml:space="preserve"> which features in Brett’s </w:t>
      </w:r>
      <w:r w:rsidR="003D6AED" w:rsidRPr="000E40D7">
        <w:rPr>
          <w:rFonts w:ascii="Helvetica" w:hAnsi="Helvetica"/>
          <w:i/>
        </w:rPr>
        <w:t>Rethinking Decoration</w:t>
      </w:r>
      <w:r w:rsidR="00CC0858" w:rsidRPr="000E40D7">
        <w:rPr>
          <w:rFonts w:ascii="Helvetica" w:hAnsi="Helvetica"/>
          <w:i/>
        </w:rPr>
        <w:t>.</w:t>
      </w:r>
    </w:p>
    <w:p w14:paraId="0651787A" w14:textId="7944B7D7" w:rsidR="00DB10B7" w:rsidRPr="000E40D7" w:rsidRDefault="001237CD">
      <w:pPr>
        <w:spacing w:line="480" w:lineRule="auto"/>
        <w:jc w:val="center"/>
        <w:rPr>
          <w:rFonts w:ascii="Helvetica" w:hAnsi="Helvetica"/>
        </w:rPr>
        <w:pPrChange w:id="253" w:author="Rebecca Williams (P146743)" w:date="2017-12-11T20:57:00Z">
          <w:pPr>
            <w:spacing w:line="480" w:lineRule="auto"/>
          </w:pPr>
        </w:pPrChange>
      </w:pPr>
      <w:r w:rsidRPr="000E40D7">
        <w:rPr>
          <w:rFonts w:ascii="Helvetica" w:hAnsi="Helvetica" w:cs="Helvetica"/>
          <w:noProof/>
          <w:lang w:eastAsia="en-GB"/>
        </w:rPr>
        <w:drawing>
          <wp:inline distT="0" distB="0" distL="0" distR="0" wp14:anchorId="2FF71444" wp14:editId="38C91B76">
            <wp:extent cx="4149725" cy="4314092"/>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b="32102"/>
                    <a:stretch/>
                  </pic:blipFill>
                  <pic:spPr bwMode="auto">
                    <a:xfrm>
                      <a:off x="0" y="0"/>
                      <a:ext cx="4149725" cy="4314092"/>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p w14:paraId="3284E57E" w14:textId="77777777" w:rsidR="00706FC3" w:rsidRPr="000E40D7" w:rsidRDefault="00706FC3">
      <w:pPr>
        <w:spacing w:line="480" w:lineRule="auto"/>
        <w:jc w:val="center"/>
        <w:rPr>
          <w:ins w:id="254" w:author="Rebecca Williams (P146743)" w:date="2017-12-11T20:51:00Z"/>
          <w:rFonts w:ascii="Helvetica" w:hAnsi="Helvetica"/>
          <w:sz w:val="21"/>
          <w:szCs w:val="21"/>
          <w:rPrChange w:id="255" w:author="Rebecca Williams (P146743)" w:date="2017-12-11T20:51:00Z">
            <w:rPr>
              <w:ins w:id="256" w:author="Rebecca Williams (P146743)" w:date="2017-12-11T20:51:00Z"/>
            </w:rPr>
          </w:rPrChange>
        </w:rPr>
        <w:pPrChange w:id="257" w:author="Rebecca Williams (P146743)" w:date="2017-12-11T20:57:00Z">
          <w:pPr>
            <w:spacing w:line="480" w:lineRule="auto"/>
          </w:pPr>
        </w:pPrChange>
      </w:pPr>
      <w:ins w:id="258" w:author="Rebecca Williams (P146743)" w:date="2017-12-11T20:50:00Z">
        <w:r w:rsidRPr="000E40D7">
          <w:rPr>
            <w:rFonts w:ascii="Helvetica" w:hAnsi="Helvetica"/>
            <w:sz w:val="21"/>
            <w:szCs w:val="21"/>
            <w:rPrChange w:id="259" w:author="Rebecca Williams (P146743)" w:date="2017-12-11T20:51:00Z">
              <w:rPr/>
            </w:rPrChange>
          </w:rPr>
          <w:t>F</w:t>
        </w:r>
      </w:ins>
      <w:del w:id="260" w:author="Rebecca Williams (P146743)" w:date="2017-12-11T20:50:00Z">
        <w:r w:rsidR="00CB6701" w:rsidRPr="000E40D7" w:rsidDel="00706FC3">
          <w:rPr>
            <w:rFonts w:ascii="Helvetica" w:hAnsi="Helvetica"/>
            <w:sz w:val="21"/>
            <w:szCs w:val="21"/>
            <w:rPrChange w:id="261" w:author="Rebecca Williams (P146743)" w:date="2017-12-11T20:51:00Z">
              <w:rPr/>
            </w:rPrChange>
          </w:rPr>
          <w:delText>f</w:delText>
        </w:r>
      </w:del>
      <w:r w:rsidR="00CB6701" w:rsidRPr="000E40D7">
        <w:rPr>
          <w:rFonts w:ascii="Helvetica" w:hAnsi="Helvetica"/>
          <w:sz w:val="21"/>
          <w:szCs w:val="21"/>
          <w:rPrChange w:id="262" w:author="Rebecca Williams (P146743)" w:date="2017-12-11T20:51:00Z">
            <w:rPr/>
          </w:rPrChange>
        </w:rPr>
        <w:t>igure</w:t>
      </w:r>
      <w:r w:rsidR="004E077D" w:rsidRPr="000E40D7">
        <w:rPr>
          <w:rFonts w:ascii="Helvetica" w:hAnsi="Helvetica"/>
          <w:sz w:val="21"/>
          <w:szCs w:val="21"/>
          <w:rPrChange w:id="263" w:author="Rebecca Williams (P146743)" w:date="2017-12-11T20:51:00Z">
            <w:rPr/>
          </w:rPrChange>
        </w:rPr>
        <w:t xml:space="preserve"> 3</w:t>
      </w:r>
      <w:ins w:id="264" w:author="Rebecca Williams (P146743)" w:date="2017-12-11T20:50:00Z">
        <w:r w:rsidRPr="000E40D7">
          <w:rPr>
            <w:rFonts w:ascii="Helvetica" w:hAnsi="Helvetica"/>
            <w:sz w:val="21"/>
            <w:szCs w:val="21"/>
            <w:rPrChange w:id="265" w:author="Rebecca Williams (P146743)" w:date="2017-12-11T20:51:00Z">
              <w:rPr/>
            </w:rPrChange>
          </w:rPr>
          <w:t xml:space="preserve">. </w:t>
        </w:r>
        <w:r w:rsidRPr="000E40D7">
          <w:rPr>
            <w:rFonts w:ascii="Helvetica" w:hAnsi="Helvetica"/>
            <w:i/>
            <w:sz w:val="21"/>
            <w:szCs w:val="21"/>
            <w:rPrChange w:id="266" w:author="Rebecca Williams (P146743)" w:date="2017-12-11T20:51:00Z">
              <w:rPr/>
            </w:rPrChange>
          </w:rPr>
          <w:t>Chrysanthemum</w:t>
        </w:r>
        <w:r w:rsidRPr="000E40D7">
          <w:rPr>
            <w:rFonts w:ascii="Helvetica" w:hAnsi="Helvetica"/>
            <w:sz w:val="21"/>
            <w:szCs w:val="21"/>
            <w:rPrChange w:id="267" w:author="Rebecca Williams (P146743)" w:date="2017-12-11T20:51:00Z">
              <w:rPr/>
            </w:rPrChange>
          </w:rPr>
          <w:t>,</w:t>
        </w:r>
      </w:ins>
      <w:ins w:id="268" w:author="Rebecca Williams (P146743)" w:date="2017-12-11T20:51:00Z">
        <w:r w:rsidRPr="000E40D7">
          <w:rPr>
            <w:rFonts w:ascii="Helvetica" w:hAnsi="Helvetica"/>
            <w:sz w:val="21"/>
            <w:szCs w:val="21"/>
            <w:rPrChange w:id="269" w:author="Rebecca Williams (P146743)" w:date="2017-12-11T20:51:00Z">
              <w:rPr/>
            </w:rPrChange>
          </w:rPr>
          <w:t xml:space="preserve"> William Morris, 1877</w:t>
        </w:r>
      </w:ins>
    </w:p>
    <w:p w14:paraId="56EF418E" w14:textId="2F64D4B6" w:rsidR="00CB6701" w:rsidRPr="000E40D7" w:rsidRDefault="00CB6701" w:rsidP="00330D20">
      <w:pPr>
        <w:spacing w:line="480" w:lineRule="auto"/>
        <w:rPr>
          <w:rFonts w:ascii="Helvetica" w:hAnsi="Helvetica"/>
        </w:rPr>
      </w:pPr>
      <w:del w:id="270" w:author="Rebecca Williams (P146743)" w:date="2017-12-11T20:50:00Z">
        <w:r w:rsidRPr="000E40D7" w:rsidDel="00706FC3">
          <w:rPr>
            <w:rFonts w:ascii="Helvetica" w:hAnsi="Helvetica"/>
          </w:rPr>
          <w:delText xml:space="preserve">, </w:delText>
        </w:r>
      </w:del>
      <w:customXmlDelRangeStart w:id="271" w:author="Rebecca Williams (P146743)" w:date="2017-12-11T20:50:00Z"/>
      <w:sdt>
        <w:sdtPr>
          <w:rPr>
            <w:rFonts w:ascii="Helvetica" w:hAnsi="Helvetica"/>
          </w:rPr>
          <w:id w:val="775676140"/>
          <w:citation/>
        </w:sdtPr>
        <w:sdtContent>
          <w:customXmlDelRangeEnd w:id="271"/>
          <w:del w:id="272" w:author="Rebecca Williams (P146743)" w:date="2017-12-11T20:50:00Z">
            <w:r w:rsidR="001237CD" w:rsidRPr="000E40D7" w:rsidDel="00706FC3">
              <w:rPr>
                <w:rFonts w:ascii="Helvetica" w:hAnsi="Helvetica"/>
              </w:rPr>
              <w:fldChar w:fldCharType="begin"/>
            </w:r>
            <w:r w:rsidR="001237CD" w:rsidRPr="000E40D7" w:rsidDel="00706FC3">
              <w:rPr>
                <w:rFonts w:ascii="Helvetica" w:hAnsi="Helvetica"/>
              </w:rPr>
              <w:delInstrText xml:space="preserve"> CITATION Wil77 \l 2057 </w:delInstrText>
            </w:r>
            <w:r w:rsidR="001237CD" w:rsidRPr="000E40D7" w:rsidDel="00706FC3">
              <w:rPr>
                <w:rFonts w:ascii="Helvetica" w:hAnsi="Helvetica"/>
              </w:rPr>
              <w:fldChar w:fldCharType="separate"/>
            </w:r>
            <w:r w:rsidR="001237CD" w:rsidRPr="000E40D7" w:rsidDel="00706FC3">
              <w:rPr>
                <w:rFonts w:ascii="Helvetica" w:hAnsi="Helvetica"/>
                <w:noProof/>
              </w:rPr>
              <w:delText>(Morris, 1877)</w:delText>
            </w:r>
            <w:r w:rsidR="001237CD" w:rsidRPr="000E40D7" w:rsidDel="00706FC3">
              <w:rPr>
                <w:rFonts w:ascii="Helvetica" w:hAnsi="Helvetica"/>
              </w:rPr>
              <w:fldChar w:fldCharType="end"/>
            </w:r>
          </w:del>
          <w:customXmlDelRangeStart w:id="273" w:author="Rebecca Williams (P146743)" w:date="2017-12-11T20:50:00Z"/>
        </w:sdtContent>
      </w:sdt>
      <w:customXmlDelRangeEnd w:id="273"/>
    </w:p>
    <w:p w14:paraId="7D22236F" w14:textId="42997FF1" w:rsidR="00ED07D7" w:rsidRPr="000E40D7" w:rsidRDefault="00ED07D7" w:rsidP="00330D20">
      <w:pPr>
        <w:spacing w:line="480" w:lineRule="auto"/>
        <w:rPr>
          <w:rFonts w:ascii="Helvetica" w:hAnsi="Helvetica"/>
        </w:rPr>
      </w:pPr>
      <w:r w:rsidRPr="000E40D7">
        <w:rPr>
          <w:rFonts w:ascii="Helvetica" w:hAnsi="Helvetica"/>
        </w:rPr>
        <w:t xml:space="preserve">Morris’ pattern differs greatly from Moser’s work, showing </w:t>
      </w:r>
      <w:r w:rsidR="00B06E04" w:rsidRPr="000E40D7">
        <w:rPr>
          <w:rFonts w:ascii="Helvetica" w:hAnsi="Helvetica"/>
        </w:rPr>
        <w:t>evidence</w:t>
      </w:r>
      <w:r w:rsidRPr="000E40D7">
        <w:rPr>
          <w:rFonts w:ascii="Helvetica" w:hAnsi="Helvetica"/>
        </w:rPr>
        <w:t xml:space="preserve"> that there are clear d</w:t>
      </w:r>
      <w:r w:rsidR="004E077D" w:rsidRPr="000E40D7">
        <w:rPr>
          <w:rFonts w:ascii="Helvetica" w:hAnsi="Helvetica"/>
        </w:rPr>
        <w:t>istinctions of pattern. Figure 3</w:t>
      </w:r>
      <w:r w:rsidRPr="000E40D7">
        <w:rPr>
          <w:rFonts w:ascii="Helvetica" w:hAnsi="Helvetica"/>
        </w:rPr>
        <w:t xml:space="preserve"> is </w:t>
      </w:r>
      <w:r w:rsidR="002C6B09" w:rsidRPr="000E40D7">
        <w:rPr>
          <w:rFonts w:ascii="Helvetica" w:hAnsi="Helvetica"/>
        </w:rPr>
        <w:t xml:space="preserve">extremely </w:t>
      </w:r>
      <w:r w:rsidRPr="000E40D7">
        <w:rPr>
          <w:rFonts w:ascii="Helvetica" w:hAnsi="Helvetica"/>
        </w:rPr>
        <w:t xml:space="preserve">pictorial and displays </w:t>
      </w:r>
      <w:r w:rsidR="002C6B09" w:rsidRPr="000E40D7">
        <w:rPr>
          <w:rFonts w:ascii="Helvetica" w:hAnsi="Helvetica"/>
        </w:rPr>
        <w:t>strong</w:t>
      </w:r>
      <w:r w:rsidRPr="000E40D7">
        <w:rPr>
          <w:rFonts w:ascii="Helvetica" w:hAnsi="Helvetica"/>
        </w:rPr>
        <w:t xml:space="preserve"> representation of </w:t>
      </w:r>
      <w:r w:rsidR="002C6B09" w:rsidRPr="000E40D7">
        <w:rPr>
          <w:rFonts w:ascii="Helvetica" w:hAnsi="Helvetica"/>
        </w:rPr>
        <w:t>the chrysanthemum</w:t>
      </w:r>
      <w:r w:rsidRPr="000E40D7">
        <w:rPr>
          <w:rFonts w:ascii="Helvetica" w:hAnsi="Helvetica"/>
        </w:rPr>
        <w:t xml:space="preserve"> flowers </w:t>
      </w:r>
      <w:r w:rsidR="002C6B09" w:rsidRPr="000E40D7">
        <w:rPr>
          <w:rFonts w:ascii="Helvetica" w:hAnsi="Helvetica"/>
        </w:rPr>
        <w:t>whereas</w:t>
      </w:r>
      <w:r w:rsidR="004E077D" w:rsidRPr="000E40D7">
        <w:rPr>
          <w:rFonts w:ascii="Helvetica" w:hAnsi="Helvetica"/>
        </w:rPr>
        <w:t xml:space="preserve"> Moser’s poppies </w:t>
      </w:r>
      <w:r w:rsidR="00D2088E">
        <w:rPr>
          <w:rFonts w:ascii="Helvetica" w:hAnsi="Helvetica"/>
        </w:rPr>
        <w:t>(</w:t>
      </w:r>
      <w:ins w:id="274" w:author="Julia Lockheart" w:date="2017-12-12T20:00:00Z">
        <w:r w:rsidR="00D2088E" w:rsidRPr="001F4A95">
          <w:rPr>
            <w:rFonts w:ascii="Helvetica" w:hAnsi="Helvetica"/>
          </w:rPr>
          <w:t xml:space="preserve">see Fig. </w:t>
        </w:r>
      </w:ins>
      <w:r w:rsidR="00D2088E">
        <w:rPr>
          <w:rFonts w:ascii="Helvetica" w:hAnsi="Helvetica"/>
        </w:rPr>
        <w:t>2</w:t>
      </w:r>
      <w:r w:rsidR="00D2088E">
        <w:t xml:space="preserve">) </w:t>
      </w:r>
      <w:r w:rsidRPr="000E40D7">
        <w:rPr>
          <w:rFonts w:ascii="Helvetica" w:hAnsi="Helvetica"/>
        </w:rPr>
        <w:lastRenderedPageBreak/>
        <w:t xml:space="preserve">are unrecognisable. </w:t>
      </w:r>
      <w:r w:rsidR="002C6B09" w:rsidRPr="000E40D7">
        <w:rPr>
          <w:rFonts w:ascii="Helvetica" w:hAnsi="Helvetica"/>
        </w:rPr>
        <w:t>Thus,</w:t>
      </w:r>
      <w:r w:rsidRPr="000E40D7">
        <w:rPr>
          <w:rFonts w:ascii="Helvetica" w:hAnsi="Helvetica"/>
        </w:rPr>
        <w:t xml:space="preserve"> showing the difference between pictorial art and </w:t>
      </w:r>
      <w:r w:rsidR="00B06E04" w:rsidRPr="000E40D7">
        <w:rPr>
          <w:rFonts w:ascii="Helvetica" w:hAnsi="Helvetica"/>
        </w:rPr>
        <w:t>patterns that have been purposefully created using idealistic guides of symmetry and harmony</w:t>
      </w:r>
      <w:r w:rsidR="007C4E0F" w:rsidRPr="000E40D7">
        <w:rPr>
          <w:rFonts w:ascii="Helvetica" w:hAnsi="Helvetica"/>
        </w:rPr>
        <w:t xml:space="preserve">. </w:t>
      </w:r>
      <w:r w:rsidR="00894807" w:rsidRPr="000E40D7">
        <w:rPr>
          <w:rFonts w:ascii="Helvetica" w:hAnsi="Helvetica"/>
        </w:rPr>
        <w:t>This leads to the question, w</w:t>
      </w:r>
      <w:r w:rsidR="007C4E0F" w:rsidRPr="000E40D7">
        <w:rPr>
          <w:rFonts w:ascii="Helvetica" w:hAnsi="Helvetica"/>
        </w:rPr>
        <w:t xml:space="preserve">hy is it that one form of pattern is regarded superior over the other? </w:t>
      </w:r>
      <w:r w:rsidR="00894807" w:rsidRPr="000E40D7">
        <w:rPr>
          <w:rFonts w:ascii="Helvetica" w:hAnsi="Helvetica"/>
        </w:rPr>
        <w:t xml:space="preserve">This could </w:t>
      </w:r>
      <w:r w:rsidR="007C4E0F" w:rsidRPr="000E40D7">
        <w:rPr>
          <w:rFonts w:ascii="Helvetica" w:hAnsi="Helvetica"/>
        </w:rPr>
        <w:t>be that the two types of patt</w:t>
      </w:r>
      <w:r w:rsidR="00832899" w:rsidRPr="000E40D7">
        <w:rPr>
          <w:rFonts w:ascii="Helvetica" w:hAnsi="Helvetica"/>
        </w:rPr>
        <w:t>ern appeal to different audiences</w:t>
      </w:r>
      <w:r w:rsidR="00894807" w:rsidRPr="000E40D7">
        <w:rPr>
          <w:rFonts w:ascii="Helvetica" w:hAnsi="Helvetica"/>
        </w:rPr>
        <w:t xml:space="preserve"> as, </w:t>
      </w:r>
      <w:r w:rsidR="007C4E0F" w:rsidRPr="000E40D7">
        <w:rPr>
          <w:rFonts w:ascii="Helvetica" w:hAnsi="Helvetica"/>
        </w:rPr>
        <w:t>according to Bell</w:t>
      </w:r>
      <w:r w:rsidR="00A31B21" w:rsidRPr="000E40D7">
        <w:rPr>
          <w:rFonts w:ascii="Helvetica" w:hAnsi="Helvetica"/>
        </w:rPr>
        <w:t xml:space="preserve"> </w:t>
      </w:r>
      <w:sdt>
        <w:sdtPr>
          <w:rPr>
            <w:rFonts w:ascii="Helvetica" w:hAnsi="Helvetica"/>
          </w:rPr>
          <w:id w:val="1046883890"/>
          <w:citation/>
        </w:sdtPr>
        <w:sdtContent>
          <w:r w:rsidR="007E552F" w:rsidRPr="000E40D7">
            <w:rPr>
              <w:rFonts w:ascii="Helvetica" w:hAnsi="Helvetica"/>
            </w:rPr>
            <w:fldChar w:fldCharType="begin"/>
          </w:r>
          <w:r w:rsidR="007E552F" w:rsidRPr="000E40D7">
            <w:rPr>
              <w:rFonts w:ascii="Helvetica" w:hAnsi="Helvetica"/>
            </w:rPr>
            <w:instrText xml:space="preserve">CITATION Bre051 \p 118 \l 2057 </w:instrText>
          </w:r>
          <w:r w:rsidR="007E552F" w:rsidRPr="000E40D7">
            <w:rPr>
              <w:rFonts w:ascii="Helvetica" w:hAnsi="Helvetica"/>
            </w:rPr>
            <w:fldChar w:fldCharType="separate"/>
          </w:r>
          <w:r w:rsidR="007E552F" w:rsidRPr="000E40D7">
            <w:rPr>
              <w:rFonts w:ascii="Helvetica" w:hAnsi="Helvetica"/>
              <w:noProof/>
            </w:rPr>
            <w:t>(Brett, 2005, p. 118)</w:t>
          </w:r>
          <w:r w:rsidR="007E552F" w:rsidRPr="000E40D7">
            <w:rPr>
              <w:rFonts w:ascii="Helvetica" w:hAnsi="Helvetica"/>
            </w:rPr>
            <w:fldChar w:fldCharType="end"/>
          </w:r>
        </w:sdtContent>
      </w:sdt>
      <w:r w:rsidR="00A31B21" w:rsidRPr="000E40D7">
        <w:rPr>
          <w:rFonts w:ascii="Helvetica" w:hAnsi="Helvetica"/>
        </w:rPr>
        <w:t>, not</w:t>
      </w:r>
      <w:r w:rsidR="007C4E0F" w:rsidRPr="000E40D7">
        <w:rPr>
          <w:rFonts w:ascii="Helvetica" w:hAnsi="Helvetica"/>
        </w:rPr>
        <w:t xml:space="preserve"> everyone has the ability to experience significant form</w:t>
      </w:r>
      <w:r w:rsidR="00894807" w:rsidRPr="000E40D7">
        <w:rPr>
          <w:rFonts w:ascii="Helvetica" w:hAnsi="Helvetica"/>
        </w:rPr>
        <w:t>.</w:t>
      </w:r>
    </w:p>
    <w:p w14:paraId="76A3290D" w14:textId="77777777" w:rsidR="00FD03DF" w:rsidRPr="000E40D7" w:rsidRDefault="00FD03DF" w:rsidP="00330D20">
      <w:pPr>
        <w:spacing w:line="480" w:lineRule="auto"/>
        <w:rPr>
          <w:rFonts w:ascii="Helvetica" w:hAnsi="Helvetica"/>
        </w:rPr>
      </w:pPr>
    </w:p>
    <w:p w14:paraId="00B6A00A" w14:textId="77777777" w:rsidR="00330D20" w:rsidRPr="000E40D7" w:rsidRDefault="00330D20" w:rsidP="00330D20">
      <w:pPr>
        <w:spacing w:line="480" w:lineRule="auto"/>
        <w:rPr>
          <w:rFonts w:ascii="Helvetica" w:hAnsi="Helvetica"/>
        </w:rPr>
      </w:pPr>
      <w:r w:rsidRPr="000E40D7">
        <w:rPr>
          <w:rFonts w:ascii="Helvetica" w:hAnsi="Helvetica"/>
        </w:rPr>
        <w:t>Christopher Dresser in Brett, 2005, claims that,</w:t>
      </w:r>
    </w:p>
    <w:p w14:paraId="79265C3F" w14:textId="77777777" w:rsidR="00330D20" w:rsidRPr="000E40D7" w:rsidRDefault="00330D20" w:rsidP="00330D20">
      <w:pPr>
        <w:spacing w:line="480" w:lineRule="auto"/>
        <w:rPr>
          <w:rFonts w:ascii="Helvetica" w:hAnsi="Helvetica"/>
        </w:rPr>
      </w:pPr>
    </w:p>
    <w:p w14:paraId="4FADDB11" w14:textId="788F0194" w:rsidR="00330D20" w:rsidRPr="000E40D7" w:rsidRDefault="00330D20" w:rsidP="00832899">
      <w:pPr>
        <w:ind w:left="720"/>
        <w:jc w:val="both"/>
        <w:rPr>
          <w:rFonts w:ascii="Helvetica" w:hAnsi="Helvetica"/>
        </w:rPr>
      </w:pPr>
      <w:r w:rsidRPr="000E40D7">
        <w:rPr>
          <w:rFonts w:ascii="Helvetica" w:hAnsi="Helvetica"/>
        </w:rPr>
        <w:t>Pictorial art can, in its highest development, only symbolize imagination or emotion by the representation of idealised reality (but) true ornamentation is of purely mental origin and consists of symbolised imagination or emotion only.</w:t>
      </w:r>
    </w:p>
    <w:p w14:paraId="5BB9FC0F" w14:textId="77777777" w:rsidR="00330D20" w:rsidRPr="000E40D7" w:rsidRDefault="00330D20" w:rsidP="00330D20">
      <w:pPr>
        <w:spacing w:line="480" w:lineRule="auto"/>
        <w:rPr>
          <w:rFonts w:ascii="Helvetica" w:hAnsi="Helvetica"/>
        </w:rPr>
      </w:pPr>
    </w:p>
    <w:p w14:paraId="09079FF9" w14:textId="6C26BC2F" w:rsidR="00330D20" w:rsidRPr="000E40D7" w:rsidRDefault="00330D20" w:rsidP="00330D20">
      <w:pPr>
        <w:spacing w:line="480" w:lineRule="auto"/>
        <w:rPr>
          <w:rFonts w:ascii="Helvetica" w:hAnsi="Helvetica"/>
        </w:rPr>
      </w:pPr>
      <w:r w:rsidRPr="000E40D7">
        <w:rPr>
          <w:rFonts w:ascii="Helvetica" w:hAnsi="Helvetica"/>
        </w:rPr>
        <w:t xml:space="preserve">Dresser talks about representational imagery within art and design in a limited sense when referring to ‘purely mental origin’. </w:t>
      </w:r>
      <w:r w:rsidR="006C637F" w:rsidRPr="000E40D7">
        <w:rPr>
          <w:rFonts w:ascii="Helvetica" w:hAnsi="Helvetica"/>
        </w:rPr>
        <w:t xml:space="preserve">This </w:t>
      </w:r>
      <w:r w:rsidR="0093184D" w:rsidRPr="000E40D7">
        <w:rPr>
          <w:rFonts w:ascii="Helvetica" w:hAnsi="Helvetica"/>
        </w:rPr>
        <w:t xml:space="preserve">suggests that if the pattern only allows thoughts about what the image is based on </w:t>
      </w:r>
      <w:r w:rsidR="00324793" w:rsidRPr="000E40D7">
        <w:rPr>
          <w:rFonts w:ascii="Helvetica" w:hAnsi="Helvetica"/>
        </w:rPr>
        <w:t>it holds no aesthetic significance.</w:t>
      </w:r>
      <w:r w:rsidR="005C4B9E" w:rsidRPr="000E40D7">
        <w:rPr>
          <w:rFonts w:ascii="Helvetica" w:hAnsi="Helvetica"/>
        </w:rPr>
        <w:t xml:space="preserve"> However, this on the other hand would suggest</w:t>
      </w:r>
      <w:r w:rsidR="007C4E0F" w:rsidRPr="000E40D7">
        <w:rPr>
          <w:rFonts w:ascii="Helvetica" w:hAnsi="Helvetica"/>
        </w:rPr>
        <w:t xml:space="preserve"> the image would hold significance of meaning and social understanding.</w:t>
      </w:r>
    </w:p>
    <w:p w14:paraId="5B852AD5" w14:textId="77777777" w:rsidR="0007608A" w:rsidRPr="000E40D7" w:rsidRDefault="0007608A" w:rsidP="00330D20">
      <w:pPr>
        <w:spacing w:line="480" w:lineRule="auto"/>
        <w:rPr>
          <w:rFonts w:ascii="Helvetica" w:hAnsi="Helvetica"/>
        </w:rPr>
      </w:pPr>
    </w:p>
    <w:p w14:paraId="4F0C6544" w14:textId="4D316D9E" w:rsidR="006C637F" w:rsidRPr="000E40D7" w:rsidRDefault="0007608A" w:rsidP="00330D20">
      <w:pPr>
        <w:spacing w:line="480" w:lineRule="auto"/>
        <w:rPr>
          <w:rFonts w:ascii="Helvetica" w:hAnsi="Helvetica"/>
        </w:rPr>
      </w:pPr>
      <w:r w:rsidRPr="000E40D7">
        <w:rPr>
          <w:rFonts w:ascii="Helvetica" w:hAnsi="Helvetica"/>
        </w:rPr>
        <w:t xml:space="preserve">The representation displayed within pictorial art is not viewed as bad art according </w:t>
      </w:r>
      <w:r w:rsidR="00A27DFE" w:rsidRPr="000E40D7">
        <w:rPr>
          <w:rFonts w:ascii="Helvetica" w:hAnsi="Helvetica"/>
        </w:rPr>
        <w:t xml:space="preserve">to Bell, however, he </w:t>
      </w:r>
      <w:r w:rsidR="00187E4A" w:rsidRPr="000E40D7">
        <w:rPr>
          <w:rFonts w:ascii="Helvetica" w:hAnsi="Helvetica"/>
        </w:rPr>
        <w:t xml:space="preserve">emphasises that </w:t>
      </w:r>
      <w:r w:rsidR="006C637F" w:rsidRPr="000E40D7">
        <w:rPr>
          <w:rFonts w:ascii="Helvetica" w:hAnsi="Helvetica"/>
        </w:rPr>
        <w:t>it lacks the ability to be viewed within the “ae</w:t>
      </w:r>
      <w:r w:rsidR="006B2ED1" w:rsidRPr="000E40D7">
        <w:rPr>
          <w:rFonts w:ascii="Helvetica" w:hAnsi="Helvetica"/>
        </w:rPr>
        <w:t>sthetic dimension of the work”</w:t>
      </w:r>
      <w:r w:rsidR="006C637F" w:rsidRPr="000E40D7">
        <w:rPr>
          <w:rFonts w:ascii="Helvetica" w:hAnsi="Helvetica"/>
        </w:rPr>
        <w:t xml:space="preserve"> </w:t>
      </w:r>
      <w:sdt>
        <w:sdtPr>
          <w:rPr>
            <w:rFonts w:ascii="Helvetica" w:hAnsi="Helvetica"/>
          </w:rPr>
          <w:id w:val="1155952779"/>
          <w:citation/>
        </w:sdtPr>
        <w:sdtContent>
          <w:r w:rsidR="006C637F" w:rsidRPr="000E40D7">
            <w:rPr>
              <w:rFonts w:ascii="Helvetica" w:hAnsi="Helvetica"/>
            </w:rPr>
            <w:fldChar w:fldCharType="begin"/>
          </w:r>
          <w:r w:rsidR="006C637F" w:rsidRPr="000E40D7">
            <w:rPr>
              <w:rFonts w:ascii="Helvetica" w:hAnsi="Helvetica"/>
            </w:rPr>
            <w:instrText xml:space="preserve">CITATION Chr03 \p 33 \l 2057 </w:instrText>
          </w:r>
          <w:r w:rsidR="006C637F" w:rsidRPr="000E40D7">
            <w:rPr>
              <w:rFonts w:ascii="Helvetica" w:hAnsi="Helvetica"/>
            </w:rPr>
            <w:fldChar w:fldCharType="separate"/>
          </w:r>
          <w:r w:rsidR="006C637F" w:rsidRPr="000E40D7">
            <w:rPr>
              <w:rFonts w:ascii="Helvetica" w:hAnsi="Helvetica"/>
              <w:noProof/>
            </w:rPr>
            <w:t>(Murray, 2003, p. 33)</w:t>
          </w:r>
          <w:r w:rsidR="006C637F" w:rsidRPr="000E40D7">
            <w:rPr>
              <w:rFonts w:ascii="Helvetica" w:hAnsi="Helvetica"/>
            </w:rPr>
            <w:fldChar w:fldCharType="end"/>
          </w:r>
        </w:sdtContent>
      </w:sdt>
      <w:r w:rsidR="006B2ED1" w:rsidRPr="000E40D7">
        <w:rPr>
          <w:rFonts w:ascii="Helvetica" w:hAnsi="Helvetica"/>
        </w:rPr>
        <w:t xml:space="preserve">. </w:t>
      </w:r>
      <w:r w:rsidR="006C637F" w:rsidRPr="000E40D7">
        <w:rPr>
          <w:rFonts w:ascii="Helvetica" w:hAnsi="Helvetica"/>
        </w:rPr>
        <w:t>This coincides</w:t>
      </w:r>
      <w:r w:rsidR="003602B0" w:rsidRPr="000E40D7">
        <w:rPr>
          <w:rFonts w:ascii="Helvetica" w:hAnsi="Helvetica"/>
        </w:rPr>
        <w:t xml:space="preserve"> with</w:t>
      </w:r>
      <w:r w:rsidR="006C637F" w:rsidRPr="000E40D7">
        <w:rPr>
          <w:rFonts w:ascii="Helvetica" w:hAnsi="Helvetica"/>
        </w:rPr>
        <w:t xml:space="preserve"> Dresser’s argument that representational motif based patterns are supposedly more aesthetic.</w:t>
      </w:r>
    </w:p>
    <w:p w14:paraId="2129B610" w14:textId="77777777" w:rsidR="002F2F06" w:rsidRPr="000E40D7" w:rsidRDefault="002F2F06" w:rsidP="002F2F06">
      <w:pPr>
        <w:spacing w:line="480" w:lineRule="auto"/>
        <w:rPr>
          <w:rFonts w:ascii="Helvetica" w:hAnsi="Helvetica"/>
        </w:rPr>
      </w:pPr>
    </w:p>
    <w:p w14:paraId="5F1A96ED" w14:textId="0711559C" w:rsidR="002F2F06" w:rsidRPr="000E40D7" w:rsidRDefault="00FF29CF" w:rsidP="002F2F06">
      <w:pPr>
        <w:spacing w:line="480" w:lineRule="auto"/>
        <w:rPr>
          <w:rFonts w:ascii="Helvetica" w:hAnsi="Helvetica"/>
        </w:rPr>
      </w:pPr>
      <w:r w:rsidRPr="000E40D7">
        <w:rPr>
          <w:rFonts w:ascii="Helvetica" w:hAnsi="Helvetica"/>
        </w:rPr>
        <w:lastRenderedPageBreak/>
        <w:t>However, William Morris</w:t>
      </w:r>
      <w:r w:rsidR="004A496D" w:rsidRPr="000E40D7">
        <w:rPr>
          <w:rFonts w:ascii="Helvetica" w:hAnsi="Helvetica"/>
        </w:rPr>
        <w:t xml:space="preserve"> </w:t>
      </w:r>
      <w:sdt>
        <w:sdtPr>
          <w:rPr>
            <w:rFonts w:ascii="Helvetica" w:hAnsi="Helvetica"/>
          </w:rPr>
          <w:id w:val="-200943192"/>
          <w:citation/>
        </w:sdtPr>
        <w:sdtContent>
          <w:r w:rsidR="004A496D" w:rsidRPr="000E40D7">
            <w:rPr>
              <w:rFonts w:ascii="Helvetica" w:hAnsi="Helvetica"/>
            </w:rPr>
            <w:fldChar w:fldCharType="begin"/>
          </w:r>
          <w:r w:rsidR="004A496D" w:rsidRPr="000E40D7">
            <w:rPr>
              <w:rFonts w:ascii="Helvetica" w:hAnsi="Helvetica"/>
            </w:rPr>
            <w:instrText xml:space="preserve">CITATION Bre051 \p 120 \l 2057 </w:instrText>
          </w:r>
          <w:r w:rsidR="004A496D" w:rsidRPr="000E40D7">
            <w:rPr>
              <w:rFonts w:ascii="Helvetica" w:hAnsi="Helvetica"/>
            </w:rPr>
            <w:fldChar w:fldCharType="separate"/>
          </w:r>
          <w:r w:rsidR="004A496D" w:rsidRPr="000E40D7">
            <w:rPr>
              <w:rFonts w:ascii="Helvetica" w:hAnsi="Helvetica"/>
              <w:noProof/>
            </w:rPr>
            <w:t>(Brett, 2005, p. 120)</w:t>
          </w:r>
          <w:r w:rsidR="004A496D" w:rsidRPr="000E40D7">
            <w:rPr>
              <w:rFonts w:ascii="Helvetica" w:hAnsi="Helvetica"/>
            </w:rPr>
            <w:fldChar w:fldCharType="end"/>
          </w:r>
        </w:sdtContent>
      </w:sdt>
      <w:r w:rsidR="002F2F06" w:rsidRPr="000E40D7">
        <w:rPr>
          <w:rFonts w:ascii="Helvetica" w:hAnsi="Helvetica"/>
        </w:rPr>
        <w:t xml:space="preserve"> focuses on the </w:t>
      </w:r>
      <w:r w:rsidR="00F4378E" w:rsidRPr="000E40D7">
        <w:rPr>
          <w:rFonts w:ascii="Helvetica" w:hAnsi="Helvetica"/>
        </w:rPr>
        <w:t xml:space="preserve">realistic and </w:t>
      </w:r>
      <w:r w:rsidR="002F2F06" w:rsidRPr="000E40D7">
        <w:rPr>
          <w:rFonts w:ascii="Helvetica" w:hAnsi="Helvetica"/>
        </w:rPr>
        <w:t xml:space="preserve">naturalistic portrayal within a pattern, </w:t>
      </w:r>
    </w:p>
    <w:p w14:paraId="6272FDBC" w14:textId="77777777" w:rsidR="002F2F06" w:rsidRPr="000E40D7" w:rsidRDefault="002F2F06" w:rsidP="002F2F06">
      <w:pPr>
        <w:ind w:left="720"/>
        <w:rPr>
          <w:rFonts w:ascii="Helvetica" w:hAnsi="Helvetica"/>
        </w:rPr>
      </w:pPr>
    </w:p>
    <w:p w14:paraId="7F6200FA" w14:textId="401CD17F" w:rsidR="002F2F06" w:rsidRPr="000E40D7" w:rsidRDefault="002F2F06" w:rsidP="002F2F06">
      <w:pPr>
        <w:ind w:left="720"/>
        <w:rPr>
          <w:rFonts w:ascii="Helvetica" w:hAnsi="Helvetica"/>
        </w:rPr>
      </w:pPr>
      <w:r w:rsidRPr="000E40D7">
        <w:rPr>
          <w:rFonts w:ascii="Helvetica" w:hAnsi="Helvetica"/>
        </w:rPr>
        <w:t xml:space="preserve">any decoration is futile (…) when it does not remind you of something beyond itself, of something of which it is a visible symbol (…) must still insist on plenty of meaning in your patterns… </w:t>
      </w:r>
      <w:r w:rsidR="004A496D" w:rsidRPr="000E40D7">
        <w:rPr>
          <w:rFonts w:ascii="Helvetica" w:hAnsi="Helvetica"/>
        </w:rPr>
        <w:t>those natural</w:t>
      </w:r>
      <w:r w:rsidRPr="000E40D7">
        <w:rPr>
          <w:rFonts w:ascii="Helvetica" w:hAnsi="Helvetica"/>
        </w:rPr>
        <w:t xml:space="preserve"> forms which are at once most familiar and most delightful to </w:t>
      </w:r>
      <w:r w:rsidR="004A496D" w:rsidRPr="000E40D7">
        <w:rPr>
          <w:rFonts w:ascii="Helvetica" w:hAnsi="Helvetica"/>
        </w:rPr>
        <w:t>us (</w:t>
      </w:r>
      <w:r w:rsidRPr="000E40D7">
        <w:rPr>
          <w:rFonts w:ascii="Helvetica" w:hAnsi="Helvetica"/>
        </w:rPr>
        <w:t>…) are best for our purpose.</w:t>
      </w:r>
    </w:p>
    <w:p w14:paraId="4F8F7A16" w14:textId="2B65438F" w:rsidR="0007608A" w:rsidRPr="000E40D7" w:rsidRDefault="0007608A" w:rsidP="002F2F06">
      <w:pPr>
        <w:ind w:left="720"/>
        <w:jc w:val="both"/>
        <w:rPr>
          <w:rFonts w:ascii="Helvetica" w:hAnsi="Helvetica"/>
        </w:rPr>
      </w:pPr>
    </w:p>
    <w:p w14:paraId="473825DE" w14:textId="77777777" w:rsidR="002F2F06" w:rsidRPr="000E40D7" w:rsidRDefault="002F2F06" w:rsidP="00330D20">
      <w:pPr>
        <w:spacing w:line="480" w:lineRule="auto"/>
        <w:rPr>
          <w:rFonts w:ascii="Helvetica" w:hAnsi="Helvetica"/>
        </w:rPr>
      </w:pPr>
    </w:p>
    <w:p w14:paraId="1FC3F8FB" w14:textId="2E638E79" w:rsidR="00FA128C" w:rsidRPr="000E40D7" w:rsidRDefault="004A496D" w:rsidP="00777EF6">
      <w:pPr>
        <w:pStyle w:val="p1"/>
        <w:spacing w:line="480" w:lineRule="auto"/>
        <w:rPr>
          <w:sz w:val="24"/>
          <w:szCs w:val="24"/>
          <w:u w:val="single"/>
        </w:rPr>
      </w:pPr>
      <w:r w:rsidRPr="000E40D7">
        <w:rPr>
          <w:sz w:val="24"/>
          <w:szCs w:val="24"/>
        </w:rPr>
        <w:t>Morris signifies the importance of representational artwork within decorative art and subsequently pattern design in a la</w:t>
      </w:r>
      <w:r w:rsidR="0088394E" w:rsidRPr="000E40D7">
        <w:rPr>
          <w:sz w:val="24"/>
          <w:szCs w:val="24"/>
        </w:rPr>
        <w:t>rger sense as being the primar</w:t>
      </w:r>
      <w:r w:rsidRPr="000E40D7">
        <w:rPr>
          <w:sz w:val="24"/>
          <w:szCs w:val="24"/>
        </w:rPr>
        <w:t xml:space="preserve">y purpose of decoration, to </w:t>
      </w:r>
      <w:r w:rsidR="005D5395" w:rsidRPr="000E40D7">
        <w:rPr>
          <w:sz w:val="24"/>
          <w:szCs w:val="24"/>
        </w:rPr>
        <w:t>highlight natural forms</w:t>
      </w:r>
      <w:r w:rsidR="00B02C7D" w:rsidRPr="000E40D7">
        <w:rPr>
          <w:sz w:val="24"/>
          <w:szCs w:val="24"/>
        </w:rPr>
        <w:t xml:space="preserve"> that are familiar </w:t>
      </w:r>
      <w:r w:rsidR="00721F24" w:rsidRPr="000E40D7">
        <w:rPr>
          <w:sz w:val="24"/>
          <w:szCs w:val="24"/>
        </w:rPr>
        <w:t>and that nature is commonly associated with beauty and admiration</w:t>
      </w:r>
      <w:r w:rsidR="005D5395" w:rsidRPr="000E40D7">
        <w:rPr>
          <w:sz w:val="24"/>
          <w:szCs w:val="24"/>
        </w:rPr>
        <w:t xml:space="preserve">. </w:t>
      </w:r>
      <w:r w:rsidR="008466EE" w:rsidRPr="000E40D7">
        <w:rPr>
          <w:sz w:val="24"/>
          <w:szCs w:val="24"/>
        </w:rPr>
        <w:t>This suggests that</w:t>
      </w:r>
      <w:r w:rsidR="001536CE" w:rsidRPr="000E40D7">
        <w:rPr>
          <w:sz w:val="24"/>
          <w:szCs w:val="24"/>
        </w:rPr>
        <w:t xml:space="preserve"> although</w:t>
      </w:r>
      <w:r w:rsidR="008466EE" w:rsidRPr="000E40D7">
        <w:rPr>
          <w:sz w:val="24"/>
          <w:szCs w:val="24"/>
        </w:rPr>
        <w:t xml:space="preserve"> motif based patterns </w:t>
      </w:r>
      <w:r w:rsidR="001536CE" w:rsidRPr="000E40D7">
        <w:rPr>
          <w:sz w:val="24"/>
          <w:szCs w:val="24"/>
        </w:rPr>
        <w:t xml:space="preserve">may </w:t>
      </w:r>
      <w:r w:rsidR="008466EE" w:rsidRPr="000E40D7">
        <w:rPr>
          <w:sz w:val="24"/>
          <w:szCs w:val="24"/>
        </w:rPr>
        <w:t xml:space="preserve">potentially </w:t>
      </w:r>
      <w:r w:rsidR="001536CE" w:rsidRPr="000E40D7">
        <w:rPr>
          <w:sz w:val="24"/>
          <w:szCs w:val="24"/>
        </w:rPr>
        <w:t>be more intricate to look at</w:t>
      </w:r>
      <w:r w:rsidR="00913426" w:rsidRPr="000E40D7">
        <w:rPr>
          <w:sz w:val="24"/>
          <w:szCs w:val="24"/>
        </w:rPr>
        <w:t xml:space="preserve"> or considered more formal and ‘correct’</w:t>
      </w:r>
      <w:r w:rsidR="001536CE" w:rsidRPr="000E40D7">
        <w:rPr>
          <w:sz w:val="24"/>
          <w:szCs w:val="24"/>
        </w:rPr>
        <w:t xml:space="preserve">, </w:t>
      </w:r>
      <w:r w:rsidR="008466EE" w:rsidRPr="000E40D7">
        <w:rPr>
          <w:sz w:val="24"/>
          <w:szCs w:val="24"/>
        </w:rPr>
        <w:t xml:space="preserve">the meaning and portrayal wouldn’t be as significant as a pattern with symbolic </w:t>
      </w:r>
      <w:r w:rsidR="001536CE" w:rsidRPr="000E40D7">
        <w:rPr>
          <w:sz w:val="24"/>
          <w:szCs w:val="24"/>
        </w:rPr>
        <w:t>representation</w:t>
      </w:r>
      <w:r w:rsidR="008466EE" w:rsidRPr="000E40D7">
        <w:rPr>
          <w:sz w:val="24"/>
          <w:szCs w:val="24"/>
        </w:rPr>
        <w:t xml:space="preserve">. </w:t>
      </w:r>
    </w:p>
    <w:p w14:paraId="03E81651" w14:textId="39E75D6D" w:rsidR="00A83696" w:rsidRPr="000E40D7" w:rsidRDefault="00A83696" w:rsidP="00777EF6">
      <w:pPr>
        <w:pStyle w:val="p1"/>
        <w:spacing w:line="480" w:lineRule="auto"/>
        <w:rPr>
          <w:sz w:val="24"/>
          <w:szCs w:val="24"/>
          <w:u w:val="single"/>
        </w:rPr>
      </w:pPr>
    </w:p>
    <w:p w14:paraId="00C56FF5" w14:textId="252601E8" w:rsidR="003B5C44" w:rsidRPr="000E40D7" w:rsidRDefault="008E2B17" w:rsidP="00A52FCC">
      <w:pPr>
        <w:pStyle w:val="p1"/>
        <w:spacing w:line="480" w:lineRule="auto"/>
        <w:rPr>
          <w:sz w:val="24"/>
          <w:szCs w:val="24"/>
        </w:rPr>
      </w:pPr>
      <w:r w:rsidRPr="000E40D7">
        <w:rPr>
          <w:sz w:val="24"/>
          <w:szCs w:val="24"/>
        </w:rPr>
        <w:t>Therefore,</w:t>
      </w:r>
      <w:r w:rsidR="001F0664" w:rsidRPr="000E40D7">
        <w:rPr>
          <w:sz w:val="24"/>
          <w:szCs w:val="24"/>
        </w:rPr>
        <w:t xml:space="preserve"> it seems possible that</w:t>
      </w:r>
      <w:r w:rsidRPr="000E40D7">
        <w:rPr>
          <w:sz w:val="24"/>
          <w:szCs w:val="24"/>
        </w:rPr>
        <w:t xml:space="preserve"> </w:t>
      </w:r>
      <w:r w:rsidR="003F1813" w:rsidRPr="000E40D7">
        <w:rPr>
          <w:sz w:val="24"/>
          <w:szCs w:val="24"/>
        </w:rPr>
        <w:t xml:space="preserve">patterns </w:t>
      </w:r>
      <w:r w:rsidR="001F0664" w:rsidRPr="000E40D7">
        <w:rPr>
          <w:sz w:val="24"/>
          <w:szCs w:val="24"/>
        </w:rPr>
        <w:t xml:space="preserve">can </w:t>
      </w:r>
      <w:r w:rsidR="003F1813" w:rsidRPr="000E40D7">
        <w:rPr>
          <w:sz w:val="24"/>
          <w:szCs w:val="24"/>
        </w:rPr>
        <w:t xml:space="preserve">be evaluated against specific principles in order to </w:t>
      </w:r>
      <w:r w:rsidR="00335B4C" w:rsidRPr="000E40D7">
        <w:rPr>
          <w:sz w:val="24"/>
          <w:szCs w:val="24"/>
        </w:rPr>
        <w:t xml:space="preserve">judge </w:t>
      </w:r>
      <w:r w:rsidR="00C73AE8" w:rsidRPr="000E40D7">
        <w:rPr>
          <w:sz w:val="24"/>
          <w:szCs w:val="24"/>
        </w:rPr>
        <w:t>the aesthetic value.</w:t>
      </w:r>
      <w:r w:rsidR="00335B4C" w:rsidRPr="000E40D7">
        <w:rPr>
          <w:sz w:val="24"/>
          <w:szCs w:val="24"/>
        </w:rPr>
        <w:t xml:space="preserve"> The Meier Art Judgement Test </w:t>
      </w:r>
      <w:sdt>
        <w:sdtPr>
          <w:rPr>
            <w:sz w:val="24"/>
            <w:szCs w:val="24"/>
          </w:rPr>
          <w:id w:val="-1505511737"/>
          <w:citation/>
        </w:sdtPr>
        <w:sdtContent>
          <w:r w:rsidR="0079010A" w:rsidRPr="000E40D7">
            <w:rPr>
              <w:sz w:val="24"/>
              <w:szCs w:val="24"/>
            </w:rPr>
            <w:fldChar w:fldCharType="begin"/>
          </w:r>
          <w:r w:rsidR="0079010A" w:rsidRPr="000E40D7">
            <w:rPr>
              <w:sz w:val="24"/>
              <w:szCs w:val="24"/>
            </w:rPr>
            <w:instrText xml:space="preserve">CITATION Jam69 \p 366 \l 2057 </w:instrText>
          </w:r>
          <w:r w:rsidR="0079010A" w:rsidRPr="000E40D7">
            <w:rPr>
              <w:sz w:val="24"/>
              <w:szCs w:val="24"/>
            </w:rPr>
            <w:fldChar w:fldCharType="separate"/>
          </w:r>
          <w:r w:rsidR="0079010A" w:rsidRPr="000E40D7">
            <w:rPr>
              <w:noProof/>
              <w:sz w:val="24"/>
              <w:szCs w:val="24"/>
            </w:rPr>
            <w:t>(Hogg, 1969, p. 366)</w:t>
          </w:r>
          <w:r w:rsidR="0079010A" w:rsidRPr="000E40D7">
            <w:rPr>
              <w:sz w:val="24"/>
              <w:szCs w:val="24"/>
            </w:rPr>
            <w:fldChar w:fldCharType="end"/>
          </w:r>
        </w:sdtContent>
      </w:sdt>
      <w:r w:rsidR="0079010A" w:rsidRPr="000E40D7">
        <w:rPr>
          <w:sz w:val="24"/>
          <w:szCs w:val="24"/>
        </w:rPr>
        <w:t xml:space="preserve"> </w:t>
      </w:r>
      <w:r w:rsidR="0022551F" w:rsidRPr="000E40D7">
        <w:rPr>
          <w:sz w:val="24"/>
          <w:szCs w:val="24"/>
        </w:rPr>
        <w:t xml:space="preserve">featured within Hogg’s </w:t>
      </w:r>
      <w:r w:rsidR="0022551F" w:rsidRPr="000E40D7">
        <w:rPr>
          <w:i/>
          <w:sz w:val="24"/>
          <w:szCs w:val="24"/>
        </w:rPr>
        <w:t>Psychology and the Visual Arts</w:t>
      </w:r>
      <w:r w:rsidR="00B851A7" w:rsidRPr="000E40D7">
        <w:rPr>
          <w:sz w:val="24"/>
          <w:szCs w:val="24"/>
        </w:rPr>
        <w:t xml:space="preserve"> includes a set of eight principles theoretically used to determine its aestheticism. They include, “unity, dominance, variety, balance, continuity, symmetry, proportion and rhythm” </w:t>
      </w:r>
      <w:sdt>
        <w:sdtPr>
          <w:rPr>
            <w:sz w:val="24"/>
            <w:szCs w:val="24"/>
          </w:rPr>
          <w:id w:val="-319654959"/>
          <w:citation/>
        </w:sdtPr>
        <w:sdtContent>
          <w:r w:rsidR="00B851A7" w:rsidRPr="000E40D7">
            <w:rPr>
              <w:sz w:val="24"/>
              <w:szCs w:val="24"/>
            </w:rPr>
            <w:fldChar w:fldCharType="begin"/>
          </w:r>
          <w:r w:rsidR="00B851A7" w:rsidRPr="000E40D7">
            <w:rPr>
              <w:sz w:val="24"/>
              <w:szCs w:val="24"/>
            </w:rPr>
            <w:instrText xml:space="preserve">CITATION Jam69 \p 369 \l 2057 </w:instrText>
          </w:r>
          <w:r w:rsidR="00B851A7" w:rsidRPr="000E40D7">
            <w:rPr>
              <w:sz w:val="24"/>
              <w:szCs w:val="24"/>
            </w:rPr>
            <w:fldChar w:fldCharType="separate"/>
          </w:r>
          <w:r w:rsidR="00B851A7" w:rsidRPr="000E40D7">
            <w:rPr>
              <w:noProof/>
              <w:sz w:val="24"/>
              <w:szCs w:val="24"/>
            </w:rPr>
            <w:t>(Hogg, 1969, p. 369)</w:t>
          </w:r>
          <w:r w:rsidR="00B851A7" w:rsidRPr="000E40D7">
            <w:rPr>
              <w:sz w:val="24"/>
              <w:szCs w:val="24"/>
            </w:rPr>
            <w:fldChar w:fldCharType="end"/>
          </w:r>
        </w:sdtContent>
      </w:sdt>
      <w:r w:rsidR="00E73D5F" w:rsidRPr="000E40D7">
        <w:rPr>
          <w:sz w:val="24"/>
          <w:szCs w:val="24"/>
        </w:rPr>
        <w:t xml:space="preserve">. </w:t>
      </w:r>
      <w:r w:rsidR="00183D8C" w:rsidRPr="000E40D7">
        <w:rPr>
          <w:sz w:val="24"/>
          <w:szCs w:val="24"/>
        </w:rPr>
        <w:t xml:space="preserve">Arguably some of </w:t>
      </w:r>
      <w:r w:rsidR="002C2DB5" w:rsidRPr="000E40D7">
        <w:rPr>
          <w:sz w:val="24"/>
          <w:szCs w:val="24"/>
        </w:rPr>
        <w:t>these principles</w:t>
      </w:r>
      <w:r w:rsidR="00183D8C" w:rsidRPr="000E40D7">
        <w:rPr>
          <w:sz w:val="24"/>
          <w:szCs w:val="24"/>
        </w:rPr>
        <w:t xml:space="preserve"> seem to overlap</w:t>
      </w:r>
      <w:r w:rsidR="00F37089" w:rsidRPr="000E40D7">
        <w:rPr>
          <w:sz w:val="24"/>
          <w:szCs w:val="24"/>
        </w:rPr>
        <w:t>, for example rhythm and continuity, if something was inconsistent it may upset the flow or repeat of a pattern.</w:t>
      </w:r>
      <w:r w:rsidR="0073445A" w:rsidRPr="000E40D7">
        <w:rPr>
          <w:sz w:val="24"/>
          <w:szCs w:val="24"/>
        </w:rPr>
        <w:t xml:space="preserve"> </w:t>
      </w:r>
      <w:r w:rsidR="002D6FC0" w:rsidRPr="000E40D7">
        <w:rPr>
          <w:sz w:val="24"/>
          <w:szCs w:val="24"/>
        </w:rPr>
        <w:t xml:space="preserve">Similarly, </w:t>
      </w:r>
      <w:r w:rsidR="0073445A" w:rsidRPr="000E40D7">
        <w:rPr>
          <w:sz w:val="24"/>
          <w:szCs w:val="24"/>
        </w:rPr>
        <w:t xml:space="preserve">perhaps </w:t>
      </w:r>
      <w:r w:rsidR="002C2DB5" w:rsidRPr="000E40D7">
        <w:rPr>
          <w:sz w:val="24"/>
          <w:szCs w:val="24"/>
        </w:rPr>
        <w:t>the principle</w:t>
      </w:r>
      <w:r w:rsidR="002D6FC0" w:rsidRPr="000E40D7">
        <w:rPr>
          <w:sz w:val="24"/>
          <w:szCs w:val="24"/>
        </w:rPr>
        <w:t xml:space="preserve">s concerning </w:t>
      </w:r>
      <w:r w:rsidR="0073445A" w:rsidRPr="000E40D7">
        <w:rPr>
          <w:sz w:val="24"/>
          <w:szCs w:val="24"/>
        </w:rPr>
        <w:t xml:space="preserve">proportion and balance </w:t>
      </w:r>
      <w:r w:rsidR="002D6FC0" w:rsidRPr="000E40D7">
        <w:rPr>
          <w:sz w:val="24"/>
          <w:szCs w:val="24"/>
        </w:rPr>
        <w:t xml:space="preserve">may intersect </w:t>
      </w:r>
      <w:r w:rsidR="0073445A" w:rsidRPr="000E40D7">
        <w:rPr>
          <w:sz w:val="24"/>
          <w:szCs w:val="24"/>
        </w:rPr>
        <w:t xml:space="preserve">as each could be perceived as regulating </w:t>
      </w:r>
      <w:r w:rsidR="00D83615" w:rsidRPr="000E40D7">
        <w:rPr>
          <w:sz w:val="24"/>
          <w:szCs w:val="24"/>
        </w:rPr>
        <w:t xml:space="preserve">the </w:t>
      </w:r>
      <w:r w:rsidR="00727B2C" w:rsidRPr="000E40D7">
        <w:rPr>
          <w:sz w:val="24"/>
          <w:szCs w:val="24"/>
        </w:rPr>
        <w:t xml:space="preserve">uniformity of the </w:t>
      </w:r>
      <w:r w:rsidR="0073445A" w:rsidRPr="000E40D7">
        <w:rPr>
          <w:sz w:val="24"/>
          <w:szCs w:val="24"/>
        </w:rPr>
        <w:t>motifs.</w:t>
      </w:r>
      <w:r w:rsidR="00913426" w:rsidRPr="000E40D7">
        <w:rPr>
          <w:sz w:val="24"/>
          <w:szCs w:val="24"/>
        </w:rPr>
        <w:t xml:space="preserve"> However, these principles can only at best determine the framework of a </w:t>
      </w:r>
      <w:r w:rsidR="00913426" w:rsidRPr="000E40D7">
        <w:rPr>
          <w:sz w:val="24"/>
          <w:szCs w:val="24"/>
        </w:rPr>
        <w:lastRenderedPageBreak/>
        <w:t>pattern and its elements</w:t>
      </w:r>
      <w:r w:rsidR="00E765C1" w:rsidRPr="000E40D7">
        <w:rPr>
          <w:sz w:val="24"/>
          <w:szCs w:val="24"/>
        </w:rPr>
        <w:t xml:space="preserve"> and leaves out factors such as the significance or connotations of the representation and symbols used. Because arguably they are the factors related with cognition which debatably can affect the viewer</w:t>
      </w:r>
      <w:r w:rsidR="0022551F" w:rsidRPr="000E40D7">
        <w:rPr>
          <w:sz w:val="24"/>
          <w:szCs w:val="24"/>
        </w:rPr>
        <w:t>’</w:t>
      </w:r>
      <w:r w:rsidR="00E765C1" w:rsidRPr="000E40D7">
        <w:rPr>
          <w:sz w:val="24"/>
          <w:szCs w:val="24"/>
        </w:rPr>
        <w:t>s outlook of the aesthetics of a pattern overall</w:t>
      </w:r>
      <w:r w:rsidR="000F1CFF" w:rsidRPr="000E40D7">
        <w:rPr>
          <w:sz w:val="24"/>
          <w:szCs w:val="24"/>
        </w:rPr>
        <w:t>.</w:t>
      </w:r>
    </w:p>
    <w:p w14:paraId="3ED9D379" w14:textId="10CD0CEA" w:rsidR="00A70353" w:rsidRPr="000E40D7" w:rsidRDefault="000155C9" w:rsidP="00F40131">
      <w:pPr>
        <w:pStyle w:val="p1"/>
        <w:spacing w:line="480" w:lineRule="auto"/>
        <w:jc w:val="center"/>
        <w:rPr>
          <w:b/>
          <w:sz w:val="24"/>
          <w:szCs w:val="24"/>
        </w:rPr>
      </w:pPr>
      <w:r w:rsidRPr="000E40D7">
        <w:rPr>
          <w:rFonts w:cs="Helvetica"/>
          <w:noProof/>
          <w:sz w:val="24"/>
          <w:szCs w:val="24"/>
        </w:rPr>
        <w:drawing>
          <wp:inline distT="0" distB="0" distL="0" distR="0" wp14:anchorId="25753098" wp14:editId="7B95D2EC">
            <wp:extent cx="3702844" cy="6517640"/>
            <wp:effectExtent l="0" t="0" r="571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6939" cy="6542449"/>
                    </a:xfrm>
                    <a:prstGeom prst="rect">
                      <a:avLst/>
                    </a:prstGeom>
                    <a:noFill/>
                    <a:ln>
                      <a:noFill/>
                    </a:ln>
                  </pic:spPr>
                </pic:pic>
              </a:graphicData>
            </a:graphic>
          </wp:inline>
        </w:drawing>
      </w:r>
    </w:p>
    <w:p w14:paraId="096D050F" w14:textId="6CA74743" w:rsidR="00477304" w:rsidRPr="000E40D7" w:rsidRDefault="00706FC3" w:rsidP="00F40131">
      <w:pPr>
        <w:pStyle w:val="p1"/>
        <w:spacing w:line="480" w:lineRule="auto"/>
        <w:jc w:val="center"/>
        <w:rPr>
          <w:sz w:val="24"/>
          <w:szCs w:val="24"/>
        </w:rPr>
      </w:pPr>
      <w:ins w:id="275" w:author="Rebecca Williams (P146743)" w:date="2017-12-11T20:51:00Z">
        <w:r w:rsidRPr="000E40D7">
          <w:rPr>
            <w:rPrChange w:id="276" w:author="Rebecca Williams (P146743)" w:date="2017-12-11T20:53:00Z">
              <w:rPr>
                <w:rFonts w:asciiTheme="minorHAnsi" w:hAnsiTheme="minorHAnsi"/>
                <w:sz w:val="24"/>
                <w:szCs w:val="24"/>
              </w:rPr>
            </w:rPrChange>
          </w:rPr>
          <w:t>F</w:t>
        </w:r>
      </w:ins>
      <w:del w:id="277" w:author="Rebecca Williams (P146743)" w:date="2017-12-11T20:51:00Z">
        <w:r w:rsidR="004E077D" w:rsidRPr="000E40D7" w:rsidDel="00706FC3">
          <w:rPr>
            <w:rPrChange w:id="278" w:author="Rebecca Williams (P146743)" w:date="2017-12-11T20:53:00Z">
              <w:rPr>
                <w:rFonts w:asciiTheme="minorHAnsi" w:hAnsiTheme="minorHAnsi"/>
                <w:sz w:val="24"/>
                <w:szCs w:val="24"/>
              </w:rPr>
            </w:rPrChange>
          </w:rPr>
          <w:delText>f</w:delText>
        </w:r>
      </w:del>
      <w:r w:rsidR="004E077D" w:rsidRPr="000E40D7">
        <w:rPr>
          <w:rPrChange w:id="279" w:author="Rebecca Williams (P146743)" w:date="2017-12-11T20:53:00Z">
            <w:rPr>
              <w:rFonts w:asciiTheme="minorHAnsi" w:hAnsiTheme="minorHAnsi"/>
              <w:sz w:val="24"/>
              <w:szCs w:val="24"/>
            </w:rPr>
          </w:rPrChange>
        </w:rPr>
        <w:t>igure 4</w:t>
      </w:r>
      <w:ins w:id="280" w:author="Rebecca Williams (P146743)" w:date="2017-12-11T20:51:00Z">
        <w:r w:rsidRPr="000E40D7">
          <w:rPr>
            <w:rPrChange w:id="281" w:author="Rebecca Williams (P146743)" w:date="2017-12-11T20:53:00Z">
              <w:rPr>
                <w:rFonts w:asciiTheme="minorHAnsi" w:hAnsiTheme="minorHAnsi"/>
                <w:sz w:val="24"/>
                <w:szCs w:val="24"/>
              </w:rPr>
            </w:rPrChange>
          </w:rPr>
          <w:t>.</w:t>
        </w:r>
      </w:ins>
      <w:ins w:id="282" w:author="Rebecca Williams (P146743)" w:date="2017-12-11T20:52:00Z">
        <w:r w:rsidRPr="000E40D7">
          <w:rPr>
            <w:rPrChange w:id="283" w:author="Rebecca Williams (P146743)" w:date="2017-12-11T20:53:00Z">
              <w:rPr>
                <w:rFonts w:asciiTheme="minorHAnsi" w:hAnsiTheme="minorHAnsi"/>
                <w:sz w:val="24"/>
                <w:szCs w:val="24"/>
              </w:rPr>
            </w:rPrChange>
          </w:rPr>
          <w:t xml:space="preserve"> </w:t>
        </w:r>
        <w:r w:rsidRPr="000E40D7">
          <w:rPr>
            <w:i/>
            <w:rPrChange w:id="284" w:author="Rebecca Williams (P146743)" w:date="2017-12-11T20:53:00Z">
              <w:rPr>
                <w:rFonts w:asciiTheme="minorHAnsi" w:hAnsiTheme="minorHAnsi"/>
                <w:sz w:val="24"/>
                <w:szCs w:val="24"/>
              </w:rPr>
            </w:rPrChange>
          </w:rPr>
          <w:t>66 Tile pane</w:t>
        </w:r>
      </w:ins>
      <w:ins w:id="285" w:author="Rebecca Williams (P146743)" w:date="2017-12-11T20:53:00Z">
        <w:r w:rsidRPr="000E40D7">
          <w:rPr>
            <w:i/>
            <w:rPrChange w:id="286" w:author="Rebecca Williams (P146743)" w:date="2017-12-11T20:53:00Z">
              <w:rPr>
                <w:rFonts w:asciiTheme="minorHAnsi" w:hAnsiTheme="minorHAnsi"/>
                <w:i/>
                <w:sz w:val="24"/>
                <w:szCs w:val="24"/>
              </w:rPr>
            </w:rPrChange>
          </w:rPr>
          <w:t>l</w:t>
        </w:r>
      </w:ins>
      <w:ins w:id="287" w:author="Rebecca Williams (P146743)" w:date="2017-12-11T20:52:00Z">
        <w:r w:rsidRPr="000E40D7">
          <w:rPr>
            <w:i/>
            <w:rPrChange w:id="288" w:author="Rebecca Williams (P146743)" w:date="2017-12-11T20:53:00Z">
              <w:rPr>
                <w:rFonts w:asciiTheme="minorHAnsi" w:hAnsiTheme="minorHAnsi"/>
                <w:i/>
                <w:sz w:val="24"/>
                <w:szCs w:val="24"/>
              </w:rPr>
            </w:rPrChange>
          </w:rPr>
          <w:t xml:space="preserve">, </w:t>
        </w:r>
        <w:r w:rsidRPr="000E40D7">
          <w:rPr>
            <w:rPrChange w:id="289" w:author="Rebecca Williams (P146743)" w:date="2017-12-11T20:53:00Z">
              <w:rPr>
                <w:rFonts w:asciiTheme="minorHAnsi" w:hAnsiTheme="minorHAnsi"/>
                <w:sz w:val="24"/>
                <w:szCs w:val="24"/>
              </w:rPr>
            </w:rPrChange>
          </w:rPr>
          <w:t>William Morris, 1876</w:t>
        </w:r>
      </w:ins>
      <w:r w:rsidR="0022551F" w:rsidRPr="000E40D7">
        <w:rPr>
          <w:rPrChange w:id="290" w:author="Rebecca Williams (P146743)" w:date="2017-12-11T20:53:00Z">
            <w:rPr>
              <w:rFonts w:asciiTheme="minorHAnsi" w:hAnsiTheme="minorHAnsi"/>
              <w:sz w:val="24"/>
              <w:szCs w:val="24"/>
            </w:rPr>
          </w:rPrChange>
        </w:rPr>
        <w:t xml:space="preserve"> </w:t>
      </w:r>
      <w:customXmlDelRangeStart w:id="291" w:author="Rebecca Williams (P146743)" w:date="2017-12-11T20:53:00Z"/>
      <w:sdt>
        <w:sdtPr>
          <w:rPr>
            <w:sz w:val="24"/>
            <w:szCs w:val="24"/>
          </w:rPr>
          <w:id w:val="-2009822044"/>
          <w:citation/>
        </w:sdtPr>
        <w:sdtContent>
          <w:customXmlDelRangeEnd w:id="291"/>
          <w:del w:id="292" w:author="Rebecca Williams (P146743)" w:date="2017-12-11T20:53:00Z">
            <w:r w:rsidR="00DE225B" w:rsidRPr="000E40D7" w:rsidDel="00706FC3">
              <w:rPr>
                <w:sz w:val="24"/>
                <w:szCs w:val="24"/>
              </w:rPr>
              <w:fldChar w:fldCharType="begin"/>
            </w:r>
            <w:r w:rsidR="00DE225B" w:rsidRPr="000E40D7" w:rsidDel="00706FC3">
              <w:rPr>
                <w:sz w:val="24"/>
                <w:szCs w:val="24"/>
              </w:rPr>
              <w:delInstrText xml:space="preserve"> CITATION Wil76 \l 2057 </w:delInstrText>
            </w:r>
            <w:r w:rsidR="00DE225B" w:rsidRPr="000E40D7" w:rsidDel="00706FC3">
              <w:rPr>
                <w:sz w:val="24"/>
                <w:szCs w:val="24"/>
              </w:rPr>
              <w:fldChar w:fldCharType="separate"/>
            </w:r>
            <w:r w:rsidR="00DE225B" w:rsidRPr="000E40D7" w:rsidDel="00706FC3">
              <w:rPr>
                <w:sz w:val="24"/>
                <w:szCs w:val="24"/>
                <w:rPrChange w:id="293" w:author="Rebecca Williams (P146743)" w:date="2017-12-11T20:53:00Z">
                  <w:rPr>
                    <w:rFonts w:asciiTheme="minorHAnsi" w:hAnsiTheme="minorHAnsi"/>
                    <w:noProof/>
                    <w:sz w:val="24"/>
                    <w:szCs w:val="24"/>
                  </w:rPr>
                </w:rPrChange>
              </w:rPr>
              <w:delText>(Morris, 1876)</w:delText>
            </w:r>
            <w:r w:rsidR="00DE225B" w:rsidRPr="000E40D7" w:rsidDel="00706FC3">
              <w:rPr>
                <w:sz w:val="24"/>
                <w:szCs w:val="24"/>
                <w:rPrChange w:id="294" w:author="Rebecca Williams (P146743)" w:date="2017-12-11T20:53:00Z">
                  <w:rPr>
                    <w:rFonts w:asciiTheme="minorHAnsi" w:hAnsiTheme="minorHAnsi"/>
                    <w:sz w:val="24"/>
                    <w:szCs w:val="24"/>
                  </w:rPr>
                </w:rPrChange>
              </w:rPr>
              <w:fldChar w:fldCharType="end"/>
            </w:r>
          </w:del>
          <w:customXmlDelRangeStart w:id="295" w:author="Rebecca Williams (P146743)" w:date="2017-12-11T20:53:00Z"/>
        </w:sdtContent>
      </w:sdt>
      <w:customXmlDelRangeEnd w:id="295"/>
    </w:p>
    <w:p w14:paraId="3ACE22FB" w14:textId="77777777" w:rsidR="00DE225B" w:rsidRPr="000E40D7" w:rsidRDefault="00DE225B" w:rsidP="00777EF6">
      <w:pPr>
        <w:pStyle w:val="p1"/>
        <w:spacing w:line="480" w:lineRule="auto"/>
        <w:rPr>
          <w:sz w:val="24"/>
          <w:szCs w:val="24"/>
        </w:rPr>
      </w:pPr>
    </w:p>
    <w:p w14:paraId="1120CD81" w14:textId="5F5F0538" w:rsidR="00DE225B" w:rsidRPr="000E40D7" w:rsidRDefault="000C4C70" w:rsidP="00777EF6">
      <w:pPr>
        <w:pStyle w:val="p1"/>
        <w:spacing w:line="480" w:lineRule="auto"/>
        <w:rPr>
          <w:sz w:val="24"/>
          <w:szCs w:val="24"/>
        </w:rPr>
      </w:pPr>
      <w:r w:rsidRPr="000E40D7">
        <w:rPr>
          <w:sz w:val="24"/>
          <w:szCs w:val="24"/>
        </w:rPr>
        <w:lastRenderedPageBreak/>
        <w:t>Morris’ 66 tile panel</w:t>
      </w:r>
      <w:r w:rsidR="004E077D" w:rsidRPr="000E40D7">
        <w:rPr>
          <w:sz w:val="24"/>
          <w:szCs w:val="24"/>
        </w:rPr>
        <w:t xml:space="preserve"> (</w:t>
      </w:r>
      <w:ins w:id="296" w:author="Julia Lockheart" w:date="2017-12-12T20:00:00Z">
        <w:r w:rsidR="001F4A95" w:rsidRPr="001F4A95">
          <w:rPr>
            <w:sz w:val="24"/>
            <w:szCs w:val="24"/>
          </w:rPr>
          <w:t xml:space="preserve">see Fig. </w:t>
        </w:r>
      </w:ins>
      <w:r w:rsidR="001F4A95" w:rsidRPr="001F4A95">
        <w:rPr>
          <w:sz w:val="24"/>
          <w:szCs w:val="24"/>
        </w:rPr>
        <w:t>4</w:t>
      </w:r>
      <w:r w:rsidR="000F1CFF" w:rsidRPr="000E40D7">
        <w:rPr>
          <w:sz w:val="24"/>
          <w:szCs w:val="24"/>
        </w:rPr>
        <w:t>)</w:t>
      </w:r>
      <w:r w:rsidRPr="000E40D7">
        <w:rPr>
          <w:sz w:val="24"/>
          <w:szCs w:val="24"/>
        </w:rPr>
        <w:t xml:space="preserve"> measured against the Meier Art Judgement Test </w:t>
      </w:r>
      <w:r w:rsidR="00392547" w:rsidRPr="000E40D7">
        <w:rPr>
          <w:sz w:val="24"/>
          <w:szCs w:val="24"/>
        </w:rPr>
        <w:t>shows p</w:t>
      </w:r>
      <w:r w:rsidR="00BD08E7" w:rsidRPr="000E40D7">
        <w:rPr>
          <w:sz w:val="24"/>
          <w:szCs w:val="24"/>
        </w:rPr>
        <w:t>artial signs of unity</w:t>
      </w:r>
      <w:r w:rsidR="006E71CF" w:rsidRPr="000E40D7">
        <w:rPr>
          <w:sz w:val="24"/>
          <w:szCs w:val="24"/>
        </w:rPr>
        <w:t xml:space="preserve"> in the sense that the central motifs are closed patterns and in general </w:t>
      </w:r>
      <w:r w:rsidR="00D804A9" w:rsidRPr="000E40D7">
        <w:rPr>
          <w:sz w:val="24"/>
          <w:szCs w:val="24"/>
        </w:rPr>
        <w:t>this is more appealing than those</w:t>
      </w:r>
      <w:r w:rsidR="006E71CF" w:rsidRPr="000E40D7">
        <w:rPr>
          <w:sz w:val="24"/>
          <w:szCs w:val="24"/>
        </w:rPr>
        <w:t xml:space="preserve"> which are open and infinite, however, the edges end abruptly co</w:t>
      </w:r>
      <w:r w:rsidR="003932ED" w:rsidRPr="000E40D7">
        <w:rPr>
          <w:sz w:val="24"/>
          <w:szCs w:val="24"/>
        </w:rPr>
        <w:t>nveying potential disconcertion</w:t>
      </w:r>
      <w:r w:rsidR="006E71CF" w:rsidRPr="000E40D7">
        <w:rPr>
          <w:sz w:val="24"/>
          <w:szCs w:val="24"/>
        </w:rPr>
        <w:t xml:space="preserve"> </w:t>
      </w:r>
      <w:sdt>
        <w:sdtPr>
          <w:rPr>
            <w:sz w:val="24"/>
            <w:szCs w:val="24"/>
          </w:rPr>
          <w:id w:val="-1828115673"/>
          <w:citation/>
        </w:sdtPr>
        <w:sdtContent>
          <w:r w:rsidR="006E71CF" w:rsidRPr="000E40D7">
            <w:rPr>
              <w:sz w:val="24"/>
              <w:szCs w:val="24"/>
            </w:rPr>
            <w:fldChar w:fldCharType="begin"/>
          </w:r>
          <w:r w:rsidR="006E71CF" w:rsidRPr="000E40D7">
            <w:rPr>
              <w:sz w:val="24"/>
              <w:szCs w:val="24"/>
            </w:rPr>
            <w:instrText xml:space="preserve">CITATION Bre051 \p 68 \l 2057 </w:instrText>
          </w:r>
          <w:r w:rsidR="006E71CF" w:rsidRPr="000E40D7">
            <w:rPr>
              <w:sz w:val="24"/>
              <w:szCs w:val="24"/>
            </w:rPr>
            <w:fldChar w:fldCharType="separate"/>
          </w:r>
          <w:r w:rsidR="006E71CF" w:rsidRPr="000E40D7">
            <w:rPr>
              <w:noProof/>
              <w:sz w:val="24"/>
              <w:szCs w:val="24"/>
            </w:rPr>
            <w:t>(Brett, 2005, p. 68)</w:t>
          </w:r>
          <w:r w:rsidR="006E71CF" w:rsidRPr="000E40D7">
            <w:rPr>
              <w:sz w:val="24"/>
              <w:szCs w:val="24"/>
            </w:rPr>
            <w:fldChar w:fldCharType="end"/>
          </w:r>
        </w:sdtContent>
      </w:sdt>
      <w:r w:rsidR="003932ED" w:rsidRPr="000E40D7">
        <w:rPr>
          <w:sz w:val="24"/>
          <w:szCs w:val="24"/>
        </w:rPr>
        <w:t>.</w:t>
      </w:r>
    </w:p>
    <w:p w14:paraId="6A4F2E53" w14:textId="6E7892CA" w:rsidR="003F024D" w:rsidRPr="000E40D7" w:rsidRDefault="003F024D" w:rsidP="00777EF6">
      <w:pPr>
        <w:pStyle w:val="p1"/>
        <w:spacing w:line="480" w:lineRule="auto"/>
        <w:rPr>
          <w:sz w:val="24"/>
          <w:szCs w:val="24"/>
          <w:u w:val="single"/>
        </w:rPr>
      </w:pPr>
      <w:r w:rsidRPr="000E40D7">
        <w:rPr>
          <w:sz w:val="24"/>
          <w:szCs w:val="24"/>
        </w:rPr>
        <w:t xml:space="preserve">The black background would be classed as dominant over the light </w:t>
      </w:r>
      <w:r w:rsidR="008865D4" w:rsidRPr="000E40D7">
        <w:rPr>
          <w:sz w:val="24"/>
          <w:szCs w:val="24"/>
        </w:rPr>
        <w:t>and provides a clear visual.</w:t>
      </w:r>
      <w:r w:rsidR="0053699F" w:rsidRPr="000E40D7">
        <w:rPr>
          <w:sz w:val="24"/>
          <w:szCs w:val="24"/>
        </w:rPr>
        <w:t xml:space="preserve"> </w:t>
      </w:r>
      <w:r w:rsidR="00DB6199" w:rsidRPr="000E40D7">
        <w:rPr>
          <w:sz w:val="24"/>
          <w:szCs w:val="24"/>
        </w:rPr>
        <w:t xml:space="preserve"> There are limited variants of flowers and leaves, also displayed in the colour palette, however, there are enough elements to avoid monotony and so overall </w:t>
      </w:r>
      <w:r w:rsidR="00D804A9" w:rsidRPr="000E40D7">
        <w:rPr>
          <w:sz w:val="24"/>
          <w:szCs w:val="24"/>
        </w:rPr>
        <w:t>this is not overwhelming. T</w:t>
      </w:r>
      <w:r w:rsidR="003B7073" w:rsidRPr="000E40D7">
        <w:rPr>
          <w:sz w:val="24"/>
          <w:szCs w:val="24"/>
        </w:rPr>
        <w:t xml:space="preserve">his being said </w:t>
      </w:r>
      <w:r w:rsidR="00D804A9" w:rsidRPr="000E40D7">
        <w:rPr>
          <w:sz w:val="24"/>
          <w:szCs w:val="24"/>
        </w:rPr>
        <w:t>the lack of variation may</w:t>
      </w:r>
      <w:r w:rsidR="00DB6199" w:rsidRPr="000E40D7">
        <w:rPr>
          <w:sz w:val="24"/>
          <w:szCs w:val="24"/>
        </w:rPr>
        <w:t xml:space="preserve"> become boring the more it is viewed. </w:t>
      </w:r>
      <w:r w:rsidR="00F04578" w:rsidRPr="000E40D7">
        <w:rPr>
          <w:sz w:val="24"/>
          <w:szCs w:val="24"/>
        </w:rPr>
        <w:t>The pattern is fluent in its rhythm as the repeat of the pattern is not blatant and therefore kept interesting.</w:t>
      </w:r>
      <w:r w:rsidR="007D2562" w:rsidRPr="000E40D7">
        <w:rPr>
          <w:sz w:val="24"/>
          <w:szCs w:val="24"/>
        </w:rPr>
        <w:t xml:space="preserve"> At first glance</w:t>
      </w:r>
      <w:r w:rsidR="00F04578" w:rsidRPr="000E40D7">
        <w:rPr>
          <w:sz w:val="24"/>
          <w:szCs w:val="24"/>
        </w:rPr>
        <w:t>, it would appear that the symmetry is perfect</w:t>
      </w:r>
      <w:r w:rsidR="007D2562" w:rsidRPr="000E40D7">
        <w:rPr>
          <w:sz w:val="24"/>
          <w:szCs w:val="24"/>
        </w:rPr>
        <w:t>,</w:t>
      </w:r>
      <w:r w:rsidR="00F04578" w:rsidRPr="000E40D7">
        <w:rPr>
          <w:sz w:val="24"/>
          <w:szCs w:val="24"/>
        </w:rPr>
        <w:t xml:space="preserve"> </w:t>
      </w:r>
      <w:r w:rsidR="007D2562" w:rsidRPr="000E40D7">
        <w:rPr>
          <w:sz w:val="24"/>
          <w:szCs w:val="24"/>
        </w:rPr>
        <w:t>however,</w:t>
      </w:r>
      <w:r w:rsidR="00F04578" w:rsidRPr="000E40D7">
        <w:rPr>
          <w:sz w:val="24"/>
          <w:szCs w:val="24"/>
        </w:rPr>
        <w:t xml:space="preserve"> on closer inspection it is evidently not</w:t>
      </w:r>
      <w:r w:rsidR="00D804A9" w:rsidRPr="000E40D7">
        <w:rPr>
          <w:sz w:val="24"/>
          <w:szCs w:val="24"/>
        </w:rPr>
        <w:t>,</w:t>
      </w:r>
      <w:r w:rsidR="00F04578" w:rsidRPr="000E40D7">
        <w:rPr>
          <w:sz w:val="24"/>
          <w:szCs w:val="24"/>
        </w:rPr>
        <w:t xml:space="preserve"> but </w:t>
      </w:r>
      <w:r w:rsidR="007D2562" w:rsidRPr="000E40D7">
        <w:rPr>
          <w:sz w:val="24"/>
          <w:szCs w:val="24"/>
        </w:rPr>
        <w:t xml:space="preserve">there </w:t>
      </w:r>
      <w:r w:rsidR="00F04578" w:rsidRPr="000E40D7">
        <w:rPr>
          <w:sz w:val="24"/>
          <w:szCs w:val="24"/>
        </w:rPr>
        <w:t xml:space="preserve">only </w:t>
      </w:r>
      <w:r w:rsidR="007D2562" w:rsidRPr="000E40D7">
        <w:rPr>
          <w:sz w:val="24"/>
          <w:szCs w:val="24"/>
        </w:rPr>
        <w:t>minor</w:t>
      </w:r>
      <w:r w:rsidR="00F04578" w:rsidRPr="000E40D7">
        <w:rPr>
          <w:sz w:val="24"/>
          <w:szCs w:val="24"/>
        </w:rPr>
        <w:t xml:space="preserve"> </w:t>
      </w:r>
      <w:r w:rsidR="007D2562" w:rsidRPr="000E40D7">
        <w:rPr>
          <w:sz w:val="24"/>
          <w:szCs w:val="24"/>
        </w:rPr>
        <w:t>differences such as darker contouring within the shapes on opposite halves. This could, to some, offset the balance, although may still be classed as aesthetic to others.</w:t>
      </w:r>
      <w:r w:rsidR="00D804A9" w:rsidRPr="000E40D7">
        <w:rPr>
          <w:sz w:val="24"/>
          <w:szCs w:val="24"/>
        </w:rPr>
        <w:t xml:space="preserve"> </w:t>
      </w:r>
      <w:r w:rsidR="00D804A9" w:rsidRPr="000E40D7">
        <w:rPr>
          <w:sz w:val="24"/>
          <w:szCs w:val="24"/>
          <w:rPrChange w:id="297" w:author="Rebecca Williams (P146743)" w:date="2017-12-11T12:33:00Z">
            <w:rPr>
              <w:rFonts w:asciiTheme="minorHAnsi" w:hAnsiTheme="minorHAnsi"/>
              <w:sz w:val="24"/>
              <w:szCs w:val="24"/>
              <w:highlight w:val="yellow"/>
            </w:rPr>
          </w:rPrChange>
        </w:rPr>
        <w:t xml:space="preserve">Morris’ rich dark pattern </w:t>
      </w:r>
      <w:r w:rsidR="00C62BCA" w:rsidRPr="000E40D7">
        <w:rPr>
          <w:sz w:val="24"/>
          <w:szCs w:val="24"/>
          <w:rPrChange w:id="298" w:author="Rebecca Williams (P146743)" w:date="2017-12-11T12:33:00Z">
            <w:rPr>
              <w:rFonts w:asciiTheme="minorHAnsi" w:hAnsiTheme="minorHAnsi"/>
              <w:sz w:val="24"/>
              <w:szCs w:val="24"/>
              <w:highlight w:val="yellow"/>
            </w:rPr>
          </w:rPrChange>
        </w:rPr>
        <w:t>of the 1900s</w:t>
      </w:r>
      <w:r w:rsidR="00D804A9" w:rsidRPr="000E40D7">
        <w:rPr>
          <w:sz w:val="24"/>
          <w:szCs w:val="24"/>
          <w:rPrChange w:id="299" w:author="Rebecca Williams (P146743)" w:date="2017-12-11T12:33:00Z">
            <w:rPr>
              <w:rFonts w:asciiTheme="minorHAnsi" w:hAnsiTheme="minorHAnsi"/>
              <w:sz w:val="24"/>
              <w:szCs w:val="24"/>
              <w:highlight w:val="yellow"/>
            </w:rPr>
          </w:rPrChange>
        </w:rPr>
        <w:t xml:space="preserve"> can be viewed in contrast with A</w:t>
      </w:r>
      <w:r w:rsidR="00C62BCA" w:rsidRPr="000E40D7">
        <w:rPr>
          <w:sz w:val="24"/>
          <w:szCs w:val="24"/>
          <w:rPrChange w:id="300" w:author="Rebecca Williams (P146743)" w:date="2017-12-11T12:33:00Z">
            <w:rPr>
              <w:rFonts w:asciiTheme="minorHAnsi" w:hAnsiTheme="minorHAnsi"/>
              <w:sz w:val="24"/>
              <w:szCs w:val="24"/>
              <w:highlight w:val="yellow"/>
            </w:rPr>
          </w:rPrChange>
        </w:rPr>
        <w:t xml:space="preserve">ngie </w:t>
      </w:r>
      <w:r w:rsidR="00D804A9" w:rsidRPr="000E40D7">
        <w:rPr>
          <w:sz w:val="24"/>
          <w:szCs w:val="24"/>
          <w:rPrChange w:id="301" w:author="Rebecca Williams (P146743)" w:date="2017-12-11T12:33:00Z">
            <w:rPr>
              <w:rFonts w:asciiTheme="minorHAnsi" w:hAnsiTheme="minorHAnsi"/>
              <w:sz w:val="24"/>
              <w:szCs w:val="24"/>
              <w:highlight w:val="yellow"/>
            </w:rPr>
          </w:rPrChange>
        </w:rPr>
        <w:t>L</w:t>
      </w:r>
      <w:r w:rsidR="00C62BCA" w:rsidRPr="000E40D7">
        <w:rPr>
          <w:sz w:val="24"/>
          <w:szCs w:val="24"/>
          <w:rPrChange w:id="302" w:author="Rebecca Williams (P146743)" w:date="2017-12-11T12:33:00Z">
            <w:rPr>
              <w:rFonts w:asciiTheme="minorHAnsi" w:hAnsiTheme="minorHAnsi"/>
              <w:sz w:val="24"/>
              <w:szCs w:val="24"/>
              <w:highlight w:val="yellow"/>
            </w:rPr>
          </w:rPrChange>
        </w:rPr>
        <w:t>ewin’s</w:t>
      </w:r>
      <w:r w:rsidR="00D804A9" w:rsidRPr="000E40D7">
        <w:rPr>
          <w:sz w:val="24"/>
          <w:szCs w:val="24"/>
          <w:rPrChange w:id="303" w:author="Rebecca Williams (P146743)" w:date="2017-12-11T12:33:00Z">
            <w:rPr>
              <w:rFonts w:asciiTheme="minorHAnsi" w:hAnsiTheme="minorHAnsi"/>
              <w:sz w:val="24"/>
              <w:szCs w:val="24"/>
              <w:highlight w:val="yellow"/>
            </w:rPr>
          </w:rPrChange>
        </w:rPr>
        <w:t xml:space="preserve"> 1950s celebration of</w:t>
      </w:r>
      <w:r w:rsidR="00C62BCA" w:rsidRPr="000E40D7">
        <w:rPr>
          <w:sz w:val="24"/>
          <w:szCs w:val="24"/>
          <w:rPrChange w:id="304" w:author="Rebecca Williams (P146743)" w:date="2017-12-11T12:33:00Z">
            <w:rPr>
              <w:rFonts w:asciiTheme="minorHAnsi" w:hAnsiTheme="minorHAnsi"/>
              <w:sz w:val="24"/>
              <w:szCs w:val="24"/>
              <w:highlight w:val="yellow"/>
            </w:rPr>
          </w:rPrChange>
        </w:rPr>
        <w:t xml:space="preserve"> </w:t>
      </w:r>
      <w:r w:rsidR="00D804A9" w:rsidRPr="000E40D7">
        <w:rPr>
          <w:sz w:val="24"/>
          <w:szCs w:val="24"/>
          <w:rPrChange w:id="305" w:author="Rebecca Williams (P146743)" w:date="2017-12-11T12:33:00Z">
            <w:rPr>
              <w:rFonts w:asciiTheme="minorHAnsi" w:hAnsiTheme="minorHAnsi"/>
              <w:sz w:val="24"/>
              <w:szCs w:val="24"/>
              <w:highlight w:val="yellow"/>
            </w:rPr>
          </w:rPrChange>
        </w:rPr>
        <w:t>natural for</w:t>
      </w:r>
      <w:r w:rsidR="00C62BCA" w:rsidRPr="000E40D7">
        <w:rPr>
          <w:sz w:val="24"/>
          <w:szCs w:val="24"/>
          <w:rPrChange w:id="306" w:author="Rebecca Williams (P146743)" w:date="2017-12-11T12:33:00Z">
            <w:rPr>
              <w:rFonts w:asciiTheme="minorHAnsi" w:hAnsiTheme="minorHAnsi"/>
              <w:sz w:val="24"/>
              <w:szCs w:val="24"/>
              <w:highlight w:val="yellow"/>
            </w:rPr>
          </w:rPrChange>
        </w:rPr>
        <w:t>m (</w:t>
      </w:r>
      <w:ins w:id="307" w:author="Julia Lockheart" w:date="2017-12-12T20:00:00Z">
        <w:r w:rsidR="001F4A95" w:rsidRPr="001F4A95">
          <w:rPr>
            <w:sz w:val="24"/>
            <w:szCs w:val="24"/>
          </w:rPr>
          <w:t xml:space="preserve">see Fig. </w:t>
        </w:r>
      </w:ins>
      <w:r w:rsidR="001F4A95" w:rsidRPr="001F4A95">
        <w:rPr>
          <w:sz w:val="24"/>
          <w:szCs w:val="24"/>
        </w:rPr>
        <w:t>5</w:t>
      </w:r>
      <w:r w:rsidR="00C62BCA" w:rsidRPr="000E40D7">
        <w:rPr>
          <w:sz w:val="24"/>
          <w:szCs w:val="24"/>
          <w:rPrChange w:id="308" w:author="Rebecca Williams (P146743)" w:date="2017-12-11T12:33:00Z">
            <w:rPr>
              <w:rFonts w:asciiTheme="minorHAnsi" w:hAnsiTheme="minorHAnsi"/>
              <w:sz w:val="24"/>
              <w:szCs w:val="24"/>
              <w:highlight w:val="yellow"/>
            </w:rPr>
          </w:rPrChange>
        </w:rPr>
        <w:t>)</w:t>
      </w:r>
    </w:p>
    <w:p w14:paraId="72FE2F42" w14:textId="77777777" w:rsidR="00353FDB" w:rsidRPr="000E40D7" w:rsidRDefault="00353FDB" w:rsidP="00777EF6">
      <w:pPr>
        <w:pStyle w:val="p1"/>
        <w:spacing w:line="480" w:lineRule="auto"/>
        <w:rPr>
          <w:sz w:val="24"/>
          <w:szCs w:val="24"/>
        </w:rPr>
      </w:pPr>
    </w:p>
    <w:p w14:paraId="3667B70A" w14:textId="5D2614DB" w:rsidR="00477304" w:rsidRPr="000E40D7" w:rsidRDefault="000074DF" w:rsidP="00F40131">
      <w:pPr>
        <w:pStyle w:val="p1"/>
        <w:spacing w:line="480" w:lineRule="auto"/>
        <w:jc w:val="center"/>
        <w:rPr>
          <w:sz w:val="24"/>
          <w:szCs w:val="24"/>
        </w:rPr>
      </w:pPr>
      <w:r w:rsidRPr="000E40D7">
        <w:rPr>
          <w:noProof/>
          <w:sz w:val="24"/>
          <w:szCs w:val="24"/>
        </w:rPr>
        <w:lastRenderedPageBreak/>
        <w:drawing>
          <wp:inline distT="0" distB="0" distL="0" distR="0" wp14:anchorId="18FB04FB" wp14:editId="15599F3B">
            <wp:extent cx="5145191" cy="3522345"/>
            <wp:effectExtent l="0" t="0" r="1143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51115" cy="3526401"/>
                    </a:xfrm>
                    <a:prstGeom prst="rect">
                      <a:avLst/>
                    </a:prstGeom>
                  </pic:spPr>
                </pic:pic>
              </a:graphicData>
            </a:graphic>
          </wp:inline>
        </w:drawing>
      </w:r>
    </w:p>
    <w:p w14:paraId="2179C5E5" w14:textId="23B17295" w:rsidR="000074DF" w:rsidRPr="000E40D7" w:rsidRDefault="004E077D" w:rsidP="00F40131">
      <w:pPr>
        <w:pStyle w:val="p1"/>
        <w:spacing w:line="480" w:lineRule="auto"/>
        <w:jc w:val="center"/>
        <w:rPr>
          <w:i/>
          <w:sz w:val="24"/>
          <w:szCs w:val="24"/>
          <w:rPrChange w:id="309" w:author="Rebecca Williams (P146743)" w:date="2017-12-11T20:53:00Z">
            <w:rPr>
              <w:rFonts w:asciiTheme="minorHAnsi" w:hAnsiTheme="minorHAnsi"/>
              <w:sz w:val="20"/>
              <w:szCs w:val="20"/>
            </w:rPr>
          </w:rPrChange>
        </w:rPr>
      </w:pPr>
      <w:r w:rsidRPr="000E40D7">
        <w:rPr>
          <w:rPrChange w:id="310" w:author="Rebecca Williams (P146743)" w:date="2017-12-11T20:53:00Z">
            <w:rPr>
              <w:rFonts w:asciiTheme="minorHAnsi" w:hAnsiTheme="minorHAnsi"/>
              <w:sz w:val="20"/>
              <w:szCs w:val="20"/>
            </w:rPr>
          </w:rPrChange>
        </w:rPr>
        <w:t>Figure 5</w:t>
      </w:r>
      <w:r w:rsidR="00F40131" w:rsidRPr="000E40D7">
        <w:rPr>
          <w:rPrChange w:id="311" w:author="Rebecca Williams (P146743)" w:date="2017-12-11T20:53:00Z">
            <w:rPr>
              <w:rFonts w:asciiTheme="minorHAnsi" w:hAnsiTheme="minorHAnsi"/>
              <w:sz w:val="20"/>
              <w:szCs w:val="20"/>
            </w:rPr>
          </w:rPrChange>
        </w:rPr>
        <w:t xml:space="preserve">. </w:t>
      </w:r>
      <w:ins w:id="312" w:author="Rebecca Williams (P146743)" w:date="2017-12-11T20:53:00Z">
        <w:r w:rsidR="00706FC3" w:rsidRPr="000E40D7">
          <w:rPr>
            <w:i/>
            <w:rPrChange w:id="313" w:author="Rebecca Williams (P146743)" w:date="2017-12-11T20:53:00Z">
              <w:rPr>
                <w:rFonts w:asciiTheme="minorHAnsi" w:hAnsiTheme="minorHAnsi"/>
                <w:i/>
                <w:sz w:val="20"/>
                <w:szCs w:val="20"/>
              </w:rPr>
            </w:rPrChange>
          </w:rPr>
          <w:t>The 1953 Coronation Mug</w:t>
        </w:r>
        <w:r w:rsidR="00706FC3" w:rsidRPr="000E40D7">
          <w:rPr>
            <w:rPrChange w:id="314" w:author="Rebecca Williams (P146743)" w:date="2017-12-11T20:53:00Z">
              <w:rPr>
                <w:rFonts w:asciiTheme="minorHAnsi" w:hAnsiTheme="minorHAnsi"/>
                <w:sz w:val="20"/>
                <w:szCs w:val="20"/>
              </w:rPr>
            </w:rPrChange>
          </w:rPr>
          <w:t xml:space="preserve">, </w:t>
        </w:r>
      </w:ins>
      <w:r w:rsidR="000074DF" w:rsidRPr="000E40D7">
        <w:rPr>
          <w:rPrChange w:id="315" w:author="Rebecca Williams (P146743)" w:date="2017-12-11T20:53:00Z">
            <w:rPr>
              <w:rFonts w:asciiTheme="minorHAnsi" w:hAnsiTheme="minorHAnsi"/>
              <w:sz w:val="20"/>
              <w:szCs w:val="20"/>
            </w:rPr>
          </w:rPrChange>
        </w:rPr>
        <w:t>Angie Lewin</w:t>
      </w:r>
      <w:r w:rsidR="00A56928" w:rsidRPr="000E40D7">
        <w:rPr>
          <w:rPrChange w:id="316" w:author="Rebecca Williams (P146743)" w:date="2017-12-11T20:53:00Z">
            <w:rPr>
              <w:rFonts w:asciiTheme="minorHAnsi" w:hAnsiTheme="minorHAnsi"/>
              <w:sz w:val="20"/>
              <w:szCs w:val="20"/>
            </w:rPr>
          </w:rPrChange>
        </w:rPr>
        <w:t>,</w:t>
      </w:r>
      <w:ins w:id="317" w:author="Rebecca Williams (P146743)" w:date="2017-12-11T20:53:00Z">
        <w:r w:rsidR="00706FC3" w:rsidRPr="000E40D7">
          <w:t xml:space="preserve"> </w:t>
        </w:r>
      </w:ins>
      <w:del w:id="318" w:author="Rebecca Williams (P146743)" w:date="2017-12-11T20:53:00Z">
        <w:r w:rsidR="00A56928" w:rsidRPr="000E40D7" w:rsidDel="00706FC3">
          <w:rPr>
            <w:rPrChange w:id="319" w:author="Rebecca Williams (P146743)" w:date="2017-12-11T20:53:00Z">
              <w:rPr>
                <w:rFonts w:asciiTheme="minorHAnsi" w:hAnsiTheme="minorHAnsi"/>
                <w:sz w:val="20"/>
                <w:szCs w:val="20"/>
              </w:rPr>
            </w:rPrChange>
          </w:rPr>
          <w:delText xml:space="preserve"> </w:delText>
        </w:r>
        <w:r w:rsidR="008F0E67" w:rsidRPr="000E40D7" w:rsidDel="00706FC3">
          <w:rPr>
            <w:rPrChange w:id="320" w:author="Rebecca Williams (P146743)" w:date="2017-12-11T20:53:00Z">
              <w:rPr>
                <w:rFonts w:asciiTheme="minorHAnsi" w:hAnsiTheme="minorHAnsi"/>
                <w:i/>
                <w:sz w:val="20"/>
                <w:szCs w:val="20"/>
              </w:rPr>
            </w:rPrChange>
          </w:rPr>
          <w:delText>The 1953 Coronation M</w:delText>
        </w:r>
        <w:r w:rsidR="00303719" w:rsidRPr="000E40D7" w:rsidDel="00706FC3">
          <w:rPr>
            <w:rPrChange w:id="321" w:author="Rebecca Williams (P146743)" w:date="2017-12-11T20:53:00Z">
              <w:rPr>
                <w:rFonts w:asciiTheme="minorHAnsi" w:hAnsiTheme="minorHAnsi"/>
                <w:i/>
                <w:sz w:val="20"/>
                <w:szCs w:val="20"/>
              </w:rPr>
            </w:rPrChange>
          </w:rPr>
          <w:delText>ug</w:delText>
        </w:r>
      </w:del>
      <w:ins w:id="322" w:author="Rebecca Williams (P146743)" w:date="2017-12-11T20:53:00Z">
        <w:r w:rsidR="00706FC3" w:rsidRPr="000E40D7">
          <w:rPr>
            <w:rPrChange w:id="323" w:author="Rebecca Williams (P146743)" w:date="2017-12-11T20:53:00Z">
              <w:rPr>
                <w:rFonts w:asciiTheme="minorHAnsi" w:hAnsiTheme="minorHAnsi"/>
                <w:i/>
                <w:sz w:val="20"/>
                <w:szCs w:val="20"/>
              </w:rPr>
            </w:rPrChange>
          </w:rPr>
          <w:t>1953</w:t>
        </w:r>
      </w:ins>
      <w:del w:id="324" w:author="Rebecca Williams (P146743)" w:date="2017-12-11T20:53:00Z">
        <w:r w:rsidR="00861869" w:rsidRPr="000E40D7" w:rsidDel="00706FC3">
          <w:rPr>
            <w:i/>
            <w:sz w:val="24"/>
            <w:szCs w:val="24"/>
            <w:rPrChange w:id="325" w:author="Rebecca Williams (P146743)" w:date="2017-12-11T20:53:00Z">
              <w:rPr>
                <w:rFonts w:asciiTheme="minorHAnsi" w:hAnsiTheme="minorHAnsi"/>
                <w:i/>
                <w:sz w:val="20"/>
                <w:szCs w:val="20"/>
              </w:rPr>
            </w:rPrChange>
          </w:rPr>
          <w:delText>.</w:delText>
        </w:r>
      </w:del>
    </w:p>
    <w:p w14:paraId="50FC43F9" w14:textId="77777777" w:rsidR="00303719" w:rsidRPr="000E40D7" w:rsidRDefault="00303719" w:rsidP="00777EF6">
      <w:pPr>
        <w:pStyle w:val="p1"/>
        <w:spacing w:line="480" w:lineRule="auto"/>
        <w:rPr>
          <w:i/>
          <w:sz w:val="24"/>
          <w:szCs w:val="24"/>
        </w:rPr>
      </w:pPr>
    </w:p>
    <w:p w14:paraId="37CA630E" w14:textId="4547F33B" w:rsidR="00D47DFC" w:rsidRPr="000E40D7" w:rsidRDefault="00F003A5" w:rsidP="00777EF6">
      <w:pPr>
        <w:pStyle w:val="p1"/>
        <w:spacing w:line="480" w:lineRule="auto"/>
        <w:rPr>
          <w:sz w:val="24"/>
          <w:szCs w:val="24"/>
        </w:rPr>
      </w:pPr>
      <w:commentRangeStart w:id="326"/>
      <w:r w:rsidRPr="000E40D7">
        <w:rPr>
          <w:sz w:val="24"/>
          <w:szCs w:val="24"/>
        </w:rPr>
        <w:t>Angie Lewin’s</w:t>
      </w:r>
      <w:r w:rsidR="00524C06" w:rsidRPr="000E40D7">
        <w:rPr>
          <w:sz w:val="24"/>
          <w:szCs w:val="24"/>
        </w:rPr>
        <w:t xml:space="preserve"> </w:t>
      </w:r>
      <w:del w:id="327" w:author="Julia Lockheart" w:date="2017-12-11T07:16:00Z">
        <w:r w:rsidR="00267E98" w:rsidRPr="000E40D7" w:rsidDel="006620F2">
          <w:rPr>
            <w:sz w:val="24"/>
            <w:szCs w:val="24"/>
            <w:highlight w:val="yellow"/>
          </w:rPr>
          <w:delText>(</w:delText>
        </w:r>
      </w:del>
      <w:del w:id="328" w:author="Julia Lockheart" w:date="2017-12-11T07:15:00Z">
        <w:r w:rsidR="00267E98" w:rsidRPr="000E40D7" w:rsidDel="006620F2">
          <w:rPr>
            <w:sz w:val="24"/>
            <w:szCs w:val="24"/>
            <w:highlight w:val="yellow"/>
          </w:rPr>
          <w:delText>Lewin,</w:delText>
        </w:r>
      </w:del>
      <w:del w:id="329" w:author="Julia Lockheart" w:date="2017-12-11T07:16:00Z">
        <w:r w:rsidR="00267E98" w:rsidRPr="000E40D7" w:rsidDel="006620F2">
          <w:rPr>
            <w:sz w:val="24"/>
            <w:szCs w:val="24"/>
            <w:highlight w:val="yellow"/>
          </w:rPr>
          <w:delText>1953</w:delText>
        </w:r>
      </w:del>
      <w:del w:id="330" w:author="Julia Lockheart" w:date="2017-12-11T07:15:00Z">
        <w:r w:rsidR="00524C06" w:rsidRPr="000E40D7" w:rsidDel="006620F2">
          <w:rPr>
            <w:sz w:val="24"/>
            <w:szCs w:val="24"/>
            <w:highlight w:val="yellow"/>
          </w:rPr>
          <w:delText>)</w:delText>
        </w:r>
        <w:r w:rsidR="00586958" w:rsidRPr="000E40D7" w:rsidDel="006620F2">
          <w:rPr>
            <w:sz w:val="24"/>
            <w:szCs w:val="24"/>
          </w:rPr>
          <w:delText xml:space="preserve"> </w:delText>
        </w:r>
      </w:del>
      <w:r w:rsidRPr="000E40D7">
        <w:rPr>
          <w:sz w:val="24"/>
          <w:szCs w:val="24"/>
        </w:rPr>
        <w:t xml:space="preserve">lithograph of the 1953 coronation </w:t>
      </w:r>
      <w:commentRangeEnd w:id="326"/>
      <w:r w:rsidR="006620F2" w:rsidRPr="000E40D7">
        <w:rPr>
          <w:rStyle w:val="CommentReference"/>
          <w:rFonts w:cstheme="minorBidi"/>
          <w:lang w:eastAsia="en-US"/>
        </w:rPr>
        <w:commentReference w:id="326"/>
      </w:r>
      <w:r w:rsidRPr="000E40D7">
        <w:rPr>
          <w:sz w:val="24"/>
          <w:szCs w:val="24"/>
        </w:rPr>
        <w:t>mug</w:t>
      </w:r>
      <w:r w:rsidR="00CA51A4" w:rsidRPr="000E40D7">
        <w:rPr>
          <w:sz w:val="24"/>
          <w:szCs w:val="24"/>
        </w:rPr>
        <w:t xml:space="preserve"> (</w:t>
      </w:r>
      <w:ins w:id="331" w:author="Julia Lockheart" w:date="2017-12-12T20:00:00Z">
        <w:r w:rsidR="001F4A95" w:rsidRPr="001F4A95">
          <w:rPr>
            <w:sz w:val="24"/>
            <w:szCs w:val="24"/>
          </w:rPr>
          <w:t xml:space="preserve">see Fig. </w:t>
        </w:r>
      </w:ins>
      <w:r w:rsidR="001F4A95" w:rsidRPr="001F4A95">
        <w:rPr>
          <w:sz w:val="24"/>
          <w:szCs w:val="24"/>
        </w:rPr>
        <w:t>5</w:t>
      </w:r>
      <w:r w:rsidR="00CA51A4" w:rsidRPr="000E40D7">
        <w:rPr>
          <w:sz w:val="24"/>
          <w:szCs w:val="24"/>
        </w:rPr>
        <w:t>)</w:t>
      </w:r>
      <w:r w:rsidRPr="000E40D7">
        <w:rPr>
          <w:sz w:val="24"/>
          <w:szCs w:val="24"/>
        </w:rPr>
        <w:t xml:space="preserve"> could be viewed as aesthetic</w:t>
      </w:r>
      <w:r w:rsidR="00025D57" w:rsidRPr="000E40D7">
        <w:rPr>
          <w:sz w:val="24"/>
          <w:szCs w:val="24"/>
        </w:rPr>
        <w:t xml:space="preserve"> due to the delicate line work</w:t>
      </w:r>
      <w:r w:rsidR="00EC4BBF" w:rsidRPr="000E40D7">
        <w:rPr>
          <w:sz w:val="24"/>
          <w:szCs w:val="24"/>
        </w:rPr>
        <w:t xml:space="preserve"> which suggests elegance and sophistication</w:t>
      </w:r>
      <w:r w:rsidR="00FE6B3A" w:rsidRPr="000E40D7">
        <w:rPr>
          <w:sz w:val="24"/>
          <w:szCs w:val="24"/>
        </w:rPr>
        <w:t>, there is ample variety shown in different widths of the lines</w:t>
      </w:r>
      <w:r w:rsidR="00EC4BBF" w:rsidRPr="000E40D7">
        <w:rPr>
          <w:sz w:val="24"/>
          <w:szCs w:val="24"/>
        </w:rPr>
        <w:t>. Using the colour grey for the outlines conveys a softer approach compare</w:t>
      </w:r>
      <w:r w:rsidR="00D47DFC" w:rsidRPr="000E40D7">
        <w:rPr>
          <w:sz w:val="24"/>
          <w:szCs w:val="24"/>
        </w:rPr>
        <w:t>d to the use of a black outline (</w:t>
      </w:r>
      <w:r w:rsidR="00EC4BBF" w:rsidRPr="000E40D7">
        <w:rPr>
          <w:sz w:val="24"/>
          <w:szCs w:val="24"/>
        </w:rPr>
        <w:t>which is used often with line illustrations</w:t>
      </w:r>
      <w:r w:rsidR="00D47DFC" w:rsidRPr="000E40D7">
        <w:rPr>
          <w:sz w:val="24"/>
          <w:szCs w:val="24"/>
        </w:rPr>
        <w:t>)</w:t>
      </w:r>
      <w:r w:rsidR="00EC4BBF" w:rsidRPr="000E40D7">
        <w:rPr>
          <w:sz w:val="24"/>
          <w:szCs w:val="24"/>
        </w:rPr>
        <w:t xml:space="preserve"> as this would create more of a severe contrast to the print.</w:t>
      </w:r>
      <w:r w:rsidR="00D47DFC" w:rsidRPr="000E40D7">
        <w:rPr>
          <w:sz w:val="24"/>
          <w:szCs w:val="24"/>
        </w:rPr>
        <w:t xml:space="preserve"> </w:t>
      </w:r>
    </w:p>
    <w:p w14:paraId="1C1BB7F9" w14:textId="77777777" w:rsidR="0076532E" w:rsidRPr="000E40D7" w:rsidRDefault="0076532E" w:rsidP="00777EF6">
      <w:pPr>
        <w:pStyle w:val="p1"/>
        <w:spacing w:line="480" w:lineRule="auto"/>
        <w:rPr>
          <w:sz w:val="24"/>
          <w:szCs w:val="24"/>
        </w:rPr>
      </w:pPr>
    </w:p>
    <w:p w14:paraId="521F3E36" w14:textId="419244E2" w:rsidR="00D47DFC" w:rsidRPr="000E40D7" w:rsidDel="006620F2" w:rsidRDefault="00D47DFC" w:rsidP="00777EF6">
      <w:pPr>
        <w:pStyle w:val="p1"/>
        <w:spacing w:line="480" w:lineRule="auto"/>
        <w:rPr>
          <w:del w:id="332" w:author="Julia Lockheart" w:date="2017-12-11T07:17:00Z"/>
          <w:sz w:val="24"/>
          <w:szCs w:val="24"/>
        </w:rPr>
      </w:pPr>
      <w:r w:rsidRPr="000E40D7">
        <w:rPr>
          <w:sz w:val="24"/>
          <w:szCs w:val="24"/>
        </w:rPr>
        <w:t xml:space="preserve">The choice of a limited colour palette </w:t>
      </w:r>
      <w:r w:rsidR="00676A84" w:rsidRPr="000E40D7">
        <w:rPr>
          <w:sz w:val="24"/>
          <w:szCs w:val="24"/>
        </w:rPr>
        <w:t xml:space="preserve">further suggests </w:t>
      </w:r>
      <w:r w:rsidR="007633F7" w:rsidRPr="000E40D7">
        <w:rPr>
          <w:sz w:val="24"/>
          <w:szCs w:val="24"/>
        </w:rPr>
        <w:t xml:space="preserve">a gentle style </w:t>
      </w:r>
      <w:r w:rsidR="00676A84" w:rsidRPr="000E40D7">
        <w:rPr>
          <w:sz w:val="24"/>
          <w:szCs w:val="24"/>
        </w:rPr>
        <w:t xml:space="preserve">as it </w:t>
      </w:r>
      <w:r w:rsidR="0076532E" w:rsidRPr="000E40D7">
        <w:rPr>
          <w:sz w:val="24"/>
          <w:szCs w:val="24"/>
        </w:rPr>
        <w:t xml:space="preserve">does </w:t>
      </w:r>
      <w:r w:rsidR="00676A84" w:rsidRPr="000E40D7">
        <w:rPr>
          <w:sz w:val="24"/>
          <w:szCs w:val="24"/>
        </w:rPr>
        <w:t>not</w:t>
      </w:r>
      <w:r w:rsidR="0076532E" w:rsidRPr="000E40D7">
        <w:rPr>
          <w:sz w:val="24"/>
          <w:szCs w:val="24"/>
        </w:rPr>
        <w:t xml:space="preserve"> </w:t>
      </w:r>
      <w:r w:rsidR="007633F7" w:rsidRPr="000E40D7">
        <w:rPr>
          <w:sz w:val="24"/>
          <w:szCs w:val="24"/>
        </w:rPr>
        <w:t>overwhelm</w:t>
      </w:r>
      <w:r w:rsidR="00676A84" w:rsidRPr="000E40D7">
        <w:rPr>
          <w:sz w:val="24"/>
          <w:szCs w:val="24"/>
        </w:rPr>
        <w:t xml:space="preserve"> </w:t>
      </w:r>
      <w:r w:rsidR="007633F7" w:rsidRPr="000E40D7">
        <w:rPr>
          <w:sz w:val="24"/>
          <w:szCs w:val="24"/>
        </w:rPr>
        <w:t xml:space="preserve">the viewer, </w:t>
      </w:r>
      <w:r w:rsidR="0076532E" w:rsidRPr="000E40D7">
        <w:rPr>
          <w:sz w:val="24"/>
          <w:szCs w:val="24"/>
        </w:rPr>
        <w:t xml:space="preserve">aided by the subtlety </w:t>
      </w:r>
      <w:r w:rsidR="000613F6" w:rsidRPr="000E40D7">
        <w:rPr>
          <w:sz w:val="24"/>
          <w:szCs w:val="24"/>
        </w:rPr>
        <w:t xml:space="preserve">and balance created by </w:t>
      </w:r>
      <w:r w:rsidR="0076532E" w:rsidRPr="000E40D7">
        <w:rPr>
          <w:sz w:val="24"/>
          <w:szCs w:val="24"/>
        </w:rPr>
        <w:t>the small spot areas of colour rather than big blocks which would contrast the fragility of the overall image. It is also the pastoral and muted colours that have been chosen that connote the delicateness of the plants, they are soft and</w:t>
      </w:r>
      <w:r w:rsidR="003F26BF" w:rsidRPr="000E40D7">
        <w:rPr>
          <w:sz w:val="24"/>
          <w:szCs w:val="24"/>
        </w:rPr>
        <w:t xml:space="preserve"> the pink and yellow suggest </w:t>
      </w:r>
      <w:r w:rsidR="003F26BF" w:rsidRPr="000E40D7">
        <w:rPr>
          <w:sz w:val="24"/>
          <w:szCs w:val="24"/>
        </w:rPr>
        <w:lastRenderedPageBreak/>
        <w:t>femininity</w:t>
      </w:r>
      <w:r w:rsidR="0076532E" w:rsidRPr="000E40D7">
        <w:rPr>
          <w:sz w:val="24"/>
          <w:szCs w:val="24"/>
        </w:rPr>
        <w:t>.</w:t>
      </w:r>
      <w:ins w:id="333" w:author="Julia Lockheart" w:date="2017-12-11T07:17:00Z">
        <w:r w:rsidR="006620F2" w:rsidRPr="000E40D7">
          <w:rPr>
            <w:sz w:val="24"/>
            <w:szCs w:val="24"/>
          </w:rPr>
          <w:t xml:space="preserve"> </w:t>
        </w:r>
      </w:ins>
    </w:p>
    <w:p w14:paraId="0F59A5AF" w14:textId="77777777" w:rsidR="00F77E78" w:rsidRPr="000E40D7" w:rsidDel="006620F2" w:rsidRDefault="00F77E78" w:rsidP="00777EF6">
      <w:pPr>
        <w:pStyle w:val="p1"/>
        <w:spacing w:line="480" w:lineRule="auto"/>
        <w:rPr>
          <w:del w:id="334" w:author="Julia Lockheart" w:date="2017-12-11T07:17:00Z"/>
          <w:sz w:val="24"/>
          <w:szCs w:val="24"/>
        </w:rPr>
      </w:pPr>
    </w:p>
    <w:p w14:paraId="34A16DA9" w14:textId="0923FD58" w:rsidR="00CE0147" w:rsidRPr="000E40D7" w:rsidRDefault="00CE0147" w:rsidP="00777EF6">
      <w:pPr>
        <w:pStyle w:val="p1"/>
        <w:spacing w:line="480" w:lineRule="auto"/>
        <w:rPr>
          <w:sz w:val="24"/>
          <w:szCs w:val="24"/>
        </w:rPr>
      </w:pPr>
      <w:r w:rsidRPr="000E40D7">
        <w:rPr>
          <w:sz w:val="24"/>
          <w:szCs w:val="24"/>
        </w:rPr>
        <w:t xml:space="preserve">The shapes </w:t>
      </w:r>
      <w:r w:rsidR="0074345B" w:rsidRPr="000E40D7">
        <w:rPr>
          <w:sz w:val="24"/>
          <w:szCs w:val="24"/>
        </w:rPr>
        <w:t>are simple and bold which makes their representation clear, however, within the middle section of the image the lines are heavily concentrated and intersected which creates disorder and therefore unaesthetically pleasing to some viewers.</w:t>
      </w:r>
    </w:p>
    <w:p w14:paraId="4D290DA9" w14:textId="77777777" w:rsidR="00C01E95" w:rsidRPr="000E40D7" w:rsidRDefault="00C01E95" w:rsidP="00777EF6">
      <w:pPr>
        <w:pStyle w:val="p1"/>
        <w:spacing w:line="480" w:lineRule="auto"/>
        <w:rPr>
          <w:sz w:val="24"/>
          <w:szCs w:val="24"/>
        </w:rPr>
      </w:pPr>
    </w:p>
    <w:p w14:paraId="78C88497" w14:textId="67F5159F" w:rsidR="00303719" w:rsidRPr="000E40D7" w:rsidRDefault="00303719" w:rsidP="00777EF6">
      <w:pPr>
        <w:pStyle w:val="p1"/>
        <w:spacing w:line="480" w:lineRule="auto"/>
        <w:jc w:val="center"/>
        <w:rPr>
          <w:sz w:val="24"/>
          <w:szCs w:val="24"/>
        </w:rPr>
      </w:pPr>
      <w:r w:rsidRPr="000E40D7">
        <w:rPr>
          <w:noProof/>
          <w:sz w:val="24"/>
          <w:szCs w:val="24"/>
        </w:rPr>
        <w:drawing>
          <wp:inline distT="0" distB="0" distL="0" distR="0" wp14:anchorId="404B6EBF" wp14:editId="24CB48BA">
            <wp:extent cx="3349478" cy="3349478"/>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51049" cy="3351049"/>
                    </a:xfrm>
                    <a:prstGeom prst="rect">
                      <a:avLst/>
                    </a:prstGeom>
                  </pic:spPr>
                </pic:pic>
              </a:graphicData>
            </a:graphic>
          </wp:inline>
        </w:drawing>
      </w:r>
    </w:p>
    <w:p w14:paraId="55B63E66" w14:textId="77777777" w:rsidR="00367435" w:rsidRPr="000E40D7" w:rsidRDefault="00367435" w:rsidP="00777EF6">
      <w:pPr>
        <w:pStyle w:val="p1"/>
        <w:spacing w:line="480" w:lineRule="auto"/>
        <w:rPr>
          <w:sz w:val="24"/>
          <w:szCs w:val="24"/>
        </w:rPr>
      </w:pPr>
    </w:p>
    <w:p w14:paraId="25B1BB93" w14:textId="59EBF125" w:rsidR="00E31083" w:rsidRPr="000E40D7" w:rsidRDefault="004E077D" w:rsidP="00777EF6">
      <w:pPr>
        <w:pStyle w:val="p1"/>
        <w:spacing w:line="480" w:lineRule="auto"/>
        <w:jc w:val="center"/>
        <w:rPr>
          <w:rPrChange w:id="335" w:author="Rebecca Williams (P146743)" w:date="2017-12-11T20:54:00Z">
            <w:rPr>
              <w:rFonts w:asciiTheme="minorHAnsi" w:hAnsiTheme="minorHAnsi"/>
              <w:sz w:val="24"/>
              <w:szCs w:val="24"/>
            </w:rPr>
          </w:rPrChange>
        </w:rPr>
      </w:pPr>
      <w:r w:rsidRPr="000E40D7">
        <w:rPr>
          <w:rPrChange w:id="336" w:author="Rebecca Williams (P146743)" w:date="2017-12-11T20:54:00Z">
            <w:rPr>
              <w:rFonts w:asciiTheme="minorHAnsi" w:hAnsiTheme="minorHAnsi"/>
              <w:sz w:val="24"/>
              <w:szCs w:val="24"/>
            </w:rPr>
          </w:rPrChange>
        </w:rPr>
        <w:t>Figure 6</w:t>
      </w:r>
      <w:r w:rsidR="008F0E67" w:rsidRPr="000E40D7">
        <w:rPr>
          <w:rPrChange w:id="337" w:author="Rebecca Williams (P146743)" w:date="2017-12-11T20:54:00Z">
            <w:rPr>
              <w:rFonts w:asciiTheme="minorHAnsi" w:hAnsiTheme="minorHAnsi"/>
              <w:sz w:val="24"/>
              <w:szCs w:val="24"/>
            </w:rPr>
          </w:rPrChange>
        </w:rPr>
        <w:t xml:space="preserve">. </w:t>
      </w:r>
      <w:ins w:id="338" w:author="Rebecca Williams (P146743)" w:date="2017-12-11T20:54:00Z">
        <w:r w:rsidR="00706FC3" w:rsidRPr="000E40D7">
          <w:rPr>
            <w:i/>
            <w:rPrChange w:id="339" w:author="Rebecca Williams (P146743)" w:date="2017-12-11T20:54:00Z">
              <w:rPr>
                <w:rFonts w:asciiTheme="minorHAnsi" w:hAnsiTheme="minorHAnsi"/>
                <w:i/>
                <w:sz w:val="24"/>
                <w:szCs w:val="24"/>
              </w:rPr>
            </w:rPrChange>
          </w:rPr>
          <w:t>Nature Table Cushion Cover</w:t>
        </w:r>
        <w:r w:rsidR="00706FC3" w:rsidRPr="000E40D7">
          <w:rPr>
            <w:rPrChange w:id="340" w:author="Rebecca Williams (P146743)" w:date="2017-12-11T20:54:00Z">
              <w:rPr>
                <w:rFonts w:asciiTheme="minorHAnsi" w:hAnsiTheme="minorHAnsi"/>
                <w:sz w:val="24"/>
                <w:szCs w:val="24"/>
              </w:rPr>
            </w:rPrChange>
          </w:rPr>
          <w:t xml:space="preserve">, </w:t>
        </w:r>
      </w:ins>
      <w:r w:rsidR="00C01E95" w:rsidRPr="000E40D7">
        <w:rPr>
          <w:rPrChange w:id="341" w:author="Rebecca Williams (P146743)" w:date="2017-12-11T20:54:00Z">
            <w:rPr>
              <w:rFonts w:asciiTheme="minorHAnsi" w:hAnsiTheme="minorHAnsi"/>
              <w:sz w:val="24"/>
              <w:szCs w:val="24"/>
            </w:rPr>
          </w:rPrChange>
        </w:rPr>
        <w:t>Angie Lewin</w:t>
      </w:r>
      <w:del w:id="342" w:author="Rebecca Williams (P146743)" w:date="2017-12-11T20:54:00Z">
        <w:r w:rsidR="00C01E95" w:rsidRPr="000E40D7" w:rsidDel="00706FC3">
          <w:rPr>
            <w:rPrChange w:id="343" w:author="Rebecca Williams (P146743)" w:date="2017-12-11T20:54:00Z">
              <w:rPr>
                <w:rFonts w:asciiTheme="minorHAnsi" w:hAnsiTheme="minorHAnsi"/>
                <w:sz w:val="24"/>
                <w:szCs w:val="24"/>
              </w:rPr>
            </w:rPrChange>
          </w:rPr>
          <w:delText xml:space="preserve"> </w:delText>
        </w:r>
        <w:r w:rsidR="00C01E95" w:rsidRPr="000E40D7" w:rsidDel="00706FC3">
          <w:rPr>
            <w:i/>
            <w:rPrChange w:id="344" w:author="Rebecca Williams (P146743)" w:date="2017-12-11T20:54:00Z">
              <w:rPr>
                <w:rFonts w:asciiTheme="minorHAnsi" w:hAnsiTheme="minorHAnsi"/>
                <w:i/>
                <w:sz w:val="24"/>
                <w:szCs w:val="24"/>
              </w:rPr>
            </w:rPrChange>
          </w:rPr>
          <w:delText>Nature Table Cushion Cover</w:delText>
        </w:r>
      </w:del>
      <w:ins w:id="345" w:author="Rebecca Williams (P146743)" w:date="2017-12-11T20:54:00Z">
        <w:r w:rsidR="00706FC3" w:rsidRPr="000E40D7">
          <w:rPr>
            <w:rPrChange w:id="346" w:author="Rebecca Williams (P146743)" w:date="2017-12-11T20:54:00Z">
              <w:rPr>
                <w:rFonts w:asciiTheme="minorHAnsi" w:hAnsiTheme="minorHAnsi"/>
                <w:sz w:val="24"/>
                <w:szCs w:val="24"/>
              </w:rPr>
            </w:rPrChange>
          </w:rPr>
          <w:t xml:space="preserve"> (no date)</w:t>
        </w:r>
      </w:ins>
      <w:del w:id="347" w:author="Rebecca Williams (P146743)" w:date="2017-12-11T20:54:00Z">
        <w:r w:rsidR="00F01978" w:rsidRPr="000E40D7" w:rsidDel="00706FC3">
          <w:rPr>
            <w:i/>
            <w:rPrChange w:id="348" w:author="Rebecca Williams (P146743)" w:date="2017-12-11T20:54:00Z">
              <w:rPr>
                <w:rFonts w:asciiTheme="minorHAnsi" w:hAnsiTheme="minorHAnsi"/>
                <w:i/>
                <w:sz w:val="24"/>
                <w:szCs w:val="24"/>
              </w:rPr>
            </w:rPrChange>
          </w:rPr>
          <w:delText>.</w:delText>
        </w:r>
        <w:r w:rsidR="00F01978" w:rsidRPr="000E40D7" w:rsidDel="00706FC3">
          <w:rPr>
            <w:rPrChange w:id="349" w:author="Rebecca Williams (P146743)" w:date="2017-12-11T20:54:00Z">
              <w:rPr>
                <w:rFonts w:asciiTheme="minorHAnsi" w:hAnsiTheme="minorHAnsi"/>
                <w:sz w:val="24"/>
                <w:szCs w:val="24"/>
              </w:rPr>
            </w:rPrChange>
          </w:rPr>
          <w:delText xml:space="preserve"> </w:delText>
        </w:r>
      </w:del>
    </w:p>
    <w:p w14:paraId="4B3BB764" w14:textId="77777777" w:rsidR="00C01E95" w:rsidRPr="000E40D7" w:rsidRDefault="00C01E95" w:rsidP="00777EF6">
      <w:pPr>
        <w:pStyle w:val="p1"/>
        <w:spacing w:line="480" w:lineRule="auto"/>
        <w:rPr>
          <w:i/>
          <w:sz w:val="24"/>
          <w:szCs w:val="24"/>
        </w:rPr>
      </w:pPr>
    </w:p>
    <w:p w14:paraId="44FD86CC" w14:textId="77777777" w:rsidR="00C01E95" w:rsidRPr="000E40D7" w:rsidRDefault="00C01E95" w:rsidP="00777EF6">
      <w:pPr>
        <w:pStyle w:val="p1"/>
        <w:spacing w:line="480" w:lineRule="auto"/>
        <w:rPr>
          <w:sz w:val="24"/>
          <w:szCs w:val="24"/>
        </w:rPr>
      </w:pPr>
    </w:p>
    <w:p w14:paraId="4B84AFC9" w14:textId="30F19E39" w:rsidR="00367435" w:rsidRPr="000E40D7" w:rsidDel="006620F2" w:rsidRDefault="00A0717D" w:rsidP="00777EF6">
      <w:pPr>
        <w:pStyle w:val="p1"/>
        <w:spacing w:line="480" w:lineRule="auto"/>
        <w:rPr>
          <w:del w:id="350" w:author="Julia Lockheart" w:date="2017-12-11T07:18:00Z"/>
          <w:b/>
          <w:sz w:val="24"/>
          <w:szCs w:val="24"/>
        </w:rPr>
      </w:pPr>
      <w:r w:rsidRPr="000E40D7">
        <w:rPr>
          <w:sz w:val="24"/>
          <w:szCs w:val="24"/>
        </w:rPr>
        <w:t xml:space="preserve">Similar to the previous example of Lewin’s work </w:t>
      </w:r>
      <w:r w:rsidR="00492B45" w:rsidRPr="000E40D7">
        <w:rPr>
          <w:sz w:val="24"/>
          <w:szCs w:val="24"/>
        </w:rPr>
        <w:t>shown above</w:t>
      </w:r>
      <w:r w:rsidR="00F569CC" w:rsidRPr="000E40D7">
        <w:rPr>
          <w:sz w:val="24"/>
          <w:szCs w:val="24"/>
        </w:rPr>
        <w:t xml:space="preserve">, is her </w:t>
      </w:r>
      <w:r w:rsidR="008F0E67" w:rsidRPr="000E40D7">
        <w:rPr>
          <w:i/>
          <w:sz w:val="24"/>
          <w:szCs w:val="24"/>
        </w:rPr>
        <w:t>Nature Table Cushion</w:t>
      </w:r>
      <w:r w:rsidR="008F0E67" w:rsidRPr="000E40D7">
        <w:rPr>
          <w:sz w:val="24"/>
          <w:szCs w:val="24"/>
        </w:rPr>
        <w:t xml:space="preserve"> </w:t>
      </w:r>
      <w:r w:rsidR="004E077D" w:rsidRPr="000E40D7">
        <w:rPr>
          <w:sz w:val="24"/>
          <w:szCs w:val="24"/>
        </w:rPr>
        <w:t>(</w:t>
      </w:r>
      <w:ins w:id="351" w:author="Julia Lockheart" w:date="2017-12-12T20:00:00Z">
        <w:r w:rsidR="009B1946" w:rsidRPr="009B1946">
          <w:rPr>
            <w:sz w:val="24"/>
            <w:szCs w:val="24"/>
          </w:rPr>
          <w:t xml:space="preserve">see Fig. </w:t>
        </w:r>
      </w:ins>
      <w:r w:rsidR="009B1946" w:rsidRPr="009B1946">
        <w:rPr>
          <w:sz w:val="24"/>
          <w:szCs w:val="24"/>
        </w:rPr>
        <w:t>6</w:t>
      </w:r>
      <w:r w:rsidR="00F01978" w:rsidRPr="000E40D7">
        <w:rPr>
          <w:sz w:val="24"/>
          <w:szCs w:val="24"/>
        </w:rPr>
        <w:t>)</w:t>
      </w:r>
      <w:r w:rsidR="00177D3E" w:rsidRPr="000E40D7">
        <w:rPr>
          <w:sz w:val="24"/>
          <w:szCs w:val="24"/>
        </w:rPr>
        <w:t xml:space="preserve">. </w:t>
      </w:r>
      <w:r w:rsidR="00F569CC" w:rsidRPr="000E40D7">
        <w:rPr>
          <w:sz w:val="24"/>
          <w:szCs w:val="24"/>
        </w:rPr>
        <w:t>It displays muted colours and a similar key image of plants within a mug</w:t>
      </w:r>
      <w:r w:rsidR="00CA0EC0" w:rsidRPr="000E40D7">
        <w:rPr>
          <w:sz w:val="24"/>
          <w:szCs w:val="24"/>
        </w:rPr>
        <w:t xml:space="preserve"> (</w:t>
      </w:r>
      <w:ins w:id="352" w:author="Julia Lockheart" w:date="2017-12-12T20:00:00Z">
        <w:r w:rsidR="009B1946" w:rsidRPr="009B1946">
          <w:rPr>
            <w:sz w:val="24"/>
            <w:szCs w:val="24"/>
          </w:rPr>
          <w:t xml:space="preserve">see Fig. </w:t>
        </w:r>
      </w:ins>
      <w:r w:rsidR="009B1946" w:rsidRPr="009B1946">
        <w:rPr>
          <w:sz w:val="24"/>
          <w:szCs w:val="24"/>
        </w:rPr>
        <w:t>5</w:t>
      </w:r>
      <w:r w:rsidR="00F01978" w:rsidRPr="000E40D7">
        <w:rPr>
          <w:sz w:val="24"/>
          <w:szCs w:val="24"/>
        </w:rPr>
        <w:t>)</w:t>
      </w:r>
      <w:r w:rsidR="00F569CC" w:rsidRPr="000E40D7">
        <w:rPr>
          <w:sz w:val="24"/>
          <w:szCs w:val="24"/>
        </w:rPr>
        <w:t xml:space="preserve">. However, this piece </w:t>
      </w:r>
      <w:r w:rsidR="00EF557D" w:rsidRPr="000E40D7">
        <w:rPr>
          <w:sz w:val="24"/>
          <w:szCs w:val="24"/>
        </w:rPr>
        <w:t>has been created into a repeat pattern containing the similar elements of the individual print featured</w:t>
      </w:r>
      <w:r w:rsidR="004E077D" w:rsidRPr="000E40D7">
        <w:rPr>
          <w:sz w:val="24"/>
          <w:szCs w:val="24"/>
        </w:rPr>
        <w:t xml:space="preserve"> in figure 5</w:t>
      </w:r>
      <w:r w:rsidR="00EF557D" w:rsidRPr="000E40D7">
        <w:rPr>
          <w:sz w:val="24"/>
          <w:szCs w:val="24"/>
        </w:rPr>
        <w:t xml:space="preserve">, yet, </w:t>
      </w:r>
      <w:r w:rsidR="008F0E67" w:rsidRPr="000E40D7">
        <w:rPr>
          <w:sz w:val="24"/>
          <w:szCs w:val="24"/>
        </w:rPr>
        <w:t xml:space="preserve">it </w:t>
      </w:r>
      <w:r w:rsidR="00F569CC" w:rsidRPr="000E40D7">
        <w:rPr>
          <w:sz w:val="24"/>
          <w:szCs w:val="24"/>
        </w:rPr>
        <w:t>appears less aesthetic to look at</w:t>
      </w:r>
      <w:r w:rsidR="00EF557D" w:rsidRPr="000E40D7">
        <w:rPr>
          <w:sz w:val="24"/>
          <w:szCs w:val="24"/>
        </w:rPr>
        <w:t xml:space="preserve"> according to the aesthetic guidelines as</w:t>
      </w:r>
      <w:r w:rsidR="00F569CC" w:rsidRPr="000E40D7">
        <w:rPr>
          <w:sz w:val="24"/>
          <w:szCs w:val="24"/>
        </w:rPr>
        <w:t xml:space="preserve"> </w:t>
      </w:r>
      <w:r w:rsidR="00EF557D" w:rsidRPr="000E40D7">
        <w:rPr>
          <w:sz w:val="24"/>
          <w:szCs w:val="24"/>
        </w:rPr>
        <w:t xml:space="preserve">it severely lacks spatial awareness and </w:t>
      </w:r>
      <w:r w:rsidR="008F0E67" w:rsidRPr="000E40D7">
        <w:rPr>
          <w:sz w:val="24"/>
          <w:szCs w:val="24"/>
        </w:rPr>
        <w:t xml:space="preserve">it featured </w:t>
      </w:r>
      <w:r w:rsidR="00EF557D" w:rsidRPr="000E40D7">
        <w:rPr>
          <w:sz w:val="24"/>
          <w:szCs w:val="24"/>
        </w:rPr>
        <w:t>a</w:t>
      </w:r>
      <w:r w:rsidR="008F0E67" w:rsidRPr="000E40D7">
        <w:rPr>
          <w:sz w:val="24"/>
          <w:szCs w:val="24"/>
        </w:rPr>
        <w:t xml:space="preserve"> more</w:t>
      </w:r>
      <w:r w:rsidR="00EF557D" w:rsidRPr="000E40D7">
        <w:rPr>
          <w:sz w:val="24"/>
          <w:szCs w:val="24"/>
        </w:rPr>
        <w:t xml:space="preserve"> </w:t>
      </w:r>
      <w:r w:rsidR="008F0E67" w:rsidRPr="000E40D7">
        <w:rPr>
          <w:sz w:val="24"/>
          <w:szCs w:val="24"/>
        </w:rPr>
        <w:t>organised</w:t>
      </w:r>
      <w:r w:rsidR="00EF557D" w:rsidRPr="000E40D7">
        <w:rPr>
          <w:sz w:val="24"/>
          <w:szCs w:val="24"/>
        </w:rPr>
        <w:t xml:space="preserve"> order </w:t>
      </w:r>
      <w:r w:rsidR="008F0E67" w:rsidRPr="000E40D7">
        <w:rPr>
          <w:sz w:val="24"/>
          <w:szCs w:val="24"/>
        </w:rPr>
        <w:t>previously</w:t>
      </w:r>
      <w:r w:rsidR="00EF557D" w:rsidRPr="000E40D7">
        <w:rPr>
          <w:sz w:val="24"/>
          <w:szCs w:val="24"/>
        </w:rPr>
        <w:t xml:space="preserve"> when it </w:t>
      </w:r>
      <w:r w:rsidR="00EF557D" w:rsidRPr="000E40D7">
        <w:rPr>
          <w:sz w:val="24"/>
          <w:szCs w:val="24"/>
        </w:rPr>
        <w:lastRenderedPageBreak/>
        <w:t xml:space="preserve">was </w:t>
      </w:r>
      <w:r w:rsidR="00F569CC" w:rsidRPr="000E40D7">
        <w:rPr>
          <w:sz w:val="24"/>
          <w:szCs w:val="24"/>
        </w:rPr>
        <w:t>an individual piece</w:t>
      </w:r>
      <w:r w:rsidR="00EF557D" w:rsidRPr="000E40D7">
        <w:rPr>
          <w:sz w:val="24"/>
          <w:szCs w:val="24"/>
        </w:rPr>
        <w:t>. It now seems overcrowded which may</w:t>
      </w:r>
      <w:r w:rsidR="00F569CC" w:rsidRPr="000E40D7">
        <w:rPr>
          <w:sz w:val="24"/>
          <w:szCs w:val="24"/>
        </w:rPr>
        <w:t xml:space="preserve"> create a</w:t>
      </w:r>
      <w:r w:rsidR="0037689F" w:rsidRPr="000E40D7">
        <w:rPr>
          <w:sz w:val="24"/>
          <w:szCs w:val="24"/>
        </w:rPr>
        <w:t xml:space="preserve"> sense of chaos for some</w:t>
      </w:r>
      <w:r w:rsidR="00A0257C" w:rsidRPr="000E40D7">
        <w:rPr>
          <w:sz w:val="24"/>
          <w:szCs w:val="24"/>
        </w:rPr>
        <w:t xml:space="preserve"> </w:t>
      </w:r>
      <w:r w:rsidR="0037689F" w:rsidRPr="000E40D7">
        <w:rPr>
          <w:sz w:val="24"/>
          <w:szCs w:val="24"/>
        </w:rPr>
        <w:t>minds</w:t>
      </w:r>
      <w:r w:rsidR="00A0257C" w:rsidRPr="000E40D7">
        <w:rPr>
          <w:sz w:val="24"/>
          <w:szCs w:val="24"/>
        </w:rPr>
        <w:t xml:space="preserve"> as there are too many bold focus points and </w:t>
      </w:r>
      <w:commentRangeStart w:id="353"/>
      <w:r w:rsidR="00A0257C" w:rsidRPr="000E40D7">
        <w:rPr>
          <w:sz w:val="24"/>
          <w:szCs w:val="24"/>
        </w:rPr>
        <w:t>disorder</w:t>
      </w:r>
      <w:commentRangeEnd w:id="353"/>
      <w:r w:rsidR="006620F2" w:rsidRPr="000E40D7">
        <w:rPr>
          <w:rStyle w:val="CommentReference"/>
          <w:rFonts w:cstheme="minorBidi"/>
          <w:lang w:eastAsia="en-US"/>
        </w:rPr>
        <w:commentReference w:id="353"/>
      </w:r>
      <w:r w:rsidR="00F569CC" w:rsidRPr="000E40D7">
        <w:rPr>
          <w:sz w:val="24"/>
          <w:szCs w:val="24"/>
        </w:rPr>
        <w:t>.</w:t>
      </w:r>
    </w:p>
    <w:p w14:paraId="23696F3D" w14:textId="77777777" w:rsidR="006620F2" w:rsidRPr="000E40D7" w:rsidRDefault="006620F2" w:rsidP="00777EF6">
      <w:pPr>
        <w:pStyle w:val="p1"/>
        <w:spacing w:line="480" w:lineRule="auto"/>
        <w:rPr>
          <w:ins w:id="354" w:author="Julia Lockheart" w:date="2017-12-11T07:18:00Z"/>
          <w:sz w:val="24"/>
          <w:szCs w:val="24"/>
        </w:rPr>
      </w:pPr>
    </w:p>
    <w:p w14:paraId="7D90CA03" w14:textId="77777777" w:rsidR="00A0717D" w:rsidRPr="000E40D7" w:rsidDel="00080E09" w:rsidRDefault="00A0717D" w:rsidP="00777EF6">
      <w:pPr>
        <w:pStyle w:val="p1"/>
        <w:spacing w:line="480" w:lineRule="auto"/>
        <w:rPr>
          <w:del w:id="355" w:author="Julia Lockheart" w:date="2017-12-11T07:18:00Z"/>
          <w:sz w:val="24"/>
          <w:szCs w:val="24"/>
        </w:rPr>
      </w:pPr>
    </w:p>
    <w:p w14:paraId="06387E51" w14:textId="77777777" w:rsidR="00080E09" w:rsidRPr="000E40D7" w:rsidRDefault="00080E09" w:rsidP="00777EF6">
      <w:pPr>
        <w:pStyle w:val="p1"/>
        <w:spacing w:line="480" w:lineRule="auto"/>
        <w:rPr>
          <w:ins w:id="356" w:author="Rebecca Williams (P146743)" w:date="2017-12-11T14:01:00Z"/>
          <w:sz w:val="24"/>
          <w:szCs w:val="24"/>
        </w:rPr>
      </w:pPr>
    </w:p>
    <w:p w14:paraId="4052A046" w14:textId="6A777BF7" w:rsidR="00080E09" w:rsidRPr="000E40D7" w:rsidRDefault="00410FBE" w:rsidP="00777EF6">
      <w:pPr>
        <w:pStyle w:val="p1"/>
        <w:spacing w:line="480" w:lineRule="auto"/>
        <w:rPr>
          <w:ins w:id="357" w:author="Rebecca Williams (P146743)" w:date="2017-12-11T14:01:00Z"/>
          <w:sz w:val="24"/>
          <w:szCs w:val="24"/>
          <w:rPrChange w:id="358" w:author="Rebecca Williams (P146743)" w:date="2017-12-11T14:08:00Z">
            <w:rPr>
              <w:ins w:id="359" w:author="Rebecca Williams (P146743)" w:date="2017-12-11T14:01:00Z"/>
              <w:rFonts w:asciiTheme="minorHAnsi" w:hAnsiTheme="minorHAnsi"/>
              <w:sz w:val="24"/>
              <w:szCs w:val="24"/>
            </w:rPr>
          </w:rPrChange>
        </w:rPr>
      </w:pPr>
      <w:ins w:id="360" w:author="Rebecca Williams (P146743)" w:date="2017-12-11T14:01:00Z">
        <w:r w:rsidRPr="000E40D7">
          <w:rPr>
            <w:sz w:val="24"/>
            <w:szCs w:val="24"/>
            <w:rPrChange w:id="361" w:author="Rebecca Williams (P146743)" w:date="2017-12-12T16:01:00Z">
              <w:rPr>
                <w:rFonts w:asciiTheme="minorHAnsi" w:hAnsiTheme="minorHAnsi"/>
                <w:sz w:val="24"/>
                <w:szCs w:val="24"/>
              </w:rPr>
            </w:rPrChange>
          </w:rPr>
          <w:t xml:space="preserve">Overall, the </w:t>
        </w:r>
        <w:r w:rsidR="008B0B88" w:rsidRPr="000E40D7">
          <w:rPr>
            <w:sz w:val="24"/>
            <w:szCs w:val="24"/>
            <w:rPrChange w:id="362" w:author="Rebecca Williams (P146743)" w:date="2017-12-12T16:01:00Z">
              <w:rPr>
                <w:rFonts w:asciiTheme="minorHAnsi" w:hAnsiTheme="minorHAnsi"/>
                <w:sz w:val="24"/>
                <w:szCs w:val="24"/>
              </w:rPr>
            </w:rPrChange>
          </w:rPr>
          <w:t>analysis of the</w:t>
        </w:r>
      </w:ins>
      <w:ins w:id="363" w:author="Rebecca Williams (P146743)" w:date="2017-12-11T14:08:00Z">
        <w:r w:rsidRPr="000E40D7">
          <w:rPr>
            <w:sz w:val="24"/>
            <w:szCs w:val="24"/>
            <w:rPrChange w:id="364" w:author="Rebecca Williams (P146743)" w:date="2017-12-12T16:01:00Z">
              <w:rPr>
                <w:rFonts w:asciiTheme="minorHAnsi" w:hAnsiTheme="minorHAnsi"/>
                <w:sz w:val="24"/>
                <w:szCs w:val="24"/>
              </w:rPr>
            </w:rPrChange>
          </w:rPr>
          <w:t>se</w:t>
        </w:r>
      </w:ins>
      <w:ins w:id="365" w:author="Rebecca Williams (P146743)" w:date="2017-12-11T14:01:00Z">
        <w:r w:rsidRPr="000E40D7">
          <w:rPr>
            <w:sz w:val="24"/>
            <w:szCs w:val="24"/>
            <w:rPrChange w:id="366" w:author="Rebecca Williams (P146743)" w:date="2017-12-12T16:01:00Z">
              <w:rPr>
                <w:rFonts w:asciiTheme="minorHAnsi" w:hAnsiTheme="minorHAnsi"/>
                <w:sz w:val="24"/>
                <w:szCs w:val="24"/>
              </w:rPr>
            </w:rPrChange>
          </w:rPr>
          <w:t xml:space="preserve"> patterns </w:t>
        </w:r>
        <w:del w:id="367" w:author="Julia Lockheart" w:date="2017-12-12T19:50:00Z">
          <w:r w:rsidRPr="000E40D7" w:rsidDel="00144C6F">
            <w:rPr>
              <w:sz w:val="24"/>
              <w:szCs w:val="24"/>
              <w:rPrChange w:id="368" w:author="Rebecca Williams (P146743)" w:date="2017-12-12T16:01:00Z">
                <w:rPr>
                  <w:rFonts w:asciiTheme="minorHAnsi" w:hAnsiTheme="minorHAnsi"/>
                  <w:sz w:val="24"/>
                  <w:szCs w:val="24"/>
                </w:rPr>
              </w:rPrChange>
            </w:rPr>
            <w:delText xml:space="preserve">has </w:delText>
          </w:r>
        </w:del>
      </w:ins>
      <w:ins w:id="369" w:author="Rebecca Williams (P146743)" w:date="2017-12-11T14:09:00Z">
        <w:del w:id="370" w:author="Julia Lockheart" w:date="2017-12-12T19:50:00Z">
          <w:r w:rsidRPr="000E40D7" w:rsidDel="00144C6F">
            <w:rPr>
              <w:sz w:val="24"/>
              <w:szCs w:val="24"/>
            </w:rPr>
            <w:delText>led</w:delText>
          </w:r>
        </w:del>
      </w:ins>
      <w:ins w:id="371" w:author="Rebecca Williams (P146743)" w:date="2017-12-11T14:01:00Z">
        <w:del w:id="372" w:author="Julia Lockheart" w:date="2017-12-12T19:50:00Z">
          <w:r w:rsidRPr="000E40D7" w:rsidDel="00144C6F">
            <w:rPr>
              <w:sz w:val="24"/>
              <w:szCs w:val="24"/>
            </w:rPr>
            <w:delText xml:space="preserve"> to the</w:delText>
          </w:r>
        </w:del>
      </w:ins>
      <w:ins w:id="373" w:author="Rebecca Williams (P146743)" w:date="2017-12-11T14:08:00Z">
        <w:del w:id="374" w:author="Julia Lockheart" w:date="2017-12-12T19:50:00Z">
          <w:r w:rsidRPr="000E40D7" w:rsidDel="00144C6F">
            <w:rPr>
              <w:sz w:val="24"/>
              <w:szCs w:val="24"/>
            </w:rPr>
            <w:delText xml:space="preserve"> </w:delText>
          </w:r>
        </w:del>
      </w:ins>
      <w:ins w:id="375" w:author="Rebecca Williams (P146743)" w:date="2017-12-11T14:01:00Z">
        <w:del w:id="376" w:author="Julia Lockheart" w:date="2017-12-12T19:50:00Z">
          <w:r w:rsidR="008B0B88" w:rsidRPr="000E40D7" w:rsidDel="00144C6F">
            <w:rPr>
              <w:sz w:val="24"/>
              <w:szCs w:val="24"/>
              <w:rPrChange w:id="377" w:author="Rebecca Williams (P146743)" w:date="2017-12-12T16:01:00Z">
                <w:rPr>
                  <w:rFonts w:asciiTheme="minorHAnsi" w:hAnsiTheme="minorHAnsi"/>
                  <w:sz w:val="24"/>
                  <w:szCs w:val="24"/>
                </w:rPr>
              </w:rPrChange>
            </w:rPr>
            <w:delText xml:space="preserve">answer </w:delText>
          </w:r>
        </w:del>
      </w:ins>
      <w:ins w:id="378" w:author="Rebecca Williams (P146743)" w:date="2017-12-11T14:09:00Z">
        <w:del w:id="379" w:author="Julia Lockheart" w:date="2017-12-12T19:50:00Z">
          <w:r w:rsidRPr="000E40D7" w:rsidDel="00144C6F">
            <w:rPr>
              <w:sz w:val="24"/>
              <w:szCs w:val="24"/>
            </w:rPr>
            <w:delText xml:space="preserve">that </w:delText>
          </w:r>
        </w:del>
        <w:r w:rsidRPr="000E40D7">
          <w:rPr>
            <w:sz w:val="24"/>
            <w:szCs w:val="24"/>
          </w:rPr>
          <w:t xml:space="preserve">suggests </w:t>
        </w:r>
      </w:ins>
      <w:ins w:id="380" w:author="Julia Lockheart" w:date="2017-12-12T19:50:00Z">
        <w:r w:rsidR="00144C6F" w:rsidRPr="000E40D7">
          <w:rPr>
            <w:sz w:val="24"/>
            <w:szCs w:val="24"/>
          </w:rPr>
          <w:t xml:space="preserve">that </w:t>
        </w:r>
      </w:ins>
      <w:ins w:id="381" w:author="Rebecca Williams (P146743)" w:date="2017-12-11T14:09:00Z">
        <w:r w:rsidRPr="000E40D7">
          <w:rPr>
            <w:sz w:val="24"/>
            <w:szCs w:val="24"/>
          </w:rPr>
          <w:t xml:space="preserve">aesthetics are </w:t>
        </w:r>
      </w:ins>
      <w:ins w:id="382" w:author="Rebecca Williams (P146743)" w:date="2017-12-11T14:15:00Z">
        <w:r w:rsidR="00E06426" w:rsidRPr="000E40D7">
          <w:rPr>
            <w:sz w:val="24"/>
            <w:szCs w:val="24"/>
          </w:rPr>
          <w:t>predominantly</w:t>
        </w:r>
      </w:ins>
      <w:ins w:id="383" w:author="Rebecca Williams (P146743)" w:date="2017-12-11T14:09:00Z">
        <w:r w:rsidRPr="000E40D7">
          <w:rPr>
            <w:sz w:val="24"/>
            <w:szCs w:val="24"/>
          </w:rPr>
          <w:t xml:space="preserve"> individual thought</w:t>
        </w:r>
      </w:ins>
      <w:ins w:id="384" w:author="Julia Lockheart" w:date="2017-12-12T19:50:00Z">
        <w:r w:rsidR="00144C6F" w:rsidRPr="000E40D7">
          <w:rPr>
            <w:sz w:val="24"/>
            <w:szCs w:val="24"/>
          </w:rPr>
          <w:t>,</w:t>
        </w:r>
      </w:ins>
      <w:ins w:id="385" w:author="Rebecca Williams (P146743)" w:date="2017-12-11T14:09:00Z">
        <w:r w:rsidRPr="000E40D7">
          <w:rPr>
            <w:sz w:val="24"/>
            <w:szCs w:val="24"/>
          </w:rPr>
          <w:t xml:space="preserve"> as </w:t>
        </w:r>
      </w:ins>
      <w:ins w:id="386" w:author="Rebecca Williams (P146743)" w:date="2017-12-11T14:16:00Z">
        <w:r w:rsidR="00E06426" w:rsidRPr="000E40D7">
          <w:rPr>
            <w:sz w:val="24"/>
            <w:szCs w:val="24"/>
          </w:rPr>
          <w:t xml:space="preserve">people </w:t>
        </w:r>
      </w:ins>
      <w:ins w:id="387" w:author="Rebecca Williams (P146743)" w:date="2017-12-11T14:09:00Z">
        <w:r w:rsidR="00E06426" w:rsidRPr="000E40D7">
          <w:rPr>
            <w:sz w:val="24"/>
            <w:szCs w:val="24"/>
          </w:rPr>
          <w:t xml:space="preserve">tend to attach </w:t>
        </w:r>
      </w:ins>
      <w:ins w:id="388" w:author="Rebecca Williams (P146743)" w:date="2017-12-11T14:16:00Z">
        <w:r w:rsidR="00E06426" w:rsidRPr="000E40D7">
          <w:rPr>
            <w:sz w:val="24"/>
            <w:szCs w:val="24"/>
          </w:rPr>
          <w:t>their</w:t>
        </w:r>
      </w:ins>
      <w:ins w:id="389" w:author="Rebecca Williams (P146743)" w:date="2017-12-11T14:09:00Z">
        <w:r w:rsidRPr="000E40D7">
          <w:rPr>
            <w:sz w:val="24"/>
            <w:szCs w:val="24"/>
          </w:rPr>
          <w:t xml:space="preserve"> own s</w:t>
        </w:r>
        <w:r w:rsidR="00E06426" w:rsidRPr="000E40D7">
          <w:rPr>
            <w:sz w:val="24"/>
            <w:szCs w:val="24"/>
          </w:rPr>
          <w:t>ocial understanding</w:t>
        </w:r>
        <w:r w:rsidRPr="000E40D7">
          <w:rPr>
            <w:sz w:val="24"/>
            <w:szCs w:val="24"/>
          </w:rPr>
          <w:t xml:space="preserve"> and </w:t>
        </w:r>
      </w:ins>
      <w:ins w:id="390" w:author="Rebecca Williams (P146743)" w:date="2017-12-11T14:12:00Z">
        <w:r w:rsidRPr="000E40D7">
          <w:rPr>
            <w:sz w:val="24"/>
            <w:szCs w:val="24"/>
          </w:rPr>
          <w:t>individual</w:t>
        </w:r>
      </w:ins>
      <w:ins w:id="391" w:author="Rebecca Williams (P146743)" w:date="2017-12-11T14:09:00Z">
        <w:r w:rsidRPr="000E40D7">
          <w:rPr>
            <w:sz w:val="24"/>
            <w:szCs w:val="24"/>
          </w:rPr>
          <w:t xml:space="preserve"> experiences to </w:t>
        </w:r>
      </w:ins>
      <w:ins w:id="392" w:author="Rebecca Williams (P146743)" w:date="2017-12-11T14:17:00Z">
        <w:r w:rsidR="00E06426" w:rsidRPr="000E40D7">
          <w:rPr>
            <w:sz w:val="24"/>
            <w:szCs w:val="24"/>
          </w:rPr>
          <w:t xml:space="preserve">the subject </w:t>
        </w:r>
      </w:ins>
      <w:ins w:id="393" w:author="Rebecca Williams (P146743)" w:date="2017-12-11T14:09:00Z">
        <w:r w:rsidRPr="000E40D7">
          <w:rPr>
            <w:sz w:val="24"/>
            <w:szCs w:val="24"/>
          </w:rPr>
          <w:t xml:space="preserve">portrayed within the pattern. However, </w:t>
        </w:r>
      </w:ins>
      <w:ins w:id="394" w:author="Rebecca Williams (P146743)" w:date="2017-12-11T14:11:00Z">
        <w:r w:rsidRPr="000E40D7">
          <w:rPr>
            <w:sz w:val="24"/>
            <w:szCs w:val="24"/>
          </w:rPr>
          <w:t xml:space="preserve">by applying the principles of </w:t>
        </w:r>
        <w:r w:rsidRPr="000E40D7">
          <w:rPr>
            <w:i/>
            <w:sz w:val="24"/>
            <w:szCs w:val="24"/>
            <w:rPrChange w:id="395" w:author="Rebecca Williams (P146743)" w:date="2017-12-12T16:01:00Z">
              <w:rPr>
                <w:rFonts w:asciiTheme="minorHAnsi" w:hAnsiTheme="minorHAnsi"/>
                <w:color w:val="FF0000"/>
                <w:sz w:val="24"/>
                <w:szCs w:val="24"/>
              </w:rPr>
            </w:rPrChange>
          </w:rPr>
          <w:t>The Meier Art Judgment Test</w:t>
        </w:r>
      </w:ins>
      <w:ins w:id="396" w:author="Rebecca Williams (P146743)" w:date="2017-12-11T14:15:00Z">
        <w:r w:rsidR="00E06426" w:rsidRPr="000E40D7">
          <w:rPr>
            <w:i/>
            <w:sz w:val="24"/>
            <w:szCs w:val="24"/>
          </w:rPr>
          <w:t xml:space="preserve"> </w:t>
        </w:r>
        <w:r w:rsidR="00E06426" w:rsidRPr="000E40D7">
          <w:rPr>
            <w:sz w:val="24"/>
            <w:szCs w:val="24"/>
            <w:rPrChange w:id="397" w:author="Rebecca Williams (P146743)" w:date="2017-12-12T16:01:00Z">
              <w:rPr>
                <w:rFonts w:asciiTheme="minorHAnsi" w:hAnsiTheme="minorHAnsi"/>
                <w:i/>
                <w:color w:val="FF0000"/>
                <w:sz w:val="24"/>
                <w:szCs w:val="24"/>
              </w:rPr>
            </w:rPrChange>
          </w:rPr>
          <w:t>(1969)</w:t>
        </w:r>
      </w:ins>
      <w:ins w:id="398" w:author="Rebecca Williams (P146743)" w:date="2017-12-11T14:12:00Z">
        <w:r w:rsidRPr="000E40D7">
          <w:rPr>
            <w:sz w:val="24"/>
            <w:szCs w:val="24"/>
          </w:rPr>
          <w:t xml:space="preserve">, </w:t>
        </w:r>
        <w:r w:rsidR="00E06426" w:rsidRPr="000E40D7">
          <w:rPr>
            <w:sz w:val="24"/>
            <w:szCs w:val="24"/>
          </w:rPr>
          <w:t>it has proven to be effective at</w:t>
        </w:r>
        <w:r w:rsidRPr="000E40D7">
          <w:rPr>
            <w:sz w:val="24"/>
            <w:szCs w:val="24"/>
          </w:rPr>
          <w:t xml:space="preserve"> </w:t>
        </w:r>
        <w:r w:rsidR="00E06426" w:rsidRPr="000E40D7">
          <w:rPr>
            <w:sz w:val="24"/>
            <w:szCs w:val="24"/>
          </w:rPr>
          <w:t xml:space="preserve">unpicking the </w:t>
        </w:r>
      </w:ins>
      <w:ins w:id="399" w:author="Rebecca Williams (P146743)" w:date="2017-12-11T14:14:00Z">
        <w:r w:rsidR="00E06426" w:rsidRPr="000E40D7">
          <w:rPr>
            <w:sz w:val="24"/>
            <w:szCs w:val="24"/>
          </w:rPr>
          <w:t>fundamentals</w:t>
        </w:r>
      </w:ins>
      <w:ins w:id="400" w:author="Rebecca Williams (P146743)" w:date="2017-12-11T14:12:00Z">
        <w:r w:rsidR="00E06426" w:rsidRPr="000E40D7">
          <w:rPr>
            <w:sz w:val="24"/>
            <w:szCs w:val="24"/>
          </w:rPr>
          <w:t xml:space="preserve"> of pattern so therefore suggests that on a basic level there are general values that the </w:t>
        </w:r>
      </w:ins>
      <w:ins w:id="401" w:author="Rebecca Williams (P146743)" w:date="2017-12-11T14:14:00Z">
        <w:r w:rsidR="00E06426" w:rsidRPr="000E40D7">
          <w:rPr>
            <w:sz w:val="24"/>
            <w:szCs w:val="24"/>
          </w:rPr>
          <w:t>majority</w:t>
        </w:r>
      </w:ins>
      <w:ins w:id="402" w:author="Rebecca Williams (P146743)" w:date="2017-12-11T14:12:00Z">
        <w:r w:rsidR="00E06426" w:rsidRPr="000E40D7">
          <w:rPr>
            <w:sz w:val="24"/>
            <w:szCs w:val="24"/>
          </w:rPr>
          <w:t xml:space="preserve"> </w:t>
        </w:r>
      </w:ins>
      <w:ins w:id="403" w:author="Rebecca Williams (P146743)" w:date="2017-12-11T14:14:00Z">
        <w:r w:rsidR="00E06426" w:rsidRPr="000E40D7">
          <w:rPr>
            <w:sz w:val="24"/>
            <w:szCs w:val="24"/>
          </w:rPr>
          <w:t>of an audience would respond to in terms of aesthetic quality.</w:t>
        </w:r>
      </w:ins>
    </w:p>
    <w:p w14:paraId="0EA97817" w14:textId="38B47112" w:rsidR="001D7143" w:rsidRPr="000E40D7" w:rsidRDefault="001D7143" w:rsidP="00777EF6">
      <w:pPr>
        <w:pStyle w:val="p1"/>
        <w:spacing w:line="480" w:lineRule="auto"/>
        <w:rPr>
          <w:b/>
          <w:sz w:val="24"/>
          <w:szCs w:val="24"/>
        </w:rPr>
      </w:pPr>
    </w:p>
    <w:p w14:paraId="1390E52B" w14:textId="4BA88424" w:rsidR="00D70E4F" w:rsidRPr="000E40D7" w:rsidRDefault="001D7143" w:rsidP="001D7143">
      <w:pPr>
        <w:rPr>
          <w:rFonts w:ascii="Helvetica" w:hAnsi="Helvetica" w:cs="Times New Roman"/>
          <w:b/>
          <w:lang w:eastAsia="en-GB"/>
        </w:rPr>
      </w:pPr>
      <w:r w:rsidRPr="000E40D7">
        <w:rPr>
          <w:rFonts w:ascii="Helvetica" w:hAnsi="Helvetica"/>
          <w:b/>
        </w:rPr>
        <w:br w:type="page"/>
      </w:r>
    </w:p>
    <w:p w14:paraId="32CD5D8D" w14:textId="0C9A5AD8" w:rsidR="00DC117C" w:rsidRPr="000E40D7" w:rsidRDefault="00524C06" w:rsidP="00DC117C">
      <w:pPr>
        <w:spacing w:line="480" w:lineRule="auto"/>
        <w:rPr>
          <w:ins w:id="404" w:author="Rebecca Williams (P146743)" w:date="2017-12-12T16:01:00Z"/>
          <w:rFonts w:ascii="Helvetica" w:hAnsi="Helvetica"/>
          <w:b/>
          <w:sz w:val="28"/>
          <w:szCs w:val="28"/>
          <w:u w:val="single"/>
        </w:rPr>
      </w:pPr>
      <w:del w:id="405" w:author="Rebecca Williams (P146743)" w:date="2017-12-12T16:03:00Z">
        <w:r w:rsidRPr="000E40D7" w:rsidDel="00DC117C">
          <w:rPr>
            <w:rFonts w:ascii="Helvetica" w:hAnsi="Helvetica"/>
            <w:b/>
          </w:rPr>
          <w:lastRenderedPageBreak/>
          <w:delText xml:space="preserve">Chapter 2: </w:delText>
        </w:r>
        <w:r w:rsidR="00BE726D" w:rsidRPr="000E40D7" w:rsidDel="00DC117C">
          <w:rPr>
            <w:rFonts w:ascii="Helvetica" w:hAnsi="Helvetica"/>
            <w:b/>
          </w:rPr>
          <w:delText>Why does</w:delText>
        </w:r>
        <w:r w:rsidR="003E20F6" w:rsidRPr="000E40D7" w:rsidDel="00DC117C">
          <w:rPr>
            <w:rFonts w:ascii="Helvetica" w:hAnsi="Helvetica"/>
            <w:b/>
          </w:rPr>
          <w:delText xml:space="preserve"> nature</w:delText>
        </w:r>
        <w:r w:rsidR="00BE726D" w:rsidRPr="000E40D7" w:rsidDel="00DC117C">
          <w:rPr>
            <w:rFonts w:ascii="Helvetica" w:hAnsi="Helvetica"/>
            <w:b/>
          </w:rPr>
          <w:delText xml:space="preserve"> feature</w:delText>
        </w:r>
        <w:r w:rsidR="003E20F6" w:rsidRPr="000E40D7" w:rsidDel="00DC117C">
          <w:rPr>
            <w:rFonts w:ascii="Helvetica" w:hAnsi="Helvetica"/>
            <w:b/>
          </w:rPr>
          <w:delText xml:space="preserve"> so heavily with</w:delText>
        </w:r>
        <w:r w:rsidR="00BE726D" w:rsidRPr="000E40D7" w:rsidDel="00DC117C">
          <w:rPr>
            <w:rFonts w:ascii="Helvetica" w:hAnsi="Helvetica"/>
            <w:b/>
          </w:rPr>
          <w:delText>in</w:delText>
        </w:r>
        <w:r w:rsidR="00835FC3" w:rsidRPr="000E40D7" w:rsidDel="00DC117C">
          <w:rPr>
            <w:rFonts w:ascii="Helvetica" w:hAnsi="Helvetica"/>
            <w:b/>
          </w:rPr>
          <w:delText xml:space="preserve"> pattern design</w:delText>
        </w:r>
        <w:r w:rsidR="00BE726D" w:rsidRPr="000E40D7" w:rsidDel="00DC117C">
          <w:rPr>
            <w:rFonts w:ascii="Helvetica" w:hAnsi="Helvetica"/>
            <w:b/>
          </w:rPr>
          <w:delText>?</w:delText>
        </w:r>
      </w:del>
      <w:ins w:id="406" w:author="Rebecca Williams (P146743)" w:date="2017-12-12T16:01:00Z">
        <w:r w:rsidR="00DC117C" w:rsidRPr="000E40D7">
          <w:rPr>
            <w:rFonts w:ascii="Helvetica" w:hAnsi="Helvetica"/>
            <w:b/>
            <w:sz w:val="28"/>
            <w:szCs w:val="28"/>
            <w:u w:val="single"/>
          </w:rPr>
          <w:t xml:space="preserve">Chapter </w:t>
        </w:r>
      </w:ins>
      <w:ins w:id="407" w:author="Rebecca Williams (P146743)" w:date="2017-12-12T16:02:00Z">
        <w:r w:rsidR="00DC117C" w:rsidRPr="000E40D7">
          <w:rPr>
            <w:rFonts w:ascii="Helvetica" w:hAnsi="Helvetica"/>
            <w:b/>
            <w:sz w:val="28"/>
            <w:szCs w:val="28"/>
            <w:u w:val="single"/>
          </w:rPr>
          <w:t xml:space="preserve">2: The </w:t>
        </w:r>
      </w:ins>
      <w:ins w:id="408" w:author="Rebecca Williams (P146743)" w:date="2017-12-12T16:03:00Z">
        <w:r w:rsidR="00DC117C" w:rsidRPr="000E40D7">
          <w:rPr>
            <w:rFonts w:ascii="Helvetica" w:hAnsi="Helvetica"/>
            <w:b/>
            <w:sz w:val="28"/>
            <w:szCs w:val="28"/>
            <w:u w:val="single"/>
          </w:rPr>
          <w:t>Influence of Nature Within Pattern</w:t>
        </w:r>
      </w:ins>
    </w:p>
    <w:p w14:paraId="2E7C945C" w14:textId="77777777" w:rsidR="00DC117C" w:rsidRPr="000E40D7" w:rsidDel="00DC117C" w:rsidRDefault="00DC117C" w:rsidP="00777EF6">
      <w:pPr>
        <w:pStyle w:val="p1"/>
        <w:spacing w:line="480" w:lineRule="auto"/>
        <w:rPr>
          <w:del w:id="409" w:author="Rebecca Williams (P146743)" w:date="2017-12-12T16:03:00Z"/>
          <w:b/>
          <w:sz w:val="24"/>
          <w:szCs w:val="24"/>
        </w:rPr>
      </w:pPr>
    </w:p>
    <w:p w14:paraId="43E5C303" w14:textId="77777777" w:rsidR="00477304" w:rsidRPr="000E40D7" w:rsidRDefault="00477304" w:rsidP="00777EF6">
      <w:pPr>
        <w:pStyle w:val="p1"/>
        <w:spacing w:line="480" w:lineRule="auto"/>
        <w:rPr>
          <w:sz w:val="24"/>
          <w:szCs w:val="24"/>
        </w:rPr>
      </w:pPr>
    </w:p>
    <w:p w14:paraId="7AD92837" w14:textId="65540E33" w:rsidR="00F01978" w:rsidRPr="000E40D7" w:rsidRDefault="00F85150" w:rsidP="009B1946">
      <w:pPr>
        <w:spacing w:line="480" w:lineRule="auto"/>
        <w:rPr>
          <w:rFonts w:ascii="Helvetica" w:hAnsi="Helvetica"/>
        </w:rPr>
        <w:pPrChange w:id="410" w:author="Rebecca Williams (P146743)" w:date="2017-12-11T15:44:00Z">
          <w:pPr>
            <w:pStyle w:val="p1"/>
            <w:spacing w:line="480" w:lineRule="auto"/>
          </w:pPr>
        </w:pPrChange>
      </w:pPr>
      <w:commentRangeStart w:id="411"/>
      <w:r w:rsidRPr="000E40D7">
        <w:rPr>
          <w:rFonts w:ascii="Helvetica" w:hAnsi="Helvetica"/>
        </w:rPr>
        <w:t xml:space="preserve">Throughout time, </w:t>
      </w:r>
      <w:r w:rsidR="00BE726D" w:rsidRPr="000E40D7">
        <w:rPr>
          <w:rFonts w:ascii="Helvetica" w:hAnsi="Helvetica"/>
        </w:rPr>
        <w:t>nature has always seemed to be a key influence within decoration</w:t>
      </w:r>
      <w:r w:rsidR="003A5487" w:rsidRPr="000E40D7">
        <w:rPr>
          <w:rFonts w:ascii="Helvetica" w:hAnsi="Helvetica"/>
        </w:rPr>
        <w:t>.</w:t>
      </w:r>
      <w:r w:rsidR="00F01978" w:rsidRPr="000E40D7">
        <w:rPr>
          <w:rFonts w:ascii="Helvetica" w:hAnsi="Helvetica"/>
        </w:rPr>
        <w:t xml:space="preserve"> </w:t>
      </w:r>
      <w:commentRangeStart w:id="412"/>
      <w:del w:id="413" w:author="Rebecca Williams (P146743)" w:date="2017-12-11T15:42:00Z">
        <w:r w:rsidR="00F01978" w:rsidRPr="000E40D7" w:rsidDel="004C5BAF">
          <w:rPr>
            <w:rFonts w:ascii="Helvetica" w:hAnsi="Helvetica"/>
          </w:rPr>
          <w:delText>Although n</w:delText>
        </w:r>
      </w:del>
      <w:ins w:id="414" w:author="Rebecca Williams (P146743)" w:date="2017-12-11T15:42:00Z">
        <w:r w:rsidR="004C5BAF" w:rsidRPr="000E40D7">
          <w:rPr>
            <w:rFonts w:ascii="Helvetica" w:hAnsi="Helvetica"/>
          </w:rPr>
          <w:t>N</w:t>
        </w:r>
      </w:ins>
      <w:r w:rsidR="00F01978" w:rsidRPr="000E40D7">
        <w:rPr>
          <w:rFonts w:ascii="Helvetica" w:hAnsi="Helvetica"/>
        </w:rPr>
        <w:t xml:space="preserve">ature </w:t>
      </w:r>
      <w:commentRangeEnd w:id="412"/>
      <w:r w:rsidR="00902F07" w:rsidRPr="000E40D7">
        <w:rPr>
          <w:rStyle w:val="CommentReference"/>
          <w:rFonts w:ascii="Helvetica" w:hAnsi="Helvetica"/>
        </w:rPr>
        <w:commentReference w:id="412"/>
      </w:r>
      <w:r w:rsidR="00F01978" w:rsidRPr="000E40D7">
        <w:rPr>
          <w:rFonts w:ascii="Helvetica" w:hAnsi="Helvetica"/>
        </w:rPr>
        <w:t xml:space="preserve">is </w:t>
      </w:r>
      <w:ins w:id="415" w:author="Julia Lockheart" w:date="2017-12-11T07:21:00Z">
        <w:r w:rsidR="00902F07" w:rsidRPr="000E40D7">
          <w:rPr>
            <w:rFonts w:ascii="Helvetica" w:hAnsi="Helvetica"/>
          </w:rPr>
          <w:t xml:space="preserve">a </w:t>
        </w:r>
      </w:ins>
      <w:r w:rsidR="00F01978" w:rsidRPr="000E40D7">
        <w:rPr>
          <w:rFonts w:ascii="Helvetica" w:hAnsi="Helvetica"/>
        </w:rPr>
        <w:t>broad term</w:t>
      </w:r>
      <w:ins w:id="416" w:author="Rebecca Williams (P146743)" w:date="2017-12-11T15:40:00Z">
        <w:r w:rsidR="004C5BAF" w:rsidRPr="000E40D7">
          <w:rPr>
            <w:rFonts w:ascii="Helvetica" w:hAnsi="Helvetica"/>
          </w:rPr>
          <w:t xml:space="preserve"> and by definition</w:t>
        </w:r>
      </w:ins>
      <w:ins w:id="417" w:author="Rebecca Williams (P146743)" w:date="2017-12-11T15:41:00Z">
        <w:r w:rsidR="004C5BAF" w:rsidRPr="000E40D7">
          <w:rPr>
            <w:rFonts w:ascii="Helvetica" w:hAnsi="Helvetica"/>
          </w:rPr>
          <w:t xml:space="preserve"> relates to</w:t>
        </w:r>
      </w:ins>
      <w:ins w:id="418" w:author="Rebecca Williams (P146743)" w:date="2017-12-11T15:42:00Z">
        <w:r w:rsidR="004C5BAF" w:rsidRPr="000E40D7">
          <w:rPr>
            <w:rFonts w:ascii="Helvetica" w:hAnsi="Helvetica"/>
          </w:rPr>
          <w:t xml:space="preserve"> “</w:t>
        </w:r>
      </w:ins>
      <w:ins w:id="419" w:author="Rebecca Williams (P146743)" w:date="2017-12-11T15:41:00Z">
        <w:r w:rsidR="004C5BAF" w:rsidRPr="000E40D7">
          <w:rPr>
            <w:rFonts w:ascii="Helvetica" w:hAnsi="Helvetica"/>
            <w:rPrChange w:id="420" w:author="Rebecca Williams (P146743)" w:date="2017-12-12T16:02:00Z">
              <w:rPr>
                <w:rFonts w:eastAsia="Times New Roman"/>
                <w:color w:val="2A2A2A"/>
                <w:highlight w:val="yellow"/>
                <w:shd w:val="clear" w:color="auto" w:fill="FFFFFF"/>
              </w:rPr>
            </w:rPrChange>
          </w:rPr>
          <w:t>The phenomena of the physical world collectively, including plants, animals, the landscape, and other features and products of the earth</w:t>
        </w:r>
      </w:ins>
      <w:ins w:id="421" w:author="Rebecca Williams (P146743)" w:date="2017-12-11T15:44:00Z">
        <w:r w:rsidR="00DC117C" w:rsidRPr="000E40D7">
          <w:rPr>
            <w:rFonts w:ascii="Helvetica" w:hAnsi="Helvetica"/>
            <w:rPrChange w:id="422" w:author="Rebecca Williams (P146743)" w:date="2017-12-12T16:02:00Z">
              <w:rPr>
                <w:rFonts w:eastAsia="Times New Roman"/>
                <w:color w:val="2A2A2A"/>
                <w:shd w:val="clear" w:color="auto" w:fill="FFFFFF"/>
              </w:rPr>
            </w:rPrChange>
          </w:rPr>
          <w:t>” (Oxford Dictionary, 2017</w:t>
        </w:r>
        <w:r w:rsidR="004C5BAF" w:rsidRPr="000E40D7">
          <w:rPr>
            <w:rFonts w:ascii="Helvetica" w:hAnsi="Helvetica"/>
            <w:rPrChange w:id="423" w:author="Rebecca Williams (P146743)" w:date="2017-12-12T16:02:00Z">
              <w:rPr>
                <w:rFonts w:eastAsia="Times New Roman"/>
                <w:color w:val="2A2A2A"/>
                <w:shd w:val="clear" w:color="auto" w:fill="FFFFFF"/>
              </w:rPr>
            </w:rPrChange>
          </w:rPr>
          <w:t>)</w:t>
        </w:r>
      </w:ins>
      <w:del w:id="424" w:author="Rebecca Williams (P146743)" w:date="2017-12-11T15:40:00Z">
        <w:r w:rsidR="00F01978" w:rsidRPr="000E40D7" w:rsidDel="004C5BAF">
          <w:rPr>
            <w:rFonts w:ascii="Helvetica" w:hAnsi="Helvetica"/>
          </w:rPr>
          <w:delText xml:space="preserve"> and </w:delText>
        </w:r>
      </w:del>
      <w:del w:id="425" w:author="Rebecca Williams (P146743)" w:date="2017-12-11T15:44:00Z">
        <w:r w:rsidR="00F01978" w:rsidRPr="000E40D7" w:rsidDel="004C5BAF">
          <w:rPr>
            <w:rFonts w:ascii="Helvetica" w:hAnsi="Helvetica"/>
          </w:rPr>
          <w:delText>is used to identify lots of elements such as fruits from the ea</w:delText>
        </w:r>
        <w:r w:rsidR="0037689F" w:rsidRPr="000E40D7" w:rsidDel="004C5BAF">
          <w:rPr>
            <w:rFonts w:ascii="Helvetica" w:hAnsi="Helvetica"/>
          </w:rPr>
          <w:delText>rth, geology, animals, wildlife and so on</w:delText>
        </w:r>
      </w:del>
      <w:r w:rsidR="00F01978" w:rsidRPr="000E40D7">
        <w:rPr>
          <w:rFonts w:ascii="Helvetica" w:hAnsi="Helvetica"/>
        </w:rPr>
        <w:t>. Within decoration and ornamentation, the majority feature plants which will be</w:t>
      </w:r>
      <w:ins w:id="426" w:author="Rebecca Williams (P146743)" w:date="2017-12-11T15:45:00Z">
        <w:r w:rsidR="00E97DFC" w:rsidRPr="000E40D7">
          <w:rPr>
            <w:rFonts w:ascii="Helvetica" w:hAnsi="Helvetica"/>
          </w:rPr>
          <w:t xml:space="preserve"> the focus of </w:t>
        </w:r>
      </w:ins>
      <w:del w:id="427" w:author="Rebecca Williams (P146743)" w:date="2017-12-11T15:45:00Z">
        <w:r w:rsidR="00F01978" w:rsidRPr="000E40D7" w:rsidDel="00E97DFC">
          <w:rPr>
            <w:rFonts w:ascii="Helvetica" w:hAnsi="Helvetica"/>
          </w:rPr>
          <w:delText xml:space="preserve"> evident through </w:delText>
        </w:r>
      </w:del>
      <w:r w:rsidR="00F01978" w:rsidRPr="000E40D7">
        <w:rPr>
          <w:rFonts w:ascii="Helvetica" w:hAnsi="Helvetica"/>
        </w:rPr>
        <w:t>this particular research of pattern.</w:t>
      </w:r>
    </w:p>
    <w:p w14:paraId="46072D41" w14:textId="77777777" w:rsidR="00741397" w:rsidRPr="000E40D7" w:rsidRDefault="00741397" w:rsidP="00F01978">
      <w:pPr>
        <w:pStyle w:val="p1"/>
        <w:spacing w:line="480" w:lineRule="auto"/>
        <w:rPr>
          <w:sz w:val="24"/>
          <w:szCs w:val="24"/>
        </w:rPr>
      </w:pPr>
    </w:p>
    <w:commentRangeEnd w:id="411"/>
    <w:p w14:paraId="36D93234" w14:textId="231DCF1D" w:rsidR="00CB76B1" w:rsidRPr="000E40D7" w:rsidRDefault="00144C6F" w:rsidP="00777EF6">
      <w:pPr>
        <w:pStyle w:val="p1"/>
        <w:spacing w:line="480" w:lineRule="auto"/>
        <w:rPr>
          <w:sz w:val="24"/>
          <w:szCs w:val="24"/>
        </w:rPr>
      </w:pPr>
      <w:r w:rsidRPr="000E40D7">
        <w:rPr>
          <w:rStyle w:val="CommentReference"/>
          <w:rFonts w:cstheme="minorBidi"/>
          <w:lang w:eastAsia="en-US"/>
        </w:rPr>
        <w:commentReference w:id="411"/>
      </w:r>
      <w:r w:rsidR="00F01978" w:rsidRPr="000E40D7">
        <w:rPr>
          <w:sz w:val="24"/>
          <w:szCs w:val="24"/>
        </w:rPr>
        <w:t xml:space="preserve"> Nature</w:t>
      </w:r>
      <w:r w:rsidR="003A5487" w:rsidRPr="000E40D7">
        <w:rPr>
          <w:sz w:val="24"/>
          <w:szCs w:val="24"/>
        </w:rPr>
        <w:t xml:space="preserve"> is often </w:t>
      </w:r>
      <w:r w:rsidR="0044442B" w:rsidRPr="000E40D7">
        <w:rPr>
          <w:sz w:val="24"/>
          <w:szCs w:val="24"/>
        </w:rPr>
        <w:t>believed</w:t>
      </w:r>
      <w:r w:rsidR="003A5487" w:rsidRPr="000E40D7">
        <w:rPr>
          <w:sz w:val="24"/>
          <w:szCs w:val="24"/>
        </w:rPr>
        <w:t xml:space="preserve"> to evoke </w:t>
      </w:r>
      <w:r w:rsidR="0044442B" w:rsidRPr="000E40D7">
        <w:rPr>
          <w:sz w:val="24"/>
          <w:szCs w:val="24"/>
        </w:rPr>
        <w:t xml:space="preserve">a sense of </w:t>
      </w:r>
      <w:r w:rsidR="003A5487" w:rsidRPr="000E40D7">
        <w:rPr>
          <w:sz w:val="24"/>
          <w:szCs w:val="24"/>
        </w:rPr>
        <w:t xml:space="preserve">beauty </w:t>
      </w:r>
      <w:r w:rsidR="0036422B" w:rsidRPr="000E40D7">
        <w:rPr>
          <w:sz w:val="24"/>
          <w:szCs w:val="24"/>
        </w:rPr>
        <w:t>which is often</w:t>
      </w:r>
      <w:r w:rsidR="003A5487" w:rsidRPr="000E40D7">
        <w:rPr>
          <w:sz w:val="24"/>
          <w:szCs w:val="24"/>
        </w:rPr>
        <w:t xml:space="preserve"> </w:t>
      </w:r>
      <w:r w:rsidR="0044442B" w:rsidRPr="000E40D7">
        <w:rPr>
          <w:sz w:val="24"/>
          <w:szCs w:val="24"/>
        </w:rPr>
        <w:t>considered as aesthetic even if it has been altered or made</w:t>
      </w:r>
      <w:r w:rsidR="003A5487" w:rsidRPr="000E40D7">
        <w:rPr>
          <w:sz w:val="24"/>
          <w:szCs w:val="24"/>
        </w:rPr>
        <w:t xml:space="preserve"> abstract. This may be due to the fact that nature contains forms of symmetry within leaves and petals for instance, there is often a distinguishable structure </w:t>
      </w:r>
      <w:r w:rsidR="00835FC3" w:rsidRPr="000E40D7">
        <w:rPr>
          <w:sz w:val="24"/>
          <w:szCs w:val="24"/>
        </w:rPr>
        <w:t>within plants</w:t>
      </w:r>
      <w:r w:rsidR="00A71C77" w:rsidRPr="000E40D7">
        <w:rPr>
          <w:sz w:val="24"/>
          <w:szCs w:val="24"/>
        </w:rPr>
        <w:t xml:space="preserve"> which ties in with the guidelines of </w:t>
      </w:r>
      <w:r w:rsidR="00AF36EC" w:rsidRPr="000E40D7">
        <w:rPr>
          <w:sz w:val="24"/>
          <w:szCs w:val="24"/>
        </w:rPr>
        <w:t>aesthetics</w:t>
      </w:r>
      <w:r w:rsidR="00835FC3" w:rsidRPr="000E40D7">
        <w:rPr>
          <w:sz w:val="24"/>
          <w:szCs w:val="24"/>
        </w:rPr>
        <w:t>.</w:t>
      </w:r>
      <w:r w:rsidR="00474EE0" w:rsidRPr="000E40D7">
        <w:rPr>
          <w:sz w:val="24"/>
          <w:szCs w:val="24"/>
        </w:rPr>
        <w:t xml:space="preserve"> </w:t>
      </w:r>
    </w:p>
    <w:p w14:paraId="20AF67FA" w14:textId="44B20DE4" w:rsidR="00C372EC" w:rsidRPr="000E40D7" w:rsidRDefault="00BB294A" w:rsidP="00C372EC">
      <w:pPr>
        <w:spacing w:line="480" w:lineRule="auto"/>
        <w:rPr>
          <w:rFonts w:ascii="Helvetica" w:hAnsi="Helvetica"/>
        </w:rPr>
      </w:pPr>
      <w:r w:rsidRPr="000E40D7">
        <w:rPr>
          <w:rFonts w:ascii="Helvetica" w:hAnsi="Helvetica"/>
        </w:rPr>
        <w:t>Thus, Owen Jones</w:t>
      </w:r>
      <w:r w:rsidR="00C372EC" w:rsidRPr="000E40D7">
        <w:rPr>
          <w:rFonts w:ascii="Helvetica" w:hAnsi="Helvetica"/>
        </w:rPr>
        <w:t>, who was highly regarded during the 19</w:t>
      </w:r>
      <w:r w:rsidR="00C372EC" w:rsidRPr="000E40D7">
        <w:rPr>
          <w:rFonts w:ascii="Helvetica" w:hAnsi="Helvetica"/>
          <w:vertAlign w:val="superscript"/>
        </w:rPr>
        <w:t>th</w:t>
      </w:r>
      <w:r w:rsidR="00C372EC" w:rsidRPr="000E40D7">
        <w:rPr>
          <w:rFonts w:ascii="Helvetica" w:hAnsi="Helvetica"/>
        </w:rPr>
        <w:t xml:space="preserve"> Century for his architecture and pattern designs which relied heavily on the influence of nature, as his patterns often featured flowers, both representational and abstract. He made the statement within the</w:t>
      </w:r>
    </w:p>
    <w:p w14:paraId="68AB2DD8" w14:textId="560FB677" w:rsidR="00BB294A" w:rsidRPr="000E40D7" w:rsidRDefault="006E48AC" w:rsidP="00BB294A">
      <w:pPr>
        <w:spacing w:line="480" w:lineRule="auto"/>
        <w:rPr>
          <w:rFonts w:ascii="Helvetica" w:hAnsi="Helvetica"/>
        </w:rPr>
      </w:pPr>
      <w:r w:rsidRPr="000E40D7">
        <w:rPr>
          <w:rFonts w:ascii="Helvetica" w:hAnsi="Helvetica"/>
        </w:rPr>
        <w:t xml:space="preserve"> </w:t>
      </w:r>
      <w:r w:rsidR="00BB294A" w:rsidRPr="000E40D7">
        <w:rPr>
          <w:rFonts w:ascii="Helvetica" w:hAnsi="Helvetica"/>
          <w:i/>
        </w:rPr>
        <w:t xml:space="preserve">The </w:t>
      </w:r>
      <w:r w:rsidR="00AA6DCA" w:rsidRPr="000E40D7">
        <w:rPr>
          <w:rFonts w:ascii="Helvetica" w:hAnsi="Helvetica"/>
          <w:i/>
        </w:rPr>
        <w:t>Grammar</w:t>
      </w:r>
      <w:r w:rsidRPr="000E40D7">
        <w:rPr>
          <w:rFonts w:ascii="Helvetica" w:hAnsi="Helvetica"/>
          <w:i/>
        </w:rPr>
        <w:t xml:space="preserve"> of Ornament</w:t>
      </w:r>
      <w:r w:rsidR="00BB294A" w:rsidRPr="000E40D7">
        <w:rPr>
          <w:rFonts w:ascii="Helvetica" w:hAnsi="Helvetica"/>
        </w:rPr>
        <w:t xml:space="preserve"> </w:t>
      </w:r>
      <w:sdt>
        <w:sdtPr>
          <w:rPr>
            <w:rFonts w:ascii="Helvetica" w:hAnsi="Helvetica"/>
          </w:rPr>
          <w:id w:val="1121113415"/>
          <w:citation/>
        </w:sdtPr>
        <w:sdtContent>
          <w:r w:rsidR="00CE25AB" w:rsidRPr="000E40D7">
            <w:rPr>
              <w:rFonts w:ascii="Helvetica" w:hAnsi="Helvetica"/>
            </w:rPr>
            <w:fldChar w:fldCharType="begin"/>
          </w:r>
          <w:r w:rsidR="00CE25AB" w:rsidRPr="000E40D7">
            <w:rPr>
              <w:rFonts w:ascii="Helvetica" w:hAnsi="Helvetica"/>
            </w:rPr>
            <w:instrText xml:space="preserve">CITATION Owe68 \p 2 \l 2057 </w:instrText>
          </w:r>
          <w:r w:rsidR="00CE25AB" w:rsidRPr="000E40D7">
            <w:rPr>
              <w:rFonts w:ascii="Helvetica" w:hAnsi="Helvetica"/>
            </w:rPr>
            <w:fldChar w:fldCharType="separate"/>
          </w:r>
          <w:r w:rsidR="00CE25AB" w:rsidRPr="000E40D7">
            <w:rPr>
              <w:rFonts w:ascii="Helvetica" w:hAnsi="Helvetica"/>
              <w:noProof/>
            </w:rPr>
            <w:t>(Jones, 1868, p. 2)</w:t>
          </w:r>
          <w:r w:rsidR="00CE25AB" w:rsidRPr="000E40D7">
            <w:rPr>
              <w:rFonts w:ascii="Helvetica" w:hAnsi="Helvetica"/>
            </w:rPr>
            <w:fldChar w:fldCharType="end"/>
          </w:r>
        </w:sdtContent>
      </w:sdt>
      <w:r w:rsidR="00CE25AB" w:rsidRPr="000E40D7">
        <w:rPr>
          <w:rFonts w:ascii="Helvetica" w:hAnsi="Helvetica"/>
        </w:rPr>
        <w:t xml:space="preserve"> </w:t>
      </w:r>
      <w:r w:rsidR="00C372EC" w:rsidRPr="000E40D7">
        <w:rPr>
          <w:rFonts w:ascii="Helvetica" w:hAnsi="Helvetica"/>
        </w:rPr>
        <w:t>that,</w:t>
      </w:r>
    </w:p>
    <w:p w14:paraId="28218BAD" w14:textId="77777777" w:rsidR="00BB294A" w:rsidRPr="000E40D7" w:rsidRDefault="00BB294A" w:rsidP="00BB294A">
      <w:pPr>
        <w:spacing w:line="480" w:lineRule="auto"/>
        <w:rPr>
          <w:rFonts w:ascii="Helvetica" w:hAnsi="Helvetica"/>
        </w:rPr>
      </w:pPr>
    </w:p>
    <w:p w14:paraId="6B01729E" w14:textId="2A448509" w:rsidR="008F2E0E" w:rsidRPr="000E40D7" w:rsidRDefault="00BB294A" w:rsidP="00741397">
      <w:pPr>
        <w:ind w:left="720"/>
        <w:jc w:val="both"/>
        <w:rPr>
          <w:rFonts w:ascii="Helvetica" w:hAnsi="Helvetica"/>
        </w:rPr>
      </w:pPr>
      <w:r w:rsidRPr="000E40D7">
        <w:rPr>
          <w:rFonts w:ascii="Helvetica" w:hAnsi="Helvetica"/>
        </w:rPr>
        <w:t>First. That whenever any style of ornament commands universal admiration, it will always be found to be in accordance with the laws which regulate the distribution of form in nature.</w:t>
      </w:r>
    </w:p>
    <w:p w14:paraId="358EC2A9" w14:textId="77777777" w:rsidR="00651A9D" w:rsidRPr="000E40D7" w:rsidRDefault="00651A9D" w:rsidP="00741397">
      <w:pPr>
        <w:ind w:left="720"/>
        <w:jc w:val="both"/>
        <w:rPr>
          <w:rFonts w:ascii="Helvetica" w:hAnsi="Helvetica"/>
        </w:rPr>
      </w:pPr>
    </w:p>
    <w:p w14:paraId="3C5A93A9" w14:textId="77777777" w:rsidR="00FF30E7" w:rsidRPr="000E40D7" w:rsidRDefault="00FF30E7" w:rsidP="00FF30E7">
      <w:pPr>
        <w:jc w:val="both"/>
        <w:rPr>
          <w:rFonts w:ascii="Helvetica" w:hAnsi="Helvetica"/>
        </w:rPr>
      </w:pPr>
    </w:p>
    <w:p w14:paraId="0E7774FA" w14:textId="31AAA727" w:rsidR="00460A1C" w:rsidRPr="000E40D7" w:rsidRDefault="003A6188" w:rsidP="00460A1C">
      <w:pPr>
        <w:spacing w:line="480" w:lineRule="auto"/>
        <w:rPr>
          <w:rFonts w:ascii="Helvetica" w:hAnsi="Helvetica"/>
        </w:rPr>
      </w:pPr>
      <w:r w:rsidRPr="000E40D7">
        <w:rPr>
          <w:rFonts w:ascii="Helvetica" w:hAnsi="Helvetica"/>
        </w:rPr>
        <w:t>This means that if there is such a thing as universal admiration</w:t>
      </w:r>
      <w:r w:rsidR="00DD04D2" w:rsidRPr="000E40D7">
        <w:rPr>
          <w:rFonts w:ascii="Helvetica" w:hAnsi="Helvetica"/>
        </w:rPr>
        <w:t xml:space="preserve"> within decorative pattern design, then </w:t>
      </w:r>
      <w:r w:rsidR="00DC6005" w:rsidRPr="000E40D7">
        <w:rPr>
          <w:rFonts w:ascii="Helvetica" w:hAnsi="Helvetica"/>
        </w:rPr>
        <w:t xml:space="preserve">in order to be aesthetic </w:t>
      </w:r>
      <w:r w:rsidR="00DD04D2" w:rsidRPr="000E40D7">
        <w:rPr>
          <w:rFonts w:ascii="Helvetica" w:hAnsi="Helvetica"/>
        </w:rPr>
        <w:t xml:space="preserve">it will conform to the guidelines that are </w:t>
      </w:r>
      <w:r w:rsidR="00DD04D2" w:rsidRPr="000E40D7">
        <w:rPr>
          <w:rFonts w:ascii="Helvetica" w:hAnsi="Helvetica"/>
        </w:rPr>
        <w:lastRenderedPageBreak/>
        <w:t xml:space="preserve">evident in nature. Such as, how flowers and leaves </w:t>
      </w:r>
      <w:r w:rsidR="00DC6005" w:rsidRPr="000E40D7">
        <w:rPr>
          <w:rFonts w:ascii="Helvetica" w:hAnsi="Helvetica"/>
        </w:rPr>
        <w:t xml:space="preserve">often </w:t>
      </w:r>
      <w:r w:rsidR="00DD04D2" w:rsidRPr="000E40D7">
        <w:rPr>
          <w:rFonts w:ascii="Helvetica" w:hAnsi="Helvetica"/>
        </w:rPr>
        <w:t>display a purposeful structure as if their lines of symmetry and equal or proportionate space between their shapes</w:t>
      </w:r>
      <w:r w:rsidR="00BF7F5F" w:rsidRPr="000E40D7">
        <w:rPr>
          <w:rFonts w:ascii="Helvetica" w:hAnsi="Helvetica"/>
        </w:rPr>
        <w:t xml:space="preserve"> were well </w:t>
      </w:r>
      <w:r w:rsidR="00DD04D2" w:rsidRPr="000E40D7">
        <w:rPr>
          <w:rFonts w:ascii="Helvetica" w:hAnsi="Helvetica"/>
        </w:rPr>
        <w:t xml:space="preserve">thought out </w:t>
      </w:r>
      <w:r w:rsidR="00BF7F5F" w:rsidRPr="000E40D7">
        <w:rPr>
          <w:rFonts w:ascii="Helvetica" w:hAnsi="Helvetica"/>
        </w:rPr>
        <w:t>in their construction</w:t>
      </w:r>
      <w:r w:rsidR="00DD04D2" w:rsidRPr="000E40D7">
        <w:rPr>
          <w:rFonts w:ascii="Helvetica" w:hAnsi="Helvetica"/>
        </w:rPr>
        <w:t>.</w:t>
      </w:r>
    </w:p>
    <w:p w14:paraId="092F6B67" w14:textId="77777777" w:rsidR="00DD04D2" w:rsidRPr="000E40D7" w:rsidRDefault="00DD04D2" w:rsidP="00460A1C">
      <w:pPr>
        <w:spacing w:line="480" w:lineRule="auto"/>
        <w:rPr>
          <w:rFonts w:ascii="Helvetica" w:hAnsi="Helvetica"/>
        </w:rPr>
      </w:pPr>
    </w:p>
    <w:p w14:paraId="344D8064" w14:textId="2D741FB1" w:rsidR="00E61F0F" w:rsidRPr="000E40D7" w:rsidDel="00374CF9" w:rsidRDefault="00B30BE7" w:rsidP="00460A1C">
      <w:pPr>
        <w:spacing w:line="480" w:lineRule="auto"/>
        <w:rPr>
          <w:del w:id="428" w:author="Rebecca Williams (P146743)" w:date="2017-12-11T12:59:00Z"/>
          <w:rFonts w:ascii="Helvetica" w:hAnsi="Helvetica"/>
        </w:rPr>
      </w:pPr>
      <w:r w:rsidRPr="000E40D7">
        <w:rPr>
          <w:rFonts w:ascii="Helvetica" w:hAnsi="Helvetica"/>
        </w:rPr>
        <w:t xml:space="preserve">Within </w:t>
      </w:r>
      <w:r w:rsidR="006E48AC" w:rsidRPr="000E40D7">
        <w:rPr>
          <w:rFonts w:ascii="Helvetica" w:hAnsi="Helvetica"/>
          <w:i/>
        </w:rPr>
        <w:t>The Grammar of Ornament</w:t>
      </w:r>
      <w:r w:rsidRPr="000E40D7">
        <w:rPr>
          <w:rFonts w:ascii="Helvetica" w:hAnsi="Helvetica"/>
          <w:i/>
        </w:rPr>
        <w:t xml:space="preserve">, </w:t>
      </w:r>
      <w:r w:rsidR="00DC6005" w:rsidRPr="000E40D7">
        <w:rPr>
          <w:rFonts w:ascii="Helvetica" w:hAnsi="Helvetica"/>
        </w:rPr>
        <w:t>Jones</w:t>
      </w:r>
      <w:r w:rsidR="00A52FCC" w:rsidRPr="000E40D7">
        <w:rPr>
          <w:rFonts w:ascii="Helvetica" w:hAnsi="Helvetica"/>
        </w:rPr>
        <w:t xml:space="preserve"> formed 18 general principles</w:t>
      </w:r>
      <w:r w:rsidRPr="000E40D7">
        <w:rPr>
          <w:rFonts w:ascii="Helvetica" w:hAnsi="Helvetica"/>
        </w:rPr>
        <w:t xml:space="preserve"> that he refers to as propositions to follow within the category of decorative</w:t>
      </w:r>
      <w:r w:rsidR="00A52FCC" w:rsidRPr="000E40D7">
        <w:rPr>
          <w:rFonts w:ascii="Helvetica" w:hAnsi="Helvetica"/>
        </w:rPr>
        <w:t xml:space="preserve"> </w:t>
      </w:r>
      <w:r w:rsidRPr="000E40D7">
        <w:rPr>
          <w:rFonts w:ascii="Helvetica" w:hAnsi="Helvetica"/>
        </w:rPr>
        <w:t>arts regarding form, colour and how they are arranged as a whole</w:t>
      </w:r>
      <w:r w:rsidR="00DC6005" w:rsidRPr="000E40D7">
        <w:rPr>
          <w:rFonts w:ascii="Helvetica" w:hAnsi="Helvetica"/>
        </w:rPr>
        <w:t xml:space="preserve"> in order to achieve an aesthetic outcome</w:t>
      </w:r>
      <w:r w:rsidRPr="000E40D7">
        <w:rPr>
          <w:rFonts w:ascii="Helvetica" w:hAnsi="Helvetica"/>
        </w:rPr>
        <w:t>.</w:t>
      </w:r>
      <w:r w:rsidR="005613FA" w:rsidRPr="000E40D7">
        <w:rPr>
          <w:rFonts w:ascii="Helvetica" w:hAnsi="Helvetica"/>
        </w:rPr>
        <w:t xml:space="preserve"> Proposition ten states,</w:t>
      </w:r>
      <w:ins w:id="429" w:author="Rebecca Williams (P146743)" w:date="2017-12-11T12:59:00Z">
        <w:r w:rsidR="00374CF9" w:rsidRPr="000E40D7">
          <w:rPr>
            <w:rFonts w:ascii="Helvetica" w:hAnsi="Helvetica"/>
          </w:rPr>
          <w:t xml:space="preserve"> </w:t>
        </w:r>
      </w:ins>
    </w:p>
    <w:p w14:paraId="39D09C2D" w14:textId="77777777" w:rsidR="00E572C5" w:rsidRPr="000E40D7" w:rsidDel="00374CF9" w:rsidRDefault="00E572C5" w:rsidP="00460A1C">
      <w:pPr>
        <w:spacing w:line="480" w:lineRule="auto"/>
        <w:rPr>
          <w:del w:id="430" w:author="Rebecca Williams (P146743)" w:date="2017-12-11T12:59:00Z"/>
          <w:rFonts w:ascii="Helvetica" w:hAnsi="Helvetica"/>
          <w:u w:val="single"/>
        </w:rPr>
      </w:pPr>
    </w:p>
    <w:p w14:paraId="130435CE" w14:textId="5A2769FC" w:rsidR="00E572C5" w:rsidRPr="000E40D7" w:rsidRDefault="00DB039D">
      <w:pPr>
        <w:spacing w:line="480" w:lineRule="auto"/>
        <w:rPr>
          <w:rFonts w:ascii="Helvetica" w:hAnsi="Helvetica"/>
        </w:rPr>
        <w:pPrChange w:id="431" w:author="Rebecca Williams (P146743)" w:date="2017-12-11T12:59:00Z">
          <w:pPr>
            <w:spacing w:line="480" w:lineRule="auto"/>
            <w:jc w:val="both"/>
          </w:pPr>
        </w:pPrChange>
      </w:pPr>
      <w:r w:rsidRPr="000E40D7">
        <w:rPr>
          <w:rFonts w:ascii="Helvetica" w:hAnsi="Helvetica"/>
        </w:rPr>
        <w:t>“Harmony of form consists in the proper balancing, and the contrast of, the straight, the inclined, and the curved.”</w:t>
      </w:r>
      <w:sdt>
        <w:sdtPr>
          <w:rPr>
            <w:rFonts w:ascii="Helvetica" w:hAnsi="Helvetica"/>
          </w:rPr>
          <w:id w:val="-1137098183"/>
          <w:citation/>
        </w:sdtPr>
        <w:sdtContent>
          <w:r w:rsidRPr="000E40D7">
            <w:rPr>
              <w:rFonts w:ascii="Helvetica" w:hAnsi="Helvetica"/>
            </w:rPr>
            <w:fldChar w:fldCharType="begin"/>
          </w:r>
          <w:r w:rsidRPr="000E40D7">
            <w:rPr>
              <w:rFonts w:ascii="Helvetica" w:hAnsi="Helvetica"/>
            </w:rPr>
            <w:instrText xml:space="preserve">CITATION Owe68 \p 6 \l 2057 </w:instrText>
          </w:r>
          <w:r w:rsidRPr="000E40D7">
            <w:rPr>
              <w:rFonts w:ascii="Helvetica" w:hAnsi="Helvetica"/>
            </w:rPr>
            <w:fldChar w:fldCharType="separate"/>
          </w:r>
          <w:r w:rsidRPr="000E40D7">
            <w:rPr>
              <w:rFonts w:ascii="Helvetica" w:hAnsi="Helvetica"/>
              <w:noProof/>
            </w:rPr>
            <w:t xml:space="preserve"> (Jones, 1868, p. 6)</w:t>
          </w:r>
          <w:r w:rsidRPr="000E40D7">
            <w:rPr>
              <w:rFonts w:ascii="Helvetica" w:hAnsi="Helvetica"/>
            </w:rPr>
            <w:fldChar w:fldCharType="end"/>
          </w:r>
        </w:sdtContent>
      </w:sdt>
    </w:p>
    <w:p w14:paraId="72251671" w14:textId="77777777" w:rsidR="00DB039D" w:rsidRPr="000E40D7" w:rsidRDefault="00DB039D" w:rsidP="00DB039D">
      <w:pPr>
        <w:spacing w:line="480" w:lineRule="auto"/>
        <w:jc w:val="both"/>
        <w:rPr>
          <w:rFonts w:ascii="Helvetica" w:hAnsi="Helvetica"/>
        </w:rPr>
      </w:pPr>
    </w:p>
    <w:p w14:paraId="006835D0" w14:textId="38D6CD2E" w:rsidR="00DB039D" w:rsidRPr="000E40D7" w:rsidDel="00902F07" w:rsidRDefault="00DB039D" w:rsidP="00DB039D">
      <w:pPr>
        <w:spacing w:line="480" w:lineRule="auto"/>
        <w:jc w:val="both"/>
        <w:rPr>
          <w:del w:id="432" w:author="Julia Lockheart" w:date="2017-12-11T07:22:00Z"/>
          <w:rFonts w:ascii="Helvetica" w:hAnsi="Helvetica"/>
        </w:rPr>
      </w:pPr>
      <w:r w:rsidRPr="000E40D7">
        <w:rPr>
          <w:rFonts w:ascii="Helvetica" w:hAnsi="Helvetica"/>
        </w:rPr>
        <w:t>Jones, like Bell</w:t>
      </w:r>
      <w:r w:rsidR="00D804A9" w:rsidRPr="000E40D7">
        <w:rPr>
          <w:rFonts w:ascii="Helvetica" w:hAnsi="Helvetica"/>
        </w:rPr>
        <w:t xml:space="preserve"> </w:t>
      </w:r>
      <w:r w:rsidR="00D804A9" w:rsidRPr="000E40D7">
        <w:rPr>
          <w:rFonts w:ascii="Helvetica" w:hAnsi="Helvetica"/>
          <w:rPrChange w:id="433" w:author="Rebecca Williams (P146743)" w:date="2017-12-11T12:34:00Z">
            <w:rPr>
              <w:highlight w:val="yellow"/>
            </w:rPr>
          </w:rPrChange>
        </w:rPr>
        <w:t>(</w:t>
      </w:r>
      <w:ins w:id="434" w:author="Rebecca Williams (P146743)" w:date="2017-12-11T12:34:00Z">
        <w:r w:rsidR="00081031" w:rsidRPr="000E40D7">
          <w:rPr>
            <w:rFonts w:ascii="Helvetica" w:hAnsi="Helvetica"/>
            <w:rPrChange w:id="435" w:author="Rebecca Williams (P146743)" w:date="2017-12-11T12:34:00Z">
              <w:rPr>
                <w:highlight w:val="yellow"/>
              </w:rPr>
            </w:rPrChange>
          </w:rPr>
          <w:t>2003</w:t>
        </w:r>
      </w:ins>
      <w:del w:id="436" w:author="Rebecca Williams (P146743)" w:date="2017-12-11T12:34:00Z">
        <w:r w:rsidR="00D804A9" w:rsidRPr="000E40D7" w:rsidDel="00081031">
          <w:rPr>
            <w:rFonts w:ascii="Helvetica" w:hAnsi="Helvetica"/>
            <w:rPrChange w:id="437" w:author="Rebecca Williams (P146743)" w:date="2017-12-11T12:34:00Z">
              <w:rPr>
                <w:highlight w:val="yellow"/>
              </w:rPr>
            </w:rPrChange>
          </w:rPr>
          <w:delText>Date</w:delText>
        </w:r>
      </w:del>
      <w:r w:rsidR="00D804A9" w:rsidRPr="000E40D7">
        <w:rPr>
          <w:rFonts w:ascii="Helvetica" w:hAnsi="Helvetica"/>
          <w:rPrChange w:id="438" w:author="Rebecca Williams (P146743)" w:date="2017-12-11T12:34:00Z">
            <w:rPr>
              <w:highlight w:val="yellow"/>
            </w:rPr>
          </w:rPrChange>
        </w:rPr>
        <w:t>)</w:t>
      </w:r>
      <w:r w:rsidRPr="000E40D7">
        <w:rPr>
          <w:rFonts w:ascii="Helvetica" w:hAnsi="Helvetica"/>
          <w:rPrChange w:id="439" w:author="Rebecca Williams (P146743)" w:date="2017-12-11T12:34:00Z">
            <w:rPr>
              <w:highlight w:val="yellow"/>
            </w:rPr>
          </w:rPrChange>
        </w:rPr>
        <w:t>,</w:t>
      </w:r>
      <w:r w:rsidRPr="000E40D7">
        <w:rPr>
          <w:rFonts w:ascii="Helvetica" w:hAnsi="Helvetica"/>
        </w:rPr>
        <w:t xml:space="preserve"> speaks of harmony as one of the very important qualities within a pattern that can aid or diminish the aesthetic value. </w:t>
      </w:r>
      <w:r w:rsidR="00A95D35" w:rsidRPr="000E40D7">
        <w:rPr>
          <w:rFonts w:ascii="Helvetica" w:hAnsi="Helvetica"/>
        </w:rPr>
        <w:t>His eleventh p</w:t>
      </w:r>
      <w:r w:rsidR="000E238E" w:rsidRPr="000E40D7">
        <w:rPr>
          <w:rFonts w:ascii="Helvetica" w:hAnsi="Helvetica"/>
        </w:rPr>
        <w:t xml:space="preserve">roposition, </w:t>
      </w:r>
    </w:p>
    <w:p w14:paraId="5D91649C" w14:textId="0681861E" w:rsidR="00B93A9A" w:rsidRPr="000E40D7" w:rsidDel="00902F07" w:rsidRDefault="00B93A9A" w:rsidP="00460A1C">
      <w:pPr>
        <w:spacing w:line="480" w:lineRule="auto"/>
        <w:rPr>
          <w:del w:id="440" w:author="Julia Lockheart" w:date="2017-12-11T07:22:00Z"/>
          <w:rFonts w:ascii="Helvetica" w:hAnsi="Helvetica"/>
          <w:u w:val="single"/>
        </w:rPr>
      </w:pPr>
    </w:p>
    <w:p w14:paraId="33AE20B3" w14:textId="19FDD355" w:rsidR="00DB039D" w:rsidRPr="000E40D7" w:rsidRDefault="00DB039D">
      <w:pPr>
        <w:spacing w:line="480" w:lineRule="auto"/>
        <w:jc w:val="both"/>
        <w:rPr>
          <w:rFonts w:ascii="Helvetica" w:hAnsi="Helvetica"/>
          <w:color w:val="FF0000"/>
          <w:rPrChange w:id="441" w:author="Rebecca Williams (P146743)" w:date="2017-12-11T21:07:00Z">
            <w:rPr/>
          </w:rPrChange>
        </w:rPr>
        <w:pPrChange w:id="442" w:author="Julia Lockheart" w:date="2017-12-11T07:22:00Z">
          <w:pPr>
            <w:spacing w:line="480" w:lineRule="auto"/>
          </w:pPr>
        </w:pPrChange>
      </w:pPr>
      <w:r w:rsidRPr="000E40D7">
        <w:rPr>
          <w:rFonts w:ascii="Helvetica" w:hAnsi="Helvetica"/>
        </w:rPr>
        <w:t xml:space="preserve">“In surface decoration all lines should flow out of a parent stem. Every ornament, however distant, should be traced back to its branch and root.” </w:t>
      </w:r>
      <w:sdt>
        <w:sdtPr>
          <w:rPr>
            <w:rFonts w:ascii="Helvetica" w:hAnsi="Helvetica"/>
          </w:rPr>
          <w:id w:val="-661312520"/>
          <w:citation/>
        </w:sdtPr>
        <w:sdtContent>
          <w:r w:rsidRPr="000E40D7">
            <w:rPr>
              <w:rFonts w:ascii="Helvetica" w:hAnsi="Helvetica"/>
            </w:rPr>
            <w:fldChar w:fldCharType="begin"/>
          </w:r>
          <w:r w:rsidRPr="000E40D7">
            <w:rPr>
              <w:rFonts w:ascii="Helvetica" w:hAnsi="Helvetica"/>
            </w:rPr>
            <w:instrText xml:space="preserve">CITATION Owe68 \p 6 \l 2057 </w:instrText>
          </w:r>
          <w:r w:rsidRPr="000E40D7">
            <w:rPr>
              <w:rFonts w:ascii="Helvetica" w:hAnsi="Helvetica"/>
            </w:rPr>
            <w:fldChar w:fldCharType="separate"/>
          </w:r>
          <w:r w:rsidRPr="000E40D7">
            <w:rPr>
              <w:rFonts w:ascii="Helvetica" w:hAnsi="Helvetica"/>
              <w:noProof/>
            </w:rPr>
            <w:t>(Jones, 1868, p. 6)</w:t>
          </w:r>
          <w:r w:rsidRPr="000E40D7">
            <w:rPr>
              <w:rFonts w:ascii="Helvetica" w:hAnsi="Helvetica"/>
            </w:rPr>
            <w:fldChar w:fldCharType="end"/>
          </w:r>
        </w:sdtContent>
      </w:sdt>
      <w:ins w:id="443" w:author="Julia Lockheart" w:date="2017-12-11T07:22:00Z">
        <w:r w:rsidR="00902F07" w:rsidRPr="000E40D7">
          <w:rPr>
            <w:rFonts w:ascii="Helvetica" w:hAnsi="Helvetica"/>
          </w:rPr>
          <w:t xml:space="preserve">. </w:t>
        </w:r>
        <w:del w:id="444" w:author="Rebecca Williams (P146743)" w:date="2017-12-12T14:46:00Z">
          <w:r w:rsidR="00902F07" w:rsidRPr="000E40D7" w:rsidDel="00DC76E9">
            <w:rPr>
              <w:rFonts w:ascii="Helvetica" w:hAnsi="Helvetica"/>
              <w:color w:val="FF0000"/>
              <w:highlight w:val="yellow"/>
              <w:rPrChange w:id="445" w:author="Rebecca Williams (P146743)" w:date="2017-12-11T21:07:00Z">
                <w:rPr/>
              </w:rPrChange>
            </w:rPr>
            <w:delText xml:space="preserve">WHAT DOES HARMONY MEAN? CAN YOU DEFINE IF IT IS </w:delText>
          </w:r>
        </w:del>
      </w:ins>
      <w:ins w:id="446" w:author="Julia Lockheart" w:date="2017-12-11T07:23:00Z">
        <w:del w:id="447" w:author="Rebecca Williams (P146743)" w:date="2017-12-12T14:46:00Z">
          <w:r w:rsidR="00902F07" w:rsidRPr="000E40D7" w:rsidDel="00DC76E9">
            <w:rPr>
              <w:rFonts w:ascii="Helvetica" w:hAnsi="Helvetica"/>
              <w:color w:val="FF0000"/>
              <w:highlight w:val="yellow"/>
              <w:rPrChange w:id="448" w:author="Rebecca Williams (P146743)" w:date="2017-12-11T21:07:00Z">
                <w:rPr/>
              </w:rPrChange>
            </w:rPr>
            <w:delText>IMPORTANT</w:delText>
          </w:r>
        </w:del>
      </w:ins>
      <w:ins w:id="449" w:author="Julia Lockheart" w:date="2017-12-11T07:22:00Z">
        <w:del w:id="450" w:author="Rebecca Williams (P146743)" w:date="2017-12-12T14:46:00Z">
          <w:r w:rsidR="00902F07" w:rsidRPr="000E40D7" w:rsidDel="00DC76E9">
            <w:rPr>
              <w:rFonts w:ascii="Helvetica" w:hAnsi="Helvetica"/>
              <w:color w:val="FF0000"/>
              <w:highlight w:val="yellow"/>
              <w:rPrChange w:id="451" w:author="Rebecca Williams (P146743)" w:date="2017-12-11T21:07:00Z">
                <w:rPr/>
              </w:rPrChange>
            </w:rPr>
            <w:delText xml:space="preserve"> </w:delText>
          </w:r>
        </w:del>
      </w:ins>
      <w:ins w:id="452" w:author="Julia Lockheart" w:date="2017-12-11T07:23:00Z">
        <w:del w:id="453" w:author="Rebecca Williams (P146743)" w:date="2017-12-12T14:46:00Z">
          <w:r w:rsidR="00902F07" w:rsidRPr="000E40D7" w:rsidDel="00DC76E9">
            <w:rPr>
              <w:rFonts w:ascii="Helvetica" w:hAnsi="Helvetica"/>
              <w:color w:val="FF0000"/>
              <w:highlight w:val="yellow"/>
              <w:rPrChange w:id="454" w:author="Rebecca Williams (P146743)" w:date="2017-12-11T21:07:00Z">
                <w:rPr/>
              </w:rPrChange>
            </w:rPr>
            <w:delText>TO YOUR ARGUMENT?</w:delText>
          </w:r>
        </w:del>
      </w:ins>
    </w:p>
    <w:p w14:paraId="16AB6A94" w14:textId="77777777" w:rsidR="00DB039D" w:rsidRPr="000E40D7" w:rsidRDefault="00DB039D" w:rsidP="00460A1C">
      <w:pPr>
        <w:spacing w:line="480" w:lineRule="auto"/>
        <w:rPr>
          <w:rFonts w:ascii="Helvetica" w:hAnsi="Helvetica"/>
        </w:rPr>
      </w:pPr>
    </w:p>
    <w:p w14:paraId="0D386EE5" w14:textId="63B76BD9" w:rsidR="00060C6E" w:rsidRPr="000E40D7" w:rsidRDefault="00405DD9" w:rsidP="00460A1C">
      <w:pPr>
        <w:spacing w:line="480" w:lineRule="auto"/>
        <w:rPr>
          <w:rFonts w:ascii="Helvetica" w:hAnsi="Helvetica"/>
        </w:rPr>
      </w:pPr>
      <w:r w:rsidRPr="000E40D7">
        <w:rPr>
          <w:rFonts w:ascii="Helvetica" w:hAnsi="Helvetica"/>
        </w:rPr>
        <w:t>Continuity has been previously mentio</w:t>
      </w:r>
      <w:r w:rsidR="009B1946">
        <w:rPr>
          <w:rFonts w:ascii="Helvetica" w:hAnsi="Helvetica"/>
        </w:rPr>
        <w:t>ned by Hogg (1969</w:t>
      </w:r>
      <w:r w:rsidR="00037617" w:rsidRPr="000E40D7">
        <w:rPr>
          <w:rFonts w:ascii="Helvetica" w:hAnsi="Helvetica"/>
        </w:rPr>
        <w:t xml:space="preserve">) </w:t>
      </w:r>
      <w:r w:rsidR="002C2DB5" w:rsidRPr="000E40D7">
        <w:rPr>
          <w:rFonts w:ascii="Helvetica" w:hAnsi="Helvetica"/>
        </w:rPr>
        <w:t>within the principle</w:t>
      </w:r>
      <w:r w:rsidRPr="000E40D7">
        <w:rPr>
          <w:rFonts w:ascii="Helvetica" w:hAnsi="Helvetica"/>
        </w:rPr>
        <w:t>s of The Meier Art Judgement Test so therefore must hold a level of importance in regard to aesthetics.</w:t>
      </w:r>
      <w:r w:rsidR="004F50E7" w:rsidRPr="000E40D7">
        <w:rPr>
          <w:rFonts w:ascii="Helvetica" w:hAnsi="Helvetica"/>
        </w:rPr>
        <w:t xml:space="preserve"> It would make sense that something which conveys unbroken </w:t>
      </w:r>
      <w:r w:rsidR="005A648E" w:rsidRPr="000E40D7">
        <w:rPr>
          <w:rFonts w:ascii="Helvetica" w:hAnsi="Helvetica"/>
        </w:rPr>
        <w:t>links</w:t>
      </w:r>
      <w:r w:rsidR="004F50E7" w:rsidRPr="000E40D7">
        <w:rPr>
          <w:rFonts w:ascii="Helvetica" w:hAnsi="Helvetica"/>
        </w:rPr>
        <w:t xml:space="preserve"> and is kept consistent would be pleasing to the eye because there is no abrupt or harsh ending to the motifs.</w:t>
      </w:r>
      <w:r w:rsidR="008741E3" w:rsidRPr="000E40D7">
        <w:rPr>
          <w:rFonts w:ascii="Helvetica" w:hAnsi="Helvetica"/>
        </w:rPr>
        <w:t xml:space="preserve"> When referring to the ‘parent stem’ it may seem obvious that he speaks of patterns that display nature related motifs, such as two flower heads that have one stem. However, perhaps in the larger sense it could relate to the central motif, regardless of nature, where the whole pattern must originate from. </w:t>
      </w:r>
    </w:p>
    <w:p w14:paraId="3612C4E9" w14:textId="77777777" w:rsidR="00405DD9" w:rsidRPr="000E40D7" w:rsidRDefault="00405DD9" w:rsidP="00460A1C">
      <w:pPr>
        <w:spacing w:line="480" w:lineRule="auto"/>
        <w:rPr>
          <w:rFonts w:ascii="Helvetica" w:hAnsi="Helvetica"/>
          <w:u w:val="single"/>
        </w:rPr>
      </w:pPr>
    </w:p>
    <w:p w14:paraId="78128C5A" w14:textId="5A84A6B5" w:rsidR="00FF30E7" w:rsidRPr="000E40D7" w:rsidDel="00374CF9" w:rsidRDefault="00B22F46" w:rsidP="005C3696">
      <w:pPr>
        <w:spacing w:line="480" w:lineRule="auto"/>
        <w:rPr>
          <w:del w:id="455" w:author="Rebecca Williams (P146743)" w:date="2017-12-11T13:00:00Z"/>
          <w:rFonts w:ascii="Helvetica" w:hAnsi="Helvetica"/>
        </w:rPr>
      </w:pPr>
      <w:r w:rsidRPr="000E40D7">
        <w:rPr>
          <w:rFonts w:ascii="Helvetica" w:hAnsi="Helvetica"/>
        </w:rPr>
        <w:lastRenderedPageBreak/>
        <w:t>The 19</w:t>
      </w:r>
      <w:r w:rsidRPr="000E40D7">
        <w:rPr>
          <w:rFonts w:ascii="Helvetica" w:hAnsi="Helvetica"/>
          <w:vertAlign w:val="superscript"/>
        </w:rPr>
        <w:t>th</w:t>
      </w:r>
      <w:r w:rsidRPr="000E40D7">
        <w:rPr>
          <w:rFonts w:ascii="Helvetica" w:hAnsi="Helvetica"/>
        </w:rPr>
        <w:t xml:space="preserve"> Century </w:t>
      </w:r>
      <w:r w:rsidR="00F56C91" w:rsidRPr="000E40D7">
        <w:rPr>
          <w:rFonts w:ascii="Helvetica" w:hAnsi="Helvetica"/>
        </w:rPr>
        <w:t xml:space="preserve">was </w:t>
      </w:r>
      <w:r w:rsidRPr="000E40D7">
        <w:rPr>
          <w:rFonts w:ascii="Helvetica" w:hAnsi="Helvetica"/>
        </w:rPr>
        <w:t>associated with many art movements, one of which being</w:t>
      </w:r>
      <w:r w:rsidR="00F21BD1" w:rsidRPr="000E40D7">
        <w:rPr>
          <w:rFonts w:ascii="Helvetica" w:hAnsi="Helvetica"/>
        </w:rPr>
        <w:t xml:space="preserve"> the</w:t>
      </w:r>
      <w:r w:rsidRPr="000E40D7">
        <w:rPr>
          <w:rFonts w:ascii="Helvetica" w:hAnsi="Helvetica"/>
        </w:rPr>
        <w:t xml:space="preserve">, </w:t>
      </w:r>
      <w:r w:rsidR="00F21BD1" w:rsidRPr="000E40D7">
        <w:rPr>
          <w:rFonts w:ascii="Helvetica" w:hAnsi="Helvetica"/>
        </w:rPr>
        <w:t>Arts and Crafts movement</w:t>
      </w:r>
      <w:r w:rsidR="00FE51DC" w:rsidRPr="000E40D7">
        <w:rPr>
          <w:rFonts w:ascii="Helvetica" w:hAnsi="Helvetica"/>
        </w:rPr>
        <w:t xml:space="preserve">, </w:t>
      </w:r>
      <w:r w:rsidR="00861686" w:rsidRPr="000E40D7">
        <w:rPr>
          <w:rFonts w:ascii="Helvetica" w:hAnsi="Helvetica"/>
        </w:rPr>
        <w:t xml:space="preserve">that </w:t>
      </w:r>
      <w:r w:rsidRPr="000E40D7">
        <w:rPr>
          <w:rFonts w:ascii="Helvetica" w:hAnsi="Helvetica"/>
        </w:rPr>
        <w:t>focused on naturalistic ornamental design with a</w:t>
      </w:r>
      <w:r w:rsidR="00BD5876" w:rsidRPr="000E40D7">
        <w:rPr>
          <w:rFonts w:ascii="Helvetica" w:hAnsi="Helvetica"/>
        </w:rPr>
        <w:t xml:space="preserve"> distinct</w:t>
      </w:r>
      <w:r w:rsidRPr="000E40D7">
        <w:rPr>
          <w:rFonts w:ascii="Helvetica" w:hAnsi="Helvetica"/>
        </w:rPr>
        <w:t xml:space="preserve"> </w:t>
      </w:r>
      <w:r w:rsidR="00BD5876" w:rsidRPr="000E40D7">
        <w:rPr>
          <w:rFonts w:ascii="Helvetica" w:hAnsi="Helvetica"/>
        </w:rPr>
        <w:t>“enquiry into plants</w:t>
      </w:r>
      <w:r w:rsidR="00037617" w:rsidRPr="000E40D7">
        <w:rPr>
          <w:rFonts w:ascii="Helvetica" w:hAnsi="Helvetica"/>
        </w:rPr>
        <w:t>”</w:t>
      </w:r>
      <w:r w:rsidR="00D804A9" w:rsidRPr="000E40D7">
        <w:rPr>
          <w:rFonts w:ascii="Helvetica" w:hAnsi="Helvetica"/>
        </w:rPr>
        <w:t xml:space="preserve"> </w:t>
      </w:r>
      <w:sdt>
        <w:sdtPr>
          <w:rPr>
            <w:rFonts w:ascii="Helvetica" w:hAnsi="Helvetica"/>
          </w:rPr>
          <w:id w:val="331570761"/>
          <w:citation/>
        </w:sdtPr>
        <w:sdtContent>
          <w:r w:rsidR="00D804A9" w:rsidRPr="000E40D7">
            <w:rPr>
              <w:rFonts w:ascii="Helvetica" w:hAnsi="Helvetica"/>
            </w:rPr>
            <w:fldChar w:fldCharType="begin"/>
          </w:r>
          <w:r w:rsidR="00D804A9" w:rsidRPr="000E40D7">
            <w:rPr>
              <w:rFonts w:ascii="Helvetica" w:hAnsi="Helvetica"/>
            </w:rPr>
            <w:instrText xml:space="preserve">CITATION Ala99 \p 21 \l 2057 </w:instrText>
          </w:r>
          <w:r w:rsidR="00D804A9" w:rsidRPr="000E40D7">
            <w:rPr>
              <w:rFonts w:ascii="Helvetica" w:hAnsi="Helvetica"/>
            </w:rPr>
            <w:fldChar w:fldCharType="separate"/>
          </w:r>
          <w:r w:rsidR="00D804A9" w:rsidRPr="000E40D7">
            <w:rPr>
              <w:rFonts w:ascii="Helvetica" w:hAnsi="Helvetica"/>
              <w:noProof/>
            </w:rPr>
            <w:t>(Powers, 1999, p. 21)</w:t>
          </w:r>
          <w:r w:rsidR="00D804A9" w:rsidRPr="000E40D7">
            <w:rPr>
              <w:rFonts w:ascii="Helvetica" w:hAnsi="Helvetica"/>
            </w:rPr>
            <w:fldChar w:fldCharType="end"/>
          </w:r>
        </w:sdtContent>
      </w:sdt>
      <w:r w:rsidR="005C25CD" w:rsidRPr="000E40D7">
        <w:rPr>
          <w:rFonts w:ascii="Helvetica" w:hAnsi="Helvetica"/>
        </w:rPr>
        <w:t>.</w:t>
      </w:r>
      <w:r w:rsidR="00F21BD1" w:rsidRPr="000E40D7">
        <w:rPr>
          <w:rFonts w:ascii="Helvetica" w:hAnsi="Helvetica"/>
        </w:rPr>
        <w:t xml:space="preserve"> William Morris’ </w:t>
      </w:r>
      <w:r w:rsidR="00F56C91" w:rsidRPr="000E40D7">
        <w:rPr>
          <w:rFonts w:ascii="Helvetica" w:hAnsi="Helvetica"/>
        </w:rPr>
        <w:t>pattern designs and wallpapers were paramount</w:t>
      </w:r>
      <w:r w:rsidR="00861686" w:rsidRPr="000E40D7">
        <w:rPr>
          <w:rFonts w:ascii="Helvetica" w:hAnsi="Helvetica"/>
        </w:rPr>
        <w:t xml:space="preserve"> within the Arts and Crafts Movement and recognised</w:t>
      </w:r>
      <w:r w:rsidR="00B37325" w:rsidRPr="000E40D7">
        <w:rPr>
          <w:rFonts w:ascii="Helvetica" w:hAnsi="Helvetica"/>
        </w:rPr>
        <w:t xml:space="preserve"> for his line work and </w:t>
      </w:r>
      <w:r w:rsidR="00F6561A" w:rsidRPr="000E40D7">
        <w:rPr>
          <w:rFonts w:ascii="Helvetica" w:hAnsi="Helvetica"/>
        </w:rPr>
        <w:t xml:space="preserve">compiling of primary and </w:t>
      </w:r>
      <w:r w:rsidR="00B37325" w:rsidRPr="000E40D7">
        <w:rPr>
          <w:rFonts w:ascii="Helvetica" w:hAnsi="Helvetica"/>
        </w:rPr>
        <w:t xml:space="preserve">secondary patterns. </w:t>
      </w:r>
      <w:r w:rsidR="009523FF" w:rsidRPr="000E40D7">
        <w:rPr>
          <w:rFonts w:ascii="Helvetica" w:hAnsi="Helvetica"/>
        </w:rPr>
        <w:t>He focused nearly entirely on plants for his</w:t>
      </w:r>
      <w:r w:rsidR="00F6561A" w:rsidRPr="000E40D7">
        <w:rPr>
          <w:rFonts w:ascii="Helvetica" w:hAnsi="Helvetica"/>
        </w:rPr>
        <w:t xml:space="preserve"> decorative artwork</w:t>
      </w:r>
      <w:r w:rsidR="009523FF" w:rsidRPr="000E40D7">
        <w:rPr>
          <w:rFonts w:ascii="Helvetica" w:hAnsi="Helvetica"/>
        </w:rPr>
        <w:t xml:space="preserve"> and kept within a representational format.</w:t>
      </w:r>
      <w:ins w:id="456" w:author="Rebecca Williams (P146743)" w:date="2017-12-11T13:00:00Z">
        <w:r w:rsidR="00374CF9" w:rsidRPr="000E40D7">
          <w:rPr>
            <w:rFonts w:ascii="Helvetica" w:hAnsi="Helvetica"/>
          </w:rPr>
          <w:t xml:space="preserve"> </w:t>
        </w:r>
      </w:ins>
    </w:p>
    <w:p w14:paraId="5AF094AD" w14:textId="77777777" w:rsidR="00374CF9" w:rsidRPr="000E40D7" w:rsidRDefault="00374CF9" w:rsidP="00460A1C">
      <w:pPr>
        <w:spacing w:line="480" w:lineRule="auto"/>
        <w:rPr>
          <w:ins w:id="457" w:author="Rebecca Williams (P146743)" w:date="2017-12-11T13:00:00Z"/>
          <w:rFonts w:ascii="Helvetica" w:hAnsi="Helvetica"/>
        </w:rPr>
      </w:pPr>
    </w:p>
    <w:p w14:paraId="4678142B" w14:textId="77777777" w:rsidR="00374CF9" w:rsidRPr="000E40D7" w:rsidRDefault="00374CF9" w:rsidP="00460A1C">
      <w:pPr>
        <w:spacing w:line="480" w:lineRule="auto"/>
        <w:rPr>
          <w:ins w:id="458" w:author="Rebecca Williams (P146743)" w:date="2017-12-11T13:00:00Z"/>
          <w:rFonts w:ascii="Helvetica" w:hAnsi="Helvetica"/>
        </w:rPr>
      </w:pPr>
    </w:p>
    <w:p w14:paraId="7249E1CE" w14:textId="77777777" w:rsidR="005C25CD" w:rsidRPr="000E40D7" w:rsidDel="00374CF9" w:rsidRDefault="005C25CD" w:rsidP="00460A1C">
      <w:pPr>
        <w:spacing w:line="480" w:lineRule="auto"/>
        <w:rPr>
          <w:del w:id="459" w:author="Rebecca Williams (P146743)" w:date="2017-12-11T13:00:00Z"/>
          <w:rFonts w:ascii="Helvetica" w:hAnsi="Helvetica"/>
        </w:rPr>
      </w:pPr>
    </w:p>
    <w:p w14:paraId="10DC3842" w14:textId="4F3A5F59" w:rsidR="00FF30E7" w:rsidRPr="000E40D7" w:rsidDel="00DC76E9" w:rsidRDefault="004F1348" w:rsidP="005C3696">
      <w:pPr>
        <w:spacing w:line="480" w:lineRule="auto"/>
        <w:rPr>
          <w:del w:id="460" w:author="Rebecca Williams (P146743)" w:date="2017-12-12T14:45:00Z"/>
          <w:rFonts w:ascii="Helvetica" w:hAnsi="Helvetica"/>
        </w:rPr>
      </w:pPr>
      <w:r w:rsidRPr="000E40D7">
        <w:rPr>
          <w:rFonts w:ascii="Helvetica" w:hAnsi="Helvetica"/>
        </w:rPr>
        <w:t>William Morris believed</w:t>
      </w:r>
      <w:r w:rsidR="00FF30E7" w:rsidRPr="000E40D7">
        <w:rPr>
          <w:rFonts w:ascii="Helvetica" w:hAnsi="Helvetica"/>
        </w:rPr>
        <w:t xml:space="preserve"> that, “natural forms (…) are best for our purpose.”</w:t>
      </w:r>
      <w:sdt>
        <w:sdtPr>
          <w:rPr>
            <w:rFonts w:ascii="Helvetica" w:hAnsi="Helvetica"/>
          </w:rPr>
          <w:id w:val="277069872"/>
          <w:citation/>
        </w:sdtPr>
        <w:sdtContent>
          <w:r w:rsidR="00FF30E7" w:rsidRPr="000E40D7">
            <w:rPr>
              <w:rFonts w:ascii="Helvetica" w:hAnsi="Helvetica"/>
            </w:rPr>
            <w:fldChar w:fldCharType="begin"/>
          </w:r>
          <w:r w:rsidR="00FF30E7" w:rsidRPr="000E40D7">
            <w:rPr>
              <w:rFonts w:ascii="Helvetica" w:hAnsi="Helvetica"/>
            </w:rPr>
            <w:instrText xml:space="preserve">CITATION Bre051 \p 120 \l 2057 </w:instrText>
          </w:r>
          <w:r w:rsidR="00FF30E7" w:rsidRPr="000E40D7">
            <w:rPr>
              <w:rFonts w:ascii="Helvetica" w:hAnsi="Helvetica"/>
            </w:rPr>
            <w:fldChar w:fldCharType="separate"/>
          </w:r>
          <w:r w:rsidR="00FF30E7" w:rsidRPr="000E40D7">
            <w:rPr>
              <w:rFonts w:ascii="Helvetica" w:hAnsi="Helvetica"/>
              <w:noProof/>
            </w:rPr>
            <w:t xml:space="preserve"> (Brett, 2005, p. 120)</w:t>
          </w:r>
          <w:r w:rsidR="00FF30E7" w:rsidRPr="000E40D7">
            <w:rPr>
              <w:rFonts w:ascii="Helvetica" w:hAnsi="Helvetica"/>
            </w:rPr>
            <w:fldChar w:fldCharType="end"/>
          </w:r>
        </w:sdtContent>
      </w:sdt>
      <w:ins w:id="461" w:author="Rebecca Williams (P146743)" w:date="2017-12-12T14:45:00Z">
        <w:r w:rsidR="00DC76E9" w:rsidRPr="000E40D7">
          <w:rPr>
            <w:rFonts w:ascii="Helvetica" w:hAnsi="Helvetica"/>
            <w:color w:val="FF0000"/>
          </w:rPr>
          <w:t xml:space="preserve"> </w:t>
        </w:r>
      </w:ins>
    </w:p>
    <w:p w14:paraId="5330B702" w14:textId="59709614" w:rsidR="00755F11" w:rsidRPr="000E40D7" w:rsidDel="00DC76E9" w:rsidRDefault="00986450" w:rsidP="005C3696">
      <w:pPr>
        <w:spacing w:line="480" w:lineRule="auto"/>
        <w:rPr>
          <w:del w:id="462" w:author="Rebecca Williams (P146743)" w:date="2017-12-12T14:45:00Z"/>
          <w:rFonts w:ascii="Helvetica" w:hAnsi="Helvetica"/>
          <w:color w:val="FF0000"/>
        </w:rPr>
      </w:pPr>
      <w:del w:id="463" w:author="Rebecca Williams (P146743)" w:date="2017-12-12T14:45:00Z">
        <w:r w:rsidRPr="000E40D7" w:rsidDel="00DC76E9">
          <w:rPr>
            <w:rFonts w:ascii="Helvetica" w:hAnsi="Helvetica"/>
            <w:color w:val="FF0000"/>
            <w:highlight w:val="yellow"/>
          </w:rPr>
          <w:delText xml:space="preserve">Maybe explain </w:delText>
        </w:r>
        <w:r w:rsidR="00881BB7" w:rsidRPr="000E40D7" w:rsidDel="00DC76E9">
          <w:rPr>
            <w:rFonts w:ascii="Helvetica" w:hAnsi="Helvetica"/>
            <w:color w:val="FF0000"/>
            <w:highlight w:val="yellow"/>
          </w:rPr>
          <w:delText>further</w:delText>
        </w:r>
        <w:r w:rsidR="00881BB7" w:rsidRPr="000E40D7" w:rsidDel="00DC76E9">
          <w:rPr>
            <w:rFonts w:ascii="Helvetica" w:hAnsi="Helvetica"/>
            <w:color w:val="FF0000"/>
          </w:rPr>
          <w:delText>...</w:delText>
        </w:r>
      </w:del>
    </w:p>
    <w:p w14:paraId="0C991094" w14:textId="24375D80" w:rsidR="00755F11" w:rsidRPr="000E40D7" w:rsidRDefault="006E48AC" w:rsidP="005C3696">
      <w:pPr>
        <w:spacing w:line="480" w:lineRule="auto"/>
        <w:rPr>
          <w:rFonts w:ascii="Helvetica" w:hAnsi="Helvetica"/>
          <w:color w:val="FF0000"/>
        </w:rPr>
      </w:pPr>
      <w:r w:rsidRPr="000E40D7">
        <w:rPr>
          <w:rFonts w:ascii="Helvetica" w:hAnsi="Helvetica"/>
        </w:rPr>
        <w:t>However, after the 1900</w:t>
      </w:r>
      <w:r w:rsidR="00755F11" w:rsidRPr="000E40D7">
        <w:rPr>
          <w:rFonts w:ascii="Helvetica" w:hAnsi="Helvetica"/>
        </w:rPr>
        <w:t xml:space="preserve">s </w:t>
      </w:r>
      <w:r w:rsidR="00D03A8E" w:rsidRPr="000E40D7">
        <w:rPr>
          <w:rFonts w:ascii="Helvetica" w:hAnsi="Helvetica"/>
        </w:rPr>
        <w:t xml:space="preserve">the style of patterns shifted into modernism, which although still looked to nature for inspiration, seemingly rejected prior traditional approaches and instead emphasised abstraction with the use of geometrical </w:t>
      </w:r>
      <w:r w:rsidR="00B00182" w:rsidRPr="000E40D7">
        <w:rPr>
          <w:rFonts w:ascii="Helvetica" w:hAnsi="Helvetica"/>
        </w:rPr>
        <w:t xml:space="preserve">shapes and stricter guidelines </w:t>
      </w:r>
      <w:sdt>
        <w:sdtPr>
          <w:rPr>
            <w:rFonts w:ascii="Helvetica" w:hAnsi="Helvetica"/>
          </w:rPr>
          <w:id w:val="417216363"/>
          <w:citation/>
        </w:sdtPr>
        <w:sdtContent>
          <w:r w:rsidR="00D03A8E" w:rsidRPr="000E40D7">
            <w:rPr>
              <w:rFonts w:ascii="Helvetica" w:hAnsi="Helvetica"/>
            </w:rPr>
            <w:fldChar w:fldCharType="begin"/>
          </w:r>
          <w:r w:rsidR="00D03A8E" w:rsidRPr="000E40D7">
            <w:rPr>
              <w:rFonts w:ascii="Helvetica" w:hAnsi="Helvetica"/>
            </w:rPr>
            <w:instrText xml:space="preserve">CITATION Ala99 \p 21 \l 2057 </w:instrText>
          </w:r>
          <w:r w:rsidR="00D03A8E" w:rsidRPr="000E40D7">
            <w:rPr>
              <w:rFonts w:ascii="Helvetica" w:hAnsi="Helvetica"/>
            </w:rPr>
            <w:fldChar w:fldCharType="separate"/>
          </w:r>
          <w:r w:rsidR="00D03A8E" w:rsidRPr="000E40D7">
            <w:rPr>
              <w:rFonts w:ascii="Helvetica" w:hAnsi="Helvetica"/>
              <w:noProof/>
            </w:rPr>
            <w:t>(Powers, 1999, p. 21)</w:t>
          </w:r>
          <w:r w:rsidR="00D03A8E" w:rsidRPr="000E40D7">
            <w:rPr>
              <w:rFonts w:ascii="Helvetica" w:hAnsi="Helvetica"/>
            </w:rPr>
            <w:fldChar w:fldCharType="end"/>
          </w:r>
        </w:sdtContent>
      </w:sdt>
      <w:r w:rsidR="00037617" w:rsidRPr="000E40D7">
        <w:rPr>
          <w:rFonts w:ascii="Helvetica" w:hAnsi="Helvetica"/>
        </w:rPr>
        <w:t xml:space="preserve">. Therefore, </w:t>
      </w:r>
      <w:r w:rsidR="00247297" w:rsidRPr="000E40D7">
        <w:rPr>
          <w:rFonts w:ascii="Helvetica" w:hAnsi="Helvetica"/>
        </w:rPr>
        <w:t xml:space="preserve">Geometrical shapes may </w:t>
      </w:r>
      <w:r w:rsidR="00A07B53" w:rsidRPr="000E40D7">
        <w:rPr>
          <w:rFonts w:ascii="Helvetica" w:hAnsi="Helvetica"/>
        </w:rPr>
        <w:t xml:space="preserve">be </w:t>
      </w:r>
      <w:r w:rsidR="00E9358B" w:rsidRPr="000E40D7">
        <w:rPr>
          <w:rFonts w:ascii="Helvetica" w:hAnsi="Helvetica"/>
        </w:rPr>
        <w:t>more</w:t>
      </w:r>
      <w:r w:rsidR="00A07B53" w:rsidRPr="000E40D7">
        <w:rPr>
          <w:rFonts w:ascii="Helvetica" w:hAnsi="Helvetica"/>
        </w:rPr>
        <w:t xml:space="preserve"> aesthetically pleasing as </w:t>
      </w:r>
      <w:r w:rsidR="004F27E5" w:rsidRPr="000E40D7">
        <w:rPr>
          <w:rFonts w:ascii="Helvetica" w:hAnsi="Helvetica"/>
        </w:rPr>
        <w:t>the shapes can fit together and reflect each other</w:t>
      </w:r>
      <w:r w:rsidR="00BF0F26" w:rsidRPr="000E40D7">
        <w:rPr>
          <w:rFonts w:ascii="Helvetica" w:hAnsi="Helvetica"/>
        </w:rPr>
        <w:t xml:space="preserve"> with clean</w:t>
      </w:r>
      <w:r w:rsidR="00DF5B81" w:rsidRPr="000E40D7">
        <w:rPr>
          <w:rFonts w:ascii="Helvetica" w:hAnsi="Helvetica"/>
        </w:rPr>
        <w:t>er</w:t>
      </w:r>
      <w:r w:rsidR="00BF0F26" w:rsidRPr="000E40D7">
        <w:rPr>
          <w:rFonts w:ascii="Helvetica" w:hAnsi="Helvetica"/>
        </w:rPr>
        <w:t xml:space="preserve"> </w:t>
      </w:r>
      <w:r w:rsidR="003D2978" w:rsidRPr="000E40D7">
        <w:rPr>
          <w:rFonts w:ascii="Helvetica" w:hAnsi="Helvetica"/>
        </w:rPr>
        <w:t xml:space="preserve">edges </w:t>
      </w:r>
      <w:r w:rsidR="00BF0F26" w:rsidRPr="000E40D7">
        <w:rPr>
          <w:rFonts w:ascii="Helvetica" w:hAnsi="Helvetica"/>
        </w:rPr>
        <w:t>rather than</w:t>
      </w:r>
      <w:r w:rsidR="00536C42" w:rsidRPr="000E40D7">
        <w:rPr>
          <w:rFonts w:ascii="Helvetica" w:hAnsi="Helvetica"/>
        </w:rPr>
        <w:t xml:space="preserve"> shapes that feature </w:t>
      </w:r>
      <w:r w:rsidR="00872B59" w:rsidRPr="000E40D7">
        <w:rPr>
          <w:rFonts w:ascii="Helvetica" w:hAnsi="Helvetica"/>
        </w:rPr>
        <w:t>untamed lines.</w:t>
      </w:r>
      <w:r w:rsidR="00BF0F26" w:rsidRPr="000E40D7">
        <w:rPr>
          <w:rFonts w:ascii="Helvetica" w:hAnsi="Helvetica"/>
          <w:u w:val="single"/>
        </w:rPr>
        <w:t xml:space="preserve"> </w:t>
      </w:r>
    </w:p>
    <w:p w14:paraId="58A9C96B" w14:textId="77777777" w:rsidR="004D03BD" w:rsidRPr="000E40D7" w:rsidRDefault="004D03BD" w:rsidP="005C3696">
      <w:pPr>
        <w:spacing w:line="480" w:lineRule="auto"/>
        <w:rPr>
          <w:rFonts w:ascii="Helvetica" w:hAnsi="Helvetica"/>
        </w:rPr>
      </w:pPr>
    </w:p>
    <w:p w14:paraId="2000A494" w14:textId="4C73BCD6" w:rsidR="004D03BD" w:rsidRPr="000E40D7" w:rsidRDefault="002F5B51" w:rsidP="005C3696">
      <w:pPr>
        <w:spacing w:line="480" w:lineRule="auto"/>
        <w:rPr>
          <w:rFonts w:ascii="Helvetica" w:hAnsi="Helvetica"/>
        </w:rPr>
      </w:pPr>
      <w:r w:rsidRPr="000E40D7">
        <w:rPr>
          <w:rFonts w:ascii="Helvetica" w:hAnsi="Helvetica"/>
        </w:rPr>
        <w:t>Dresser has written</w:t>
      </w:r>
      <w:sdt>
        <w:sdtPr>
          <w:rPr>
            <w:rFonts w:ascii="Helvetica" w:hAnsi="Helvetica"/>
          </w:rPr>
          <w:id w:val="-906916434"/>
          <w:citation/>
        </w:sdtPr>
        <w:sdtContent>
          <w:r w:rsidRPr="000E40D7">
            <w:rPr>
              <w:rFonts w:ascii="Helvetica" w:hAnsi="Helvetica"/>
            </w:rPr>
            <w:fldChar w:fldCharType="begin"/>
          </w:r>
          <w:r w:rsidRPr="000E40D7">
            <w:rPr>
              <w:rFonts w:ascii="Helvetica" w:hAnsi="Helvetica"/>
            </w:rPr>
            <w:instrText xml:space="preserve">CITATION Bre051 \p 110 \l 2057 </w:instrText>
          </w:r>
          <w:r w:rsidRPr="000E40D7">
            <w:rPr>
              <w:rFonts w:ascii="Helvetica" w:hAnsi="Helvetica"/>
            </w:rPr>
            <w:fldChar w:fldCharType="separate"/>
          </w:r>
          <w:r w:rsidRPr="000E40D7">
            <w:rPr>
              <w:rFonts w:ascii="Helvetica" w:hAnsi="Helvetica"/>
              <w:noProof/>
            </w:rPr>
            <w:t xml:space="preserve"> (Brett, 2005, p. 110)</w:t>
          </w:r>
          <w:r w:rsidRPr="000E40D7">
            <w:rPr>
              <w:rFonts w:ascii="Helvetica" w:hAnsi="Helvetica"/>
            </w:rPr>
            <w:fldChar w:fldCharType="end"/>
          </w:r>
        </w:sdtContent>
      </w:sdt>
      <w:r w:rsidRPr="000E40D7">
        <w:rPr>
          <w:rFonts w:ascii="Helvetica" w:hAnsi="Helvetica"/>
        </w:rPr>
        <w:t xml:space="preserve">, </w:t>
      </w:r>
    </w:p>
    <w:p w14:paraId="5062F061" w14:textId="77777777" w:rsidR="006E48AC" w:rsidRPr="000E40D7" w:rsidRDefault="006E48AC" w:rsidP="005C3696">
      <w:pPr>
        <w:spacing w:line="480" w:lineRule="auto"/>
        <w:rPr>
          <w:rFonts w:ascii="Helvetica" w:hAnsi="Helvetica"/>
        </w:rPr>
      </w:pPr>
    </w:p>
    <w:p w14:paraId="097C0A47" w14:textId="482E38FB" w:rsidR="002F5B51" w:rsidRPr="000E40D7" w:rsidRDefault="002F5B51" w:rsidP="006E48AC">
      <w:pPr>
        <w:ind w:left="720"/>
        <w:jc w:val="both"/>
        <w:rPr>
          <w:rFonts w:ascii="Helvetica" w:hAnsi="Helvetica"/>
        </w:rPr>
      </w:pPr>
      <w:r w:rsidRPr="000E40D7">
        <w:rPr>
          <w:rFonts w:ascii="Helvetica" w:hAnsi="Helvetica"/>
        </w:rPr>
        <w:t xml:space="preserve">We are not to draw particular plants as they really exist – blown about and deformed, but as we know them to be (…) these representations should not be of objects in their mutilated state but of the </w:t>
      </w:r>
      <w:r w:rsidR="006E48AC" w:rsidRPr="000E40D7">
        <w:rPr>
          <w:rFonts w:ascii="Helvetica" w:hAnsi="Helvetica"/>
        </w:rPr>
        <w:t>given plant in a perfect state.</w:t>
      </w:r>
    </w:p>
    <w:p w14:paraId="79319327" w14:textId="77777777" w:rsidR="002F5B51" w:rsidRPr="000E40D7" w:rsidRDefault="002F5B51" w:rsidP="005C3696">
      <w:pPr>
        <w:spacing w:line="480" w:lineRule="auto"/>
        <w:rPr>
          <w:rFonts w:ascii="Helvetica" w:hAnsi="Helvetica"/>
        </w:rPr>
      </w:pPr>
    </w:p>
    <w:p w14:paraId="7DE742AA" w14:textId="0CDD144C" w:rsidR="002F5B51" w:rsidRPr="000E40D7" w:rsidRDefault="007413AC" w:rsidP="005C3696">
      <w:pPr>
        <w:spacing w:line="480" w:lineRule="auto"/>
        <w:rPr>
          <w:rFonts w:ascii="Helvetica" w:hAnsi="Helvetica"/>
        </w:rPr>
      </w:pPr>
      <w:r w:rsidRPr="000E40D7">
        <w:rPr>
          <w:rFonts w:ascii="Helvetica" w:hAnsi="Helvetica"/>
        </w:rPr>
        <w:t>This theory relates</w:t>
      </w:r>
      <w:r w:rsidR="002F5B51" w:rsidRPr="000E40D7">
        <w:rPr>
          <w:rFonts w:ascii="Helvetica" w:hAnsi="Helvetica"/>
        </w:rPr>
        <w:t xml:space="preserve"> to</w:t>
      </w:r>
      <w:r w:rsidRPr="000E40D7">
        <w:rPr>
          <w:rFonts w:ascii="Helvetica" w:hAnsi="Helvetica"/>
        </w:rPr>
        <w:t xml:space="preserve"> the</w:t>
      </w:r>
      <w:r w:rsidR="002F5B51" w:rsidRPr="000E40D7">
        <w:rPr>
          <w:rFonts w:ascii="Helvetica" w:hAnsi="Helvetica"/>
        </w:rPr>
        <w:t xml:space="preserve"> </w:t>
      </w:r>
      <w:r w:rsidRPr="000E40D7">
        <w:rPr>
          <w:rFonts w:ascii="Helvetica" w:hAnsi="Helvetica"/>
        </w:rPr>
        <w:t>‘</w:t>
      </w:r>
      <w:r w:rsidR="002F5B51" w:rsidRPr="000E40D7">
        <w:rPr>
          <w:rFonts w:ascii="Helvetica" w:hAnsi="Helvetica"/>
        </w:rPr>
        <w:t>idealistic</w:t>
      </w:r>
      <w:r w:rsidRPr="000E40D7">
        <w:rPr>
          <w:rFonts w:ascii="Helvetica" w:hAnsi="Helvetica"/>
        </w:rPr>
        <w:t>’</w:t>
      </w:r>
      <w:r w:rsidR="002F5B51" w:rsidRPr="000E40D7">
        <w:rPr>
          <w:rFonts w:ascii="Helvetica" w:hAnsi="Helvetica"/>
        </w:rPr>
        <w:t xml:space="preserve"> </w:t>
      </w:r>
      <w:r w:rsidRPr="000E40D7">
        <w:rPr>
          <w:rFonts w:ascii="Helvetica" w:hAnsi="Helvetica"/>
        </w:rPr>
        <w:t>approach of pattern design but theoretically can fit both guidelines of abstract-motif based patterns as well as those of representational quality.</w:t>
      </w:r>
      <w:r w:rsidR="00FA1188" w:rsidRPr="000E40D7">
        <w:rPr>
          <w:rFonts w:ascii="Helvetica" w:hAnsi="Helvetica"/>
        </w:rPr>
        <w:t xml:space="preserve"> It suggests that plants are not deemed aesthetic if they are </w:t>
      </w:r>
      <w:r w:rsidR="00FA1188" w:rsidRPr="000E40D7">
        <w:rPr>
          <w:rFonts w:ascii="Helvetica" w:hAnsi="Helvetica"/>
        </w:rPr>
        <w:lastRenderedPageBreak/>
        <w:t>not displayed perfect and therefor</w:t>
      </w:r>
      <w:r w:rsidR="006E48AC" w:rsidRPr="000E40D7">
        <w:rPr>
          <w:rFonts w:ascii="Helvetica" w:hAnsi="Helvetica"/>
        </w:rPr>
        <w:t>e</w:t>
      </w:r>
      <w:r w:rsidR="00FA1188" w:rsidRPr="000E40D7">
        <w:rPr>
          <w:rFonts w:ascii="Helvetica" w:hAnsi="Helvetica"/>
        </w:rPr>
        <w:t xml:space="preserve"> do not belong in patterns if they are not the ‘ideal’. Is there not a certain beauty found in decay?</w:t>
      </w:r>
      <w:r w:rsidR="005E3981" w:rsidRPr="000E40D7">
        <w:rPr>
          <w:rFonts w:ascii="Helvetica" w:hAnsi="Helvetica"/>
        </w:rPr>
        <w:t xml:space="preserve"> How are they representational if they are not portrayed truthfully as they are seen? </w:t>
      </w:r>
    </w:p>
    <w:p w14:paraId="20EA0475" w14:textId="77777777" w:rsidR="002F5B51" w:rsidRPr="000E40D7" w:rsidRDefault="002F5B51" w:rsidP="005C3696">
      <w:pPr>
        <w:spacing w:line="480" w:lineRule="auto"/>
        <w:rPr>
          <w:rFonts w:ascii="Helvetica" w:hAnsi="Helvetica"/>
          <w:u w:val="single"/>
        </w:rPr>
      </w:pPr>
    </w:p>
    <w:p w14:paraId="5E41FF76" w14:textId="238A2D5D" w:rsidR="00D11240" w:rsidRPr="000E40D7" w:rsidRDefault="00C14766" w:rsidP="005C3696">
      <w:pPr>
        <w:spacing w:line="480" w:lineRule="auto"/>
        <w:rPr>
          <w:rFonts w:ascii="Helvetica" w:hAnsi="Helvetica"/>
          <w:rPrChange w:id="464" w:author="Rebecca Williams (P146743)" w:date="2017-12-11T14:20:00Z">
            <w:rPr>
              <w:u w:val="single"/>
            </w:rPr>
          </w:rPrChange>
        </w:rPr>
      </w:pPr>
      <w:r w:rsidRPr="000E40D7">
        <w:rPr>
          <w:rFonts w:ascii="Helvetica" w:hAnsi="Helvetica"/>
          <w:rPrChange w:id="465" w:author="Rebecca Williams (P146743)" w:date="2017-12-11T14:20:00Z">
            <w:rPr>
              <w:u w:val="single"/>
            </w:rPr>
          </w:rPrChange>
        </w:rPr>
        <w:t>Many</w:t>
      </w:r>
      <w:r w:rsidR="00224C20" w:rsidRPr="000E40D7">
        <w:rPr>
          <w:rFonts w:ascii="Helvetica" w:hAnsi="Helvetica"/>
          <w:rPrChange w:id="466" w:author="Rebecca Williams (P146743)" w:date="2017-12-11T14:20:00Z">
            <w:rPr>
              <w:u w:val="single"/>
            </w:rPr>
          </w:rPrChange>
        </w:rPr>
        <w:t xml:space="preserve"> of the aforementioned theorist discussed </w:t>
      </w:r>
      <w:r w:rsidR="00F775EF" w:rsidRPr="000E40D7">
        <w:rPr>
          <w:rFonts w:ascii="Helvetica" w:hAnsi="Helvetica"/>
          <w:rPrChange w:id="467" w:author="Rebecca Williams (P146743)" w:date="2017-12-11T14:20:00Z">
            <w:rPr>
              <w:u w:val="single"/>
            </w:rPr>
          </w:rPrChange>
        </w:rPr>
        <w:t xml:space="preserve">have proposed their own </w:t>
      </w:r>
      <w:r w:rsidR="002C2DB5" w:rsidRPr="000E40D7">
        <w:rPr>
          <w:rFonts w:ascii="Helvetica" w:hAnsi="Helvetica"/>
          <w:rPrChange w:id="468" w:author="Rebecca Williams (P146743)" w:date="2017-12-11T14:20:00Z">
            <w:rPr>
              <w:u w:val="single"/>
            </w:rPr>
          </w:rPrChange>
        </w:rPr>
        <w:t>principles</w:t>
      </w:r>
      <w:r w:rsidR="00F775EF" w:rsidRPr="000E40D7">
        <w:rPr>
          <w:rFonts w:ascii="Helvetica" w:hAnsi="Helvetica"/>
          <w:rPrChange w:id="469" w:author="Rebecca Williams (P146743)" w:date="2017-12-11T14:20:00Z">
            <w:rPr>
              <w:u w:val="single"/>
            </w:rPr>
          </w:rPrChange>
        </w:rPr>
        <w:t xml:space="preserve"> or reiterated older </w:t>
      </w:r>
      <w:r w:rsidR="002C2DB5" w:rsidRPr="000E40D7">
        <w:rPr>
          <w:rFonts w:ascii="Helvetica" w:hAnsi="Helvetica"/>
          <w:rPrChange w:id="470" w:author="Rebecca Williams (P146743)" w:date="2017-12-11T14:20:00Z">
            <w:rPr>
              <w:u w:val="single"/>
            </w:rPr>
          </w:rPrChange>
        </w:rPr>
        <w:t xml:space="preserve">guidelines </w:t>
      </w:r>
      <w:r w:rsidR="00F775EF" w:rsidRPr="000E40D7">
        <w:rPr>
          <w:rFonts w:ascii="Helvetica" w:hAnsi="Helvetica"/>
          <w:rPrChange w:id="471" w:author="Rebecca Williams (P146743)" w:date="2017-12-11T14:20:00Z">
            <w:rPr>
              <w:u w:val="single"/>
            </w:rPr>
          </w:rPrChange>
        </w:rPr>
        <w:t>regarding the evaluation of aesthetic quality within the decorative arts.</w:t>
      </w:r>
      <w:r w:rsidR="0029266F" w:rsidRPr="000E40D7">
        <w:rPr>
          <w:rFonts w:ascii="Helvetica" w:hAnsi="Helvetica"/>
          <w:rPrChange w:id="472" w:author="Rebecca Williams (P146743)" w:date="2017-12-11T14:20:00Z">
            <w:rPr>
              <w:u w:val="single"/>
            </w:rPr>
          </w:rPrChange>
        </w:rPr>
        <w:t xml:space="preserve"> Firstly, </w:t>
      </w:r>
      <w:r w:rsidR="00596876" w:rsidRPr="000E40D7">
        <w:rPr>
          <w:rFonts w:ascii="Helvetica" w:hAnsi="Helvetica"/>
          <w:rPrChange w:id="473" w:author="Rebecca Williams (P146743)" w:date="2017-12-11T14:20:00Z">
            <w:rPr>
              <w:u w:val="single"/>
            </w:rPr>
          </w:rPrChange>
        </w:rPr>
        <w:t>it is stated by Brett that there are two aspects of pattern</w:t>
      </w:r>
      <w:r w:rsidR="00F40131" w:rsidRPr="000E40D7">
        <w:rPr>
          <w:rFonts w:ascii="Helvetica" w:hAnsi="Helvetica"/>
          <w:rPrChange w:id="474" w:author="Rebecca Williams (P146743)" w:date="2017-12-11T14:20:00Z">
            <w:rPr>
              <w:u w:val="single"/>
            </w:rPr>
          </w:rPrChange>
        </w:rPr>
        <w:t>.</w:t>
      </w:r>
      <w:r w:rsidR="00224C20" w:rsidRPr="000E40D7">
        <w:rPr>
          <w:rFonts w:ascii="Helvetica" w:hAnsi="Helvetica"/>
          <w:rPrChange w:id="475" w:author="Rebecca Williams (P146743)" w:date="2017-12-11T14:20:00Z">
            <w:rPr>
              <w:u w:val="single"/>
            </w:rPr>
          </w:rPrChange>
        </w:rPr>
        <w:t xml:space="preserve"> </w:t>
      </w:r>
      <w:r w:rsidR="00CF4DBA" w:rsidRPr="000E40D7">
        <w:rPr>
          <w:rFonts w:ascii="Helvetica" w:hAnsi="Helvetica"/>
          <w:rPrChange w:id="476" w:author="Rebecca Williams (P146743)" w:date="2017-12-11T14:20:00Z">
            <w:rPr>
              <w:u w:val="single"/>
            </w:rPr>
          </w:rPrChange>
        </w:rPr>
        <w:t>From</w:t>
      </w:r>
      <w:r w:rsidR="00C80948" w:rsidRPr="000E40D7">
        <w:rPr>
          <w:rFonts w:ascii="Helvetica" w:hAnsi="Helvetica"/>
          <w:rPrChange w:id="477" w:author="Rebecca Williams (P146743)" w:date="2017-12-11T14:20:00Z">
            <w:rPr>
              <w:u w:val="single"/>
            </w:rPr>
          </w:rPrChange>
        </w:rPr>
        <w:t xml:space="preserve"> analysing visual examples of both pattern categories, it has become evident that there is a well-defined difference. Knowing which category between non-representation and realistic imagery that the pattern will fit into allows it to be evaluated in different ways. Brett and Bell seem to have similar thoughts on the numerous aesthetic qualities that could be found within non-</w:t>
      </w:r>
      <w:r w:rsidR="00986F35" w:rsidRPr="000E40D7">
        <w:rPr>
          <w:rFonts w:ascii="Helvetica" w:hAnsi="Helvetica"/>
          <w:rPrChange w:id="478" w:author="Rebecca Williams (P146743)" w:date="2017-12-11T14:20:00Z">
            <w:rPr>
              <w:u w:val="single"/>
            </w:rPr>
          </w:rPrChange>
        </w:rPr>
        <w:t>representational</w:t>
      </w:r>
      <w:r w:rsidR="00C80948" w:rsidRPr="000E40D7">
        <w:rPr>
          <w:rFonts w:ascii="Helvetica" w:hAnsi="Helvetica"/>
          <w:rPrChange w:id="479" w:author="Rebecca Williams (P146743)" w:date="2017-12-11T14:20:00Z">
            <w:rPr>
              <w:u w:val="single"/>
            </w:rPr>
          </w:rPrChange>
        </w:rPr>
        <w:t xml:space="preserve"> patterns. They steer towards abstraction and formal structures where motifs that initially </w:t>
      </w:r>
      <w:r w:rsidR="00986F35" w:rsidRPr="000E40D7">
        <w:rPr>
          <w:rFonts w:ascii="Helvetica" w:hAnsi="Helvetica"/>
          <w:rPrChange w:id="480" w:author="Rebecca Williams (P146743)" w:date="2017-12-11T14:20:00Z">
            <w:rPr>
              <w:u w:val="single"/>
            </w:rPr>
          </w:rPrChange>
        </w:rPr>
        <w:t xml:space="preserve">were inspired by </w:t>
      </w:r>
      <w:r w:rsidR="00C80948" w:rsidRPr="000E40D7">
        <w:rPr>
          <w:rFonts w:ascii="Helvetica" w:hAnsi="Helvetica"/>
          <w:rPrChange w:id="481" w:author="Rebecca Williams (P146743)" w:date="2017-12-11T14:20:00Z">
            <w:rPr>
              <w:u w:val="single"/>
            </w:rPr>
          </w:rPrChange>
        </w:rPr>
        <w:t>nature become unre</w:t>
      </w:r>
      <w:r w:rsidR="00986F35" w:rsidRPr="000E40D7">
        <w:rPr>
          <w:rFonts w:ascii="Helvetica" w:hAnsi="Helvetica"/>
          <w:rPrChange w:id="482" w:author="Rebecca Williams (P146743)" w:date="2017-12-11T14:20:00Z">
            <w:rPr>
              <w:u w:val="single"/>
            </w:rPr>
          </w:rPrChange>
        </w:rPr>
        <w:t xml:space="preserve">cognisable </w:t>
      </w:r>
      <w:r w:rsidR="00D11240" w:rsidRPr="000E40D7">
        <w:rPr>
          <w:rFonts w:ascii="Helvetica" w:hAnsi="Helvetica"/>
          <w:rPrChange w:id="483" w:author="Rebecca Williams (P146743)" w:date="2017-12-11T14:20:00Z">
            <w:rPr>
              <w:u w:val="single"/>
            </w:rPr>
          </w:rPrChange>
        </w:rPr>
        <w:t xml:space="preserve">and this is supposedly meant to allow an individual to express ‘significant form’ </w:t>
      </w:r>
      <w:ins w:id="484" w:author="Julia Lockheart" w:date="2017-12-11T07:24:00Z">
        <w:r w:rsidR="00902F07" w:rsidRPr="000E40D7">
          <w:rPr>
            <w:rFonts w:ascii="Helvetica" w:hAnsi="Helvetica"/>
            <w:rPrChange w:id="485" w:author="Rebecca Williams (P146743)" w:date="2017-12-11T14:20:00Z">
              <w:rPr>
                <w:u w:val="single"/>
              </w:rPr>
            </w:rPrChange>
          </w:rPr>
          <w:t>(</w:t>
        </w:r>
      </w:ins>
      <w:ins w:id="486" w:author="Rebecca Williams (P146743)" w:date="2017-12-11T12:35:00Z">
        <w:r w:rsidR="00081031" w:rsidRPr="000E40D7">
          <w:rPr>
            <w:rFonts w:ascii="Helvetica" w:hAnsi="Helvetica"/>
            <w:rPrChange w:id="487" w:author="Rebecca Williams (P146743)" w:date="2017-12-11T14:20:00Z">
              <w:rPr>
                <w:u w:val="single"/>
              </w:rPr>
            </w:rPrChange>
          </w:rPr>
          <w:t>2003</w:t>
        </w:r>
      </w:ins>
      <w:ins w:id="488" w:author="Julia Lockheart" w:date="2017-12-11T07:24:00Z">
        <w:del w:id="489" w:author="Rebecca Williams (P146743)" w:date="2017-12-11T12:35:00Z">
          <w:r w:rsidR="00902F07" w:rsidRPr="000E40D7" w:rsidDel="00081031">
            <w:rPr>
              <w:rFonts w:ascii="Helvetica" w:hAnsi="Helvetica"/>
              <w:rPrChange w:id="490" w:author="Rebecca Williams (P146743)" w:date="2017-12-11T14:20:00Z">
                <w:rPr>
                  <w:u w:val="single"/>
                </w:rPr>
              </w:rPrChange>
            </w:rPr>
            <w:delText>ref</w:delText>
          </w:r>
        </w:del>
        <w:r w:rsidR="00902F07" w:rsidRPr="000E40D7">
          <w:rPr>
            <w:rFonts w:ascii="Helvetica" w:hAnsi="Helvetica"/>
            <w:rPrChange w:id="491" w:author="Rebecca Williams (P146743)" w:date="2017-12-11T14:20:00Z">
              <w:rPr>
                <w:u w:val="single"/>
              </w:rPr>
            </w:rPrChange>
          </w:rPr>
          <w:t xml:space="preserve">) </w:t>
        </w:r>
      </w:ins>
      <w:r w:rsidR="00986F35" w:rsidRPr="000E40D7">
        <w:rPr>
          <w:rFonts w:ascii="Helvetica" w:hAnsi="Helvetica"/>
          <w:rPrChange w:id="492" w:author="Rebecca Williams (P146743)" w:date="2017-12-11T14:20:00Z">
            <w:rPr>
              <w:u w:val="single"/>
            </w:rPr>
          </w:rPrChange>
        </w:rPr>
        <w:t>but</w:t>
      </w:r>
      <w:r w:rsidR="00D11240" w:rsidRPr="000E40D7">
        <w:rPr>
          <w:rFonts w:ascii="Helvetica" w:hAnsi="Helvetica"/>
          <w:rPrChange w:id="493" w:author="Rebecca Williams (P146743)" w:date="2017-12-11T14:20:00Z">
            <w:rPr>
              <w:u w:val="single"/>
            </w:rPr>
          </w:rPrChange>
        </w:rPr>
        <w:t xml:space="preserve"> this process permits the pattern to</w:t>
      </w:r>
      <w:r w:rsidR="00986F35" w:rsidRPr="000E40D7">
        <w:rPr>
          <w:rFonts w:ascii="Helvetica" w:hAnsi="Helvetica"/>
          <w:rPrChange w:id="494" w:author="Rebecca Williams (P146743)" w:date="2017-12-11T14:20:00Z">
            <w:rPr>
              <w:u w:val="single"/>
            </w:rPr>
          </w:rPrChange>
        </w:rPr>
        <w:t xml:space="preserve"> lose </w:t>
      </w:r>
      <w:r w:rsidR="00D11240" w:rsidRPr="000E40D7">
        <w:rPr>
          <w:rFonts w:ascii="Helvetica" w:hAnsi="Helvetica"/>
          <w:rPrChange w:id="495" w:author="Rebecca Williams (P146743)" w:date="2017-12-11T14:20:00Z">
            <w:rPr>
              <w:u w:val="single"/>
            </w:rPr>
          </w:rPrChange>
        </w:rPr>
        <w:t xml:space="preserve">all </w:t>
      </w:r>
      <w:r w:rsidR="00986F35" w:rsidRPr="000E40D7">
        <w:rPr>
          <w:rFonts w:ascii="Helvetica" w:hAnsi="Helvetica"/>
          <w:rPrChange w:id="496" w:author="Rebecca Williams (P146743)" w:date="2017-12-11T14:20:00Z">
            <w:rPr>
              <w:u w:val="single"/>
            </w:rPr>
          </w:rPrChange>
        </w:rPr>
        <w:t>meaning.</w:t>
      </w:r>
      <w:r w:rsidR="00D11240" w:rsidRPr="000E40D7">
        <w:rPr>
          <w:rFonts w:ascii="Helvetica" w:hAnsi="Helvetica"/>
          <w:rPrChange w:id="497" w:author="Rebecca Williams (P146743)" w:date="2017-12-11T14:20:00Z">
            <w:rPr>
              <w:u w:val="single"/>
            </w:rPr>
          </w:rPrChange>
        </w:rPr>
        <w:t xml:space="preserve"> Whereas, Morris contests that using pictorial motifs that replicate natural forms hold significance and therefore are a comfort to our minds because they are accustomed and admirable.</w:t>
      </w:r>
    </w:p>
    <w:p w14:paraId="6419E648" w14:textId="77777777" w:rsidR="00B302B4" w:rsidRPr="000E40D7" w:rsidRDefault="00B302B4" w:rsidP="005C3696">
      <w:pPr>
        <w:spacing w:line="480" w:lineRule="auto"/>
        <w:rPr>
          <w:rFonts w:ascii="Helvetica" w:hAnsi="Helvetica"/>
          <w:u w:val="single"/>
        </w:rPr>
      </w:pPr>
    </w:p>
    <w:p w14:paraId="67B07C21" w14:textId="51A6F662" w:rsidR="008D32B8" w:rsidRPr="000E40D7" w:rsidRDefault="00B302B4" w:rsidP="005C3696">
      <w:pPr>
        <w:spacing w:line="480" w:lineRule="auto"/>
        <w:rPr>
          <w:rFonts w:ascii="Helvetica" w:hAnsi="Helvetica"/>
          <w:rPrChange w:id="498" w:author="Rebecca Williams (P146743)" w:date="2017-12-11T14:20:00Z">
            <w:rPr>
              <w:u w:val="single"/>
            </w:rPr>
          </w:rPrChange>
        </w:rPr>
      </w:pPr>
      <w:r w:rsidRPr="000E40D7">
        <w:rPr>
          <w:rFonts w:ascii="Helvetica" w:hAnsi="Helvetica"/>
          <w:rPrChange w:id="499" w:author="Rebecca Williams (P146743)" w:date="2017-12-12T21:08:00Z">
            <w:rPr>
              <w:u w:val="single"/>
            </w:rPr>
          </w:rPrChange>
        </w:rPr>
        <w:t xml:space="preserve">Secondly, Hogg’s retelling of </w:t>
      </w:r>
      <w:r w:rsidRPr="000E40D7">
        <w:rPr>
          <w:rFonts w:ascii="Helvetica" w:hAnsi="Helvetica"/>
          <w:i/>
          <w:rPrChange w:id="500" w:author="Rebecca Williams (P146743)" w:date="2017-12-12T21:08:00Z">
            <w:rPr>
              <w:i/>
              <w:u w:val="single"/>
            </w:rPr>
          </w:rPrChange>
        </w:rPr>
        <w:t>The Meier Art Judgement Test</w:t>
      </w:r>
      <w:sdt>
        <w:sdtPr>
          <w:rPr>
            <w:rFonts w:ascii="Helvetica" w:hAnsi="Helvetica"/>
            <w:i/>
            <w:rPrChange w:id="501" w:author="Rebecca Williams (P146743)" w:date="2017-12-12T21:08:00Z">
              <w:rPr>
                <w:i/>
                <w:highlight w:val="yellow"/>
              </w:rPr>
            </w:rPrChange>
          </w:rPr>
          <w:id w:val="707614167"/>
          <w:citation/>
        </w:sdtPr>
        <w:sdtContent>
          <w:r w:rsidRPr="000E40D7">
            <w:rPr>
              <w:rFonts w:ascii="Helvetica" w:hAnsi="Helvetica"/>
              <w:i/>
              <w:rPrChange w:id="502" w:author="Rebecca Williams (P146743)" w:date="2017-12-12T21:08:00Z">
                <w:rPr>
                  <w:i/>
                  <w:u w:val="single"/>
                </w:rPr>
              </w:rPrChange>
            </w:rPr>
            <w:fldChar w:fldCharType="begin"/>
          </w:r>
          <w:ins w:id="503" w:author="Rebecca Williams (P146743)" w:date="2017-12-11T12:36:00Z">
            <w:r w:rsidR="00081031" w:rsidRPr="000E40D7">
              <w:rPr>
                <w:rFonts w:ascii="Helvetica" w:hAnsi="Helvetica"/>
                <w:i/>
                <w:rPrChange w:id="504" w:author="Rebecca Williams (P146743)" w:date="2017-12-12T21:08:00Z">
                  <w:rPr>
                    <w:i/>
                    <w:u w:val="single"/>
                  </w:rPr>
                </w:rPrChange>
              </w:rPr>
              <w:instrText xml:space="preserve">CITATION Jam69 \n  \l 2057 </w:instrText>
            </w:r>
          </w:ins>
          <w:del w:id="505" w:author="Rebecca Williams (P146743)" w:date="2017-12-11T12:36:00Z">
            <w:r w:rsidRPr="000E40D7" w:rsidDel="00081031">
              <w:rPr>
                <w:rFonts w:ascii="Helvetica" w:hAnsi="Helvetica"/>
                <w:i/>
                <w:rPrChange w:id="506" w:author="Rebecca Williams (P146743)" w:date="2017-12-12T21:08:00Z">
                  <w:rPr>
                    <w:i/>
                    <w:u w:val="single"/>
                  </w:rPr>
                </w:rPrChange>
              </w:rPr>
              <w:delInstrText xml:space="preserve"> CITATION Jam69 \l 2057 </w:delInstrText>
            </w:r>
          </w:del>
          <w:r w:rsidRPr="000E40D7">
            <w:rPr>
              <w:rFonts w:ascii="Helvetica" w:hAnsi="Helvetica"/>
              <w:i/>
              <w:rPrChange w:id="507" w:author="Rebecca Williams (P146743)" w:date="2017-12-12T21:08:00Z">
                <w:rPr>
                  <w:i/>
                  <w:u w:val="single"/>
                </w:rPr>
              </w:rPrChange>
            </w:rPr>
            <w:fldChar w:fldCharType="separate"/>
          </w:r>
          <w:ins w:id="508" w:author="Rebecca Williams (P146743)" w:date="2017-12-11T12:36:00Z">
            <w:r w:rsidR="00081031" w:rsidRPr="000E40D7">
              <w:rPr>
                <w:rFonts w:ascii="Helvetica" w:hAnsi="Helvetica"/>
                <w:i/>
                <w:noProof/>
                <w:rPrChange w:id="509" w:author="Rebecca Williams (P146743)" w:date="2017-12-12T21:08:00Z">
                  <w:rPr>
                    <w:i/>
                    <w:noProof/>
                    <w:u w:val="single"/>
                  </w:rPr>
                </w:rPrChange>
              </w:rPr>
              <w:t xml:space="preserve"> </w:t>
            </w:r>
            <w:r w:rsidR="00081031" w:rsidRPr="000E40D7">
              <w:rPr>
                <w:rFonts w:ascii="Helvetica" w:hAnsi="Helvetica"/>
                <w:noProof/>
                <w:rPrChange w:id="510" w:author="Rebecca Williams (P146743)" w:date="2017-12-12T21:08:00Z">
                  <w:rPr>
                    <w:rFonts w:eastAsia="Times New Roman"/>
                  </w:rPr>
                </w:rPrChange>
              </w:rPr>
              <w:t>(1969)</w:t>
            </w:r>
          </w:ins>
          <w:del w:id="511" w:author="Rebecca Williams (P146743)" w:date="2017-12-11T12:36:00Z">
            <w:r w:rsidRPr="000E40D7" w:rsidDel="00081031">
              <w:rPr>
                <w:rFonts w:ascii="Helvetica" w:hAnsi="Helvetica"/>
                <w:i/>
                <w:noProof/>
                <w:rPrChange w:id="512" w:author="Rebecca Williams (P146743)" w:date="2017-12-12T21:08:00Z">
                  <w:rPr>
                    <w:i/>
                    <w:noProof/>
                    <w:u w:val="single"/>
                  </w:rPr>
                </w:rPrChange>
              </w:rPr>
              <w:delText xml:space="preserve"> </w:delText>
            </w:r>
            <w:r w:rsidRPr="000E40D7" w:rsidDel="00081031">
              <w:rPr>
                <w:rFonts w:ascii="Helvetica" w:hAnsi="Helvetica"/>
                <w:noProof/>
                <w:rPrChange w:id="513" w:author="Rebecca Williams (P146743)" w:date="2017-12-12T21:08:00Z">
                  <w:rPr>
                    <w:noProof/>
                  </w:rPr>
                </w:rPrChange>
              </w:rPr>
              <w:delText>(Hogg, 1969)</w:delText>
            </w:r>
          </w:del>
          <w:r w:rsidRPr="000E40D7">
            <w:rPr>
              <w:rFonts w:ascii="Helvetica" w:hAnsi="Helvetica"/>
              <w:i/>
              <w:rPrChange w:id="514" w:author="Rebecca Williams (P146743)" w:date="2017-12-12T21:08:00Z">
                <w:rPr>
                  <w:i/>
                  <w:u w:val="single"/>
                </w:rPr>
              </w:rPrChange>
            </w:rPr>
            <w:fldChar w:fldCharType="end"/>
          </w:r>
        </w:sdtContent>
      </w:sdt>
      <w:r w:rsidRPr="000E40D7">
        <w:rPr>
          <w:rFonts w:ascii="Helvetica" w:hAnsi="Helvetica"/>
          <w:rPrChange w:id="515" w:author="Rebecca Williams (P146743)" w:date="2017-12-12T21:08:00Z">
            <w:rPr>
              <w:u w:val="single"/>
            </w:rPr>
          </w:rPrChange>
        </w:rPr>
        <w:t xml:space="preserve"> brings forward eight principles that are intended to determine Aestheticism.</w:t>
      </w:r>
      <w:r w:rsidR="008D32B8" w:rsidRPr="000E40D7">
        <w:rPr>
          <w:rFonts w:ascii="Helvetica" w:hAnsi="Helvetica"/>
          <w:rPrChange w:id="516" w:author="Rebecca Williams (P146743)" w:date="2017-12-12T21:08:00Z">
            <w:rPr>
              <w:u w:val="single"/>
            </w:rPr>
          </w:rPrChange>
        </w:rPr>
        <w:t xml:space="preserve"> The principles focus on the very basic foundations a pattern is constructed upon, however, does not credit any signification of symbolic representation which the cognitive process would try and unpick when considering at a pattern.</w:t>
      </w:r>
      <w:r w:rsidR="005F0132" w:rsidRPr="000E40D7">
        <w:rPr>
          <w:rFonts w:ascii="Helvetica" w:hAnsi="Helvetica"/>
          <w:rPrChange w:id="517" w:author="Rebecca Williams (P146743)" w:date="2017-12-12T21:08:00Z">
            <w:rPr>
              <w:u w:val="single"/>
            </w:rPr>
          </w:rPrChange>
        </w:rPr>
        <w:t xml:space="preserve"> For instance, the social understanding of </w:t>
      </w:r>
      <w:r w:rsidR="005F0132" w:rsidRPr="000E40D7">
        <w:rPr>
          <w:rFonts w:ascii="Helvetica" w:hAnsi="Helvetica"/>
          <w:rPrChange w:id="518" w:author="Rebecca Williams (P146743)" w:date="2017-12-12T21:08:00Z">
            <w:rPr>
              <w:u w:val="single"/>
            </w:rPr>
          </w:rPrChange>
        </w:rPr>
        <w:lastRenderedPageBreak/>
        <w:t xml:space="preserve">the motifs chosen. </w:t>
      </w:r>
      <w:r w:rsidR="00975FAA" w:rsidRPr="000E40D7">
        <w:rPr>
          <w:rFonts w:ascii="Helvetica" w:hAnsi="Helvetica"/>
          <w:rPrChange w:id="519" w:author="Rebecca Williams (P146743)" w:date="2017-12-12T21:08:00Z">
            <w:rPr>
              <w:u w:val="single"/>
            </w:rPr>
          </w:rPrChange>
        </w:rPr>
        <w:t>Key values such as pattern</w:t>
      </w:r>
      <w:r w:rsidR="00CD5E5D" w:rsidRPr="000E40D7">
        <w:rPr>
          <w:rFonts w:ascii="Helvetica" w:hAnsi="Helvetica"/>
          <w:rPrChange w:id="520" w:author="Rebecca Williams (P146743)" w:date="2017-12-12T21:08:00Z">
            <w:rPr>
              <w:u w:val="single"/>
            </w:rPr>
          </w:rPrChange>
        </w:rPr>
        <w:t>s</w:t>
      </w:r>
      <w:r w:rsidR="00975FAA" w:rsidRPr="000E40D7">
        <w:rPr>
          <w:rFonts w:ascii="Helvetica" w:hAnsi="Helvetica"/>
          <w:rPrChange w:id="521" w:author="Rebecca Williams (P146743)" w:date="2017-12-12T21:08:00Z">
            <w:rPr>
              <w:u w:val="single"/>
            </w:rPr>
          </w:rPrChange>
        </w:rPr>
        <w:t xml:space="preserve"> that </w:t>
      </w:r>
      <w:r w:rsidR="00CD5E5D" w:rsidRPr="000E40D7">
        <w:rPr>
          <w:rFonts w:ascii="Helvetica" w:hAnsi="Helvetica"/>
          <w:rPrChange w:id="522" w:author="Rebecca Williams (P146743)" w:date="2017-12-12T21:08:00Z">
            <w:rPr>
              <w:u w:val="single"/>
            </w:rPr>
          </w:rPrChange>
        </w:rPr>
        <w:t xml:space="preserve">present </w:t>
      </w:r>
      <w:r w:rsidR="00975FAA" w:rsidRPr="000E40D7">
        <w:rPr>
          <w:rFonts w:ascii="Helvetica" w:hAnsi="Helvetica"/>
          <w:rPrChange w:id="523" w:author="Rebecca Williams (P146743)" w:date="2017-12-12T21:08:00Z">
            <w:rPr>
              <w:u w:val="single"/>
            </w:rPr>
          </w:rPrChange>
        </w:rPr>
        <w:t xml:space="preserve">closed </w:t>
      </w:r>
      <w:r w:rsidR="00CD5E5D" w:rsidRPr="000E40D7">
        <w:rPr>
          <w:rFonts w:ascii="Helvetica" w:hAnsi="Helvetica"/>
          <w:rPrChange w:id="524" w:author="Rebecca Williams (P146743)" w:date="2017-12-12T21:08:00Z">
            <w:rPr>
              <w:u w:val="single"/>
            </w:rPr>
          </w:rPrChange>
        </w:rPr>
        <w:t xml:space="preserve">motifs </w:t>
      </w:r>
      <w:r w:rsidR="00975FAA" w:rsidRPr="000E40D7">
        <w:rPr>
          <w:rFonts w:ascii="Helvetica" w:hAnsi="Helvetica"/>
          <w:rPrChange w:id="525" w:author="Rebecca Williams (P146743)" w:date="2017-12-12T21:08:00Z">
            <w:rPr>
              <w:u w:val="single"/>
            </w:rPr>
          </w:rPrChange>
        </w:rPr>
        <w:t>are important as</w:t>
      </w:r>
      <w:r w:rsidR="00CD5E5D" w:rsidRPr="000E40D7">
        <w:rPr>
          <w:rFonts w:ascii="Helvetica" w:hAnsi="Helvetica"/>
          <w:rPrChange w:id="526" w:author="Rebecca Williams (P146743)" w:date="2017-12-12T21:08:00Z">
            <w:rPr>
              <w:u w:val="single"/>
            </w:rPr>
          </w:rPrChange>
        </w:rPr>
        <w:t xml:space="preserve"> they create finality </w:t>
      </w:r>
      <w:r w:rsidR="00975FAA" w:rsidRPr="000E40D7">
        <w:rPr>
          <w:rFonts w:ascii="Helvetica" w:hAnsi="Helvetica"/>
          <w:rPrChange w:id="527" w:author="Rebecca Williams (P146743)" w:date="2017-12-12T21:08:00Z">
            <w:rPr>
              <w:u w:val="single"/>
            </w:rPr>
          </w:rPrChange>
        </w:rPr>
        <w:t xml:space="preserve">and </w:t>
      </w:r>
      <w:r w:rsidR="00CD5E5D" w:rsidRPr="000E40D7">
        <w:rPr>
          <w:rFonts w:ascii="Helvetica" w:hAnsi="Helvetica"/>
          <w:rPrChange w:id="528" w:author="Rebecca Williams (P146743)" w:date="2017-12-12T21:08:00Z">
            <w:rPr>
              <w:u w:val="single"/>
            </w:rPr>
          </w:rPrChange>
        </w:rPr>
        <w:t xml:space="preserve">are more aesthetic because of the opposing idea leaving a sense that image is incomplete. </w:t>
      </w:r>
      <w:r w:rsidR="00423692" w:rsidRPr="000E40D7">
        <w:rPr>
          <w:rFonts w:ascii="Helvetica" w:hAnsi="Helvetica"/>
          <w:rPrChange w:id="529" w:author="Rebecca Williams (P146743)" w:date="2017-12-12T21:08:00Z">
            <w:rPr>
              <w:u w:val="single"/>
            </w:rPr>
          </w:rPrChange>
        </w:rPr>
        <w:t xml:space="preserve">Another </w:t>
      </w:r>
      <w:del w:id="530" w:author="Julia Lockheart" w:date="2017-12-12T19:53:00Z">
        <w:r w:rsidR="00423692" w:rsidRPr="000E40D7" w:rsidDel="003E1F43">
          <w:rPr>
            <w:rFonts w:ascii="Helvetica" w:hAnsi="Helvetica"/>
            <w:rPrChange w:id="531" w:author="Rebecca Williams (P146743)" w:date="2017-12-12T21:08:00Z">
              <w:rPr>
                <w:u w:val="single"/>
              </w:rPr>
            </w:rPrChange>
          </w:rPr>
          <w:delText xml:space="preserve">being </w:delText>
        </w:r>
      </w:del>
      <w:ins w:id="532" w:author="Julia Lockheart" w:date="2017-12-12T19:53:00Z">
        <w:r w:rsidR="003E1F43" w:rsidRPr="000E40D7">
          <w:rPr>
            <w:rFonts w:ascii="Helvetica" w:hAnsi="Helvetica"/>
            <w:rPrChange w:id="533" w:author="Rebecca Williams (P146743)" w:date="2017-12-12T21:08:00Z">
              <w:rPr/>
            </w:rPrChange>
          </w:rPr>
          <w:t xml:space="preserve">presents </w:t>
        </w:r>
      </w:ins>
      <w:del w:id="534" w:author="Julia Lockheart" w:date="2017-12-12T19:53:00Z">
        <w:r w:rsidR="00423692" w:rsidRPr="000E40D7" w:rsidDel="003E1F43">
          <w:rPr>
            <w:rFonts w:ascii="Helvetica" w:hAnsi="Helvetica"/>
            <w:rPrChange w:id="535" w:author="Rebecca Williams (P146743)" w:date="2017-12-12T21:08:00Z">
              <w:rPr>
                <w:u w:val="single"/>
              </w:rPr>
            </w:rPrChange>
          </w:rPr>
          <w:delText xml:space="preserve">that </w:delText>
        </w:r>
      </w:del>
      <w:r w:rsidR="00423692" w:rsidRPr="000E40D7">
        <w:rPr>
          <w:rFonts w:ascii="Helvetica" w:hAnsi="Helvetica"/>
          <w:rPrChange w:id="536" w:author="Rebecca Williams (P146743)" w:date="2017-12-12T21:08:00Z">
            <w:rPr>
              <w:u w:val="single"/>
            </w:rPr>
          </w:rPrChange>
        </w:rPr>
        <w:t xml:space="preserve">variation </w:t>
      </w:r>
      <w:ins w:id="537" w:author="Julia Lockheart" w:date="2017-12-12T19:54:00Z">
        <w:r w:rsidR="003E1F43" w:rsidRPr="000E40D7">
          <w:rPr>
            <w:rFonts w:ascii="Helvetica" w:hAnsi="Helvetica"/>
            <w:rPrChange w:id="538" w:author="Rebecca Williams (P146743)" w:date="2017-12-12T21:08:00Z">
              <w:rPr/>
            </w:rPrChange>
          </w:rPr>
          <w:t>a</w:t>
        </w:r>
      </w:ins>
      <w:del w:id="539" w:author="Julia Lockheart" w:date="2017-12-12T19:54:00Z">
        <w:r w:rsidR="00423692" w:rsidRPr="000E40D7" w:rsidDel="003E1F43">
          <w:rPr>
            <w:rFonts w:ascii="Helvetica" w:hAnsi="Helvetica"/>
            <w:rPrChange w:id="540" w:author="Rebecca Williams (P146743)" w:date="2017-12-12T21:08:00Z">
              <w:rPr>
                <w:u w:val="single"/>
              </w:rPr>
            </w:rPrChange>
          </w:rPr>
          <w:delText>i</w:delText>
        </w:r>
      </w:del>
      <w:r w:rsidR="00423692" w:rsidRPr="000E40D7">
        <w:rPr>
          <w:rFonts w:ascii="Helvetica" w:hAnsi="Helvetica"/>
          <w:rPrChange w:id="541" w:author="Rebecca Williams (P146743)" w:date="2017-12-12T21:08:00Z">
            <w:rPr>
              <w:u w:val="single"/>
            </w:rPr>
          </w:rPrChange>
        </w:rPr>
        <w:t>s crucial to avoid</w:t>
      </w:r>
      <w:ins w:id="542" w:author="Julia Lockheart" w:date="2017-12-12T19:54:00Z">
        <w:r w:rsidR="003E1F43" w:rsidRPr="000E40D7">
          <w:rPr>
            <w:rFonts w:ascii="Helvetica" w:hAnsi="Helvetica"/>
            <w:rPrChange w:id="543" w:author="Rebecca Williams (P146743)" w:date="2017-12-12T21:08:00Z">
              <w:rPr/>
            </w:rPrChange>
          </w:rPr>
          <w:t>ing</w:t>
        </w:r>
      </w:ins>
      <w:r w:rsidR="00423692" w:rsidRPr="000E40D7">
        <w:rPr>
          <w:rFonts w:ascii="Helvetica" w:hAnsi="Helvetica"/>
          <w:rPrChange w:id="544" w:author="Rebecca Williams (P146743)" w:date="2017-12-12T21:08:00Z">
            <w:rPr>
              <w:u w:val="single"/>
            </w:rPr>
          </w:rPrChange>
        </w:rPr>
        <w:t xml:space="preserve"> monotony</w:t>
      </w:r>
      <w:ins w:id="545" w:author="Julia Lockheart" w:date="2017-12-12T19:54:00Z">
        <w:r w:rsidR="003E1F43" w:rsidRPr="000E40D7">
          <w:rPr>
            <w:rFonts w:ascii="Helvetica" w:hAnsi="Helvetica"/>
            <w:rPrChange w:id="546" w:author="Rebecca Williams (P146743)" w:date="2017-12-12T21:08:00Z">
              <w:rPr/>
            </w:rPrChange>
          </w:rPr>
          <w:t xml:space="preserve"> </w:t>
        </w:r>
      </w:ins>
      <w:ins w:id="547" w:author="Julia Lockheart" w:date="2017-12-12T19:55:00Z">
        <w:r w:rsidR="003E1F43" w:rsidRPr="000E40D7">
          <w:rPr>
            <w:rFonts w:ascii="Helvetica" w:hAnsi="Helvetica"/>
            <w:rPrChange w:id="548" w:author="Rebecca Williams (P146743)" w:date="2017-12-12T21:08:00Z">
              <w:rPr/>
            </w:rPrChange>
          </w:rPr>
          <w:t>(Hogg, 1969)</w:t>
        </w:r>
      </w:ins>
      <w:r w:rsidR="00423692" w:rsidRPr="000E40D7">
        <w:rPr>
          <w:rFonts w:ascii="Helvetica" w:hAnsi="Helvetica"/>
          <w:rPrChange w:id="549" w:author="Rebecca Williams (P146743)" w:date="2017-12-12T21:08:00Z">
            <w:rPr>
              <w:u w:val="single"/>
            </w:rPr>
          </w:rPrChange>
        </w:rPr>
        <w:t>, indicating that it adds slight mystery so that with each inspection something new is discovered.</w:t>
      </w:r>
      <w:del w:id="550" w:author="Rebecca Williams (P146743)" w:date="2017-12-11T14:39:00Z">
        <w:r w:rsidR="00423692" w:rsidRPr="000E40D7" w:rsidDel="00C077B8">
          <w:rPr>
            <w:rFonts w:ascii="Helvetica" w:hAnsi="Helvetica"/>
            <w:rPrChange w:id="551" w:author="Rebecca Williams (P146743)" w:date="2017-12-12T21:08:00Z">
              <w:rPr>
                <w:u w:val="single"/>
              </w:rPr>
            </w:rPrChange>
          </w:rPr>
          <w:delText xml:space="preserve"> This idea</w:delText>
        </w:r>
      </w:del>
      <w:r w:rsidR="00423692" w:rsidRPr="000E40D7">
        <w:rPr>
          <w:rFonts w:ascii="Helvetica" w:hAnsi="Helvetica"/>
          <w:rPrChange w:id="552" w:author="Rebecca Williams (P146743)" w:date="2017-12-12T21:08:00Z">
            <w:rPr>
              <w:u w:val="single"/>
            </w:rPr>
          </w:rPrChange>
        </w:rPr>
        <w:t xml:space="preserve"> </w:t>
      </w:r>
      <w:ins w:id="553" w:author="Rebecca Williams (P146743)" w:date="2017-12-11T14:39:00Z">
        <w:r w:rsidR="00C077B8" w:rsidRPr="000E40D7">
          <w:rPr>
            <w:rFonts w:ascii="Helvetica" w:hAnsi="Helvetica"/>
            <w:rPrChange w:id="554" w:author="Rebecca Williams (P146743)" w:date="2017-12-12T21:08:00Z">
              <w:rPr/>
            </w:rPrChange>
          </w:rPr>
          <w:t>R</w:t>
        </w:r>
      </w:ins>
      <w:del w:id="555" w:author="Rebecca Williams (P146743)" w:date="2017-12-11T14:38:00Z">
        <w:r w:rsidR="00423692" w:rsidRPr="000E40D7" w:rsidDel="00183564">
          <w:rPr>
            <w:rFonts w:ascii="Helvetica" w:hAnsi="Helvetica"/>
            <w:rPrChange w:id="556" w:author="Rebecca Williams (P146743)" w:date="2017-12-12T21:08:00Z">
              <w:rPr>
                <w:u w:val="single"/>
              </w:rPr>
            </w:rPrChange>
          </w:rPr>
          <w:delText xml:space="preserve">involves the notion that </w:delText>
        </w:r>
      </w:del>
      <w:del w:id="557" w:author="Rebecca Williams (P146743)" w:date="2017-12-11T14:39:00Z">
        <w:r w:rsidR="00423692" w:rsidRPr="000E40D7" w:rsidDel="00C077B8">
          <w:rPr>
            <w:rFonts w:ascii="Helvetica" w:hAnsi="Helvetica"/>
            <w:rPrChange w:id="558" w:author="Rebecca Williams (P146743)" w:date="2017-12-12T21:08:00Z">
              <w:rPr>
                <w:u w:val="single"/>
              </w:rPr>
            </w:rPrChange>
          </w:rPr>
          <w:delText>r</w:delText>
        </w:r>
      </w:del>
      <w:r w:rsidR="00423692" w:rsidRPr="000E40D7">
        <w:rPr>
          <w:rFonts w:ascii="Helvetica" w:hAnsi="Helvetica"/>
          <w:rPrChange w:id="559" w:author="Rebecca Williams (P146743)" w:date="2017-12-12T21:08:00Z">
            <w:rPr>
              <w:u w:val="single"/>
            </w:rPr>
          </w:rPrChange>
        </w:rPr>
        <w:t xml:space="preserve">hythm </w:t>
      </w:r>
      <w:ins w:id="560" w:author="Rebecca Williams (P146743)" w:date="2017-12-11T20:56:00Z">
        <w:r w:rsidR="00706FC3" w:rsidRPr="000E40D7">
          <w:rPr>
            <w:rFonts w:ascii="Helvetica" w:hAnsi="Helvetica"/>
            <w:rPrChange w:id="561" w:author="Rebecca Williams (P146743)" w:date="2017-12-12T21:08:00Z">
              <w:rPr>
                <w:highlight w:val="yellow"/>
              </w:rPr>
            </w:rPrChange>
          </w:rPr>
          <w:t xml:space="preserve">could </w:t>
        </w:r>
      </w:ins>
      <w:ins w:id="562" w:author="Rebecca Williams (P146743)" w:date="2017-12-11T14:40:00Z">
        <w:r w:rsidR="00C077B8" w:rsidRPr="000E40D7">
          <w:rPr>
            <w:rFonts w:ascii="Helvetica" w:hAnsi="Helvetica"/>
            <w:rPrChange w:id="563" w:author="Rebecca Williams (P146743)" w:date="2017-12-12T21:08:00Z">
              <w:rPr/>
            </w:rPrChange>
          </w:rPr>
          <w:t xml:space="preserve">be </w:t>
        </w:r>
      </w:ins>
      <w:del w:id="564" w:author="Rebecca Williams (P146743)" w:date="2017-12-11T14:39:00Z">
        <w:r w:rsidR="00423692" w:rsidRPr="000E40D7" w:rsidDel="00C077B8">
          <w:rPr>
            <w:rFonts w:ascii="Helvetica" w:hAnsi="Helvetica"/>
            <w:rPrChange w:id="565" w:author="Rebecca Williams (P146743)" w:date="2017-12-12T21:08:00Z">
              <w:rPr>
                <w:u w:val="single"/>
              </w:rPr>
            </w:rPrChange>
          </w:rPr>
          <w:delText>is</w:delText>
        </w:r>
      </w:del>
      <w:del w:id="566" w:author="Rebecca Williams (P146743)" w:date="2017-12-11T14:40:00Z">
        <w:r w:rsidR="00423692" w:rsidRPr="000E40D7" w:rsidDel="00C077B8">
          <w:rPr>
            <w:rFonts w:ascii="Helvetica" w:hAnsi="Helvetica"/>
            <w:rPrChange w:id="567" w:author="Rebecca Williams (P146743)" w:date="2017-12-12T21:08:00Z">
              <w:rPr>
                <w:u w:val="single"/>
              </w:rPr>
            </w:rPrChange>
          </w:rPr>
          <w:delText xml:space="preserve"> </w:delText>
        </w:r>
      </w:del>
      <w:r w:rsidR="00423692" w:rsidRPr="000E40D7">
        <w:rPr>
          <w:rFonts w:ascii="Helvetica" w:hAnsi="Helvetica"/>
          <w:rPrChange w:id="568" w:author="Rebecca Williams (P146743)" w:date="2017-12-12T21:08:00Z">
            <w:rPr>
              <w:u w:val="single"/>
            </w:rPr>
          </w:rPrChange>
        </w:rPr>
        <w:t>responsible for the repeat within a pattern</w:t>
      </w:r>
      <w:ins w:id="569" w:author="Julia Lockheart" w:date="2017-12-12T19:56:00Z">
        <w:r w:rsidR="003E1F43" w:rsidRPr="000E40D7">
          <w:rPr>
            <w:rFonts w:ascii="Helvetica" w:hAnsi="Helvetica"/>
            <w:rPrChange w:id="570" w:author="Rebecca Williams (P146743)" w:date="2017-12-12T21:08:00Z">
              <w:rPr>
                <w:highlight w:val="yellow"/>
              </w:rPr>
            </w:rPrChange>
          </w:rPr>
          <w:t xml:space="preserve"> (Hogg, 1969)</w:t>
        </w:r>
      </w:ins>
      <w:ins w:id="571" w:author="Rebecca Williams (P146743)" w:date="2017-12-11T14:41:00Z">
        <w:r w:rsidR="00C077B8" w:rsidRPr="000E40D7">
          <w:rPr>
            <w:rFonts w:ascii="Helvetica" w:hAnsi="Helvetica"/>
            <w:rPrChange w:id="572" w:author="Rebecca Williams (P146743)" w:date="2017-12-12T21:08:00Z">
              <w:rPr>
                <w:highlight w:val="yellow"/>
              </w:rPr>
            </w:rPrChange>
          </w:rPr>
          <w:t xml:space="preserve"> and </w:t>
        </w:r>
      </w:ins>
      <w:ins w:id="573" w:author="Rebecca Williams (P146743)" w:date="2017-12-11T14:43:00Z">
        <w:r w:rsidR="00772CAC" w:rsidRPr="000E40D7">
          <w:rPr>
            <w:rFonts w:ascii="Helvetica" w:hAnsi="Helvetica"/>
            <w:rPrChange w:id="574" w:author="Rebecca Williams (P146743)" w:date="2017-12-12T21:08:00Z">
              <w:rPr>
                <w:highlight w:val="yellow"/>
              </w:rPr>
            </w:rPrChange>
          </w:rPr>
          <w:t xml:space="preserve">therefore </w:t>
        </w:r>
      </w:ins>
      <w:ins w:id="575" w:author="Rebecca Williams (P146743)" w:date="2017-12-11T14:41:00Z">
        <w:r w:rsidR="00C077B8" w:rsidRPr="000E40D7">
          <w:rPr>
            <w:rFonts w:ascii="Helvetica" w:hAnsi="Helvetica"/>
            <w:rPrChange w:id="576" w:author="Rebecca Williams (P146743)" w:date="2017-12-12T21:08:00Z">
              <w:rPr>
                <w:highlight w:val="yellow"/>
              </w:rPr>
            </w:rPrChange>
          </w:rPr>
          <w:t xml:space="preserve">suggests </w:t>
        </w:r>
      </w:ins>
      <w:ins w:id="577" w:author="Rebecca Williams (P146743)" w:date="2017-12-11T14:44:00Z">
        <w:r w:rsidR="00772CAC" w:rsidRPr="000E40D7">
          <w:rPr>
            <w:rFonts w:ascii="Helvetica" w:hAnsi="Helvetica"/>
            <w:rPrChange w:id="578" w:author="Rebecca Williams (P146743)" w:date="2017-12-12T21:08:00Z">
              <w:rPr>
                <w:highlight w:val="yellow"/>
              </w:rPr>
            </w:rPrChange>
          </w:rPr>
          <w:t>avoiding</w:t>
        </w:r>
      </w:ins>
      <w:ins w:id="579" w:author="Rebecca Williams (P146743)" w:date="2017-12-11T14:42:00Z">
        <w:r w:rsidR="00C077B8" w:rsidRPr="000E40D7">
          <w:rPr>
            <w:rFonts w:ascii="Helvetica" w:hAnsi="Helvetica"/>
            <w:rPrChange w:id="580" w:author="Rebecca Williams (P146743)" w:date="2017-12-12T21:08:00Z">
              <w:rPr>
                <w:highlight w:val="yellow"/>
              </w:rPr>
            </w:rPrChange>
          </w:rPr>
          <w:t xml:space="preserve"> it being </w:t>
        </w:r>
      </w:ins>
      <w:del w:id="581" w:author="Rebecca Williams (P146743)" w:date="2017-12-11T14:42:00Z">
        <w:r w:rsidR="00423692" w:rsidRPr="000E40D7" w:rsidDel="00C077B8">
          <w:rPr>
            <w:rFonts w:ascii="Helvetica" w:hAnsi="Helvetica"/>
            <w:rPrChange w:id="582" w:author="Rebecca Williams (P146743)" w:date="2017-12-12T21:08:00Z">
              <w:rPr>
                <w:u w:val="single"/>
              </w:rPr>
            </w:rPrChange>
          </w:rPr>
          <w:delText xml:space="preserve"> </w:delText>
        </w:r>
      </w:del>
      <w:del w:id="583" w:author="Rebecca Williams (P146743)" w:date="2017-12-11T14:41:00Z">
        <w:r w:rsidR="00423692" w:rsidRPr="000E40D7" w:rsidDel="00C077B8">
          <w:rPr>
            <w:rFonts w:ascii="Helvetica" w:hAnsi="Helvetica"/>
            <w:rPrChange w:id="584" w:author="Rebecca Williams (P146743)" w:date="2017-12-12T21:08:00Z">
              <w:rPr>
                <w:u w:val="single"/>
              </w:rPr>
            </w:rPrChange>
          </w:rPr>
          <w:delText xml:space="preserve">so that it is </w:delText>
        </w:r>
      </w:del>
      <w:del w:id="585" w:author="Rebecca Williams (P146743)" w:date="2017-12-11T14:42:00Z">
        <w:r w:rsidR="00423692" w:rsidRPr="000E40D7" w:rsidDel="00C077B8">
          <w:rPr>
            <w:rFonts w:ascii="Helvetica" w:hAnsi="Helvetica"/>
            <w:rPrChange w:id="586" w:author="Rebecca Williams (P146743)" w:date="2017-12-12T21:08:00Z">
              <w:rPr>
                <w:u w:val="single"/>
              </w:rPr>
            </w:rPrChange>
          </w:rPr>
          <w:delText xml:space="preserve">neither </w:delText>
        </w:r>
      </w:del>
      <w:r w:rsidR="00423692" w:rsidRPr="000E40D7">
        <w:rPr>
          <w:rFonts w:ascii="Helvetica" w:hAnsi="Helvetica"/>
          <w:rPrChange w:id="587" w:author="Rebecca Williams (P146743)" w:date="2017-12-12T21:08:00Z">
            <w:rPr>
              <w:u w:val="single"/>
            </w:rPr>
          </w:rPrChange>
        </w:rPr>
        <w:t>blatant or o</w:t>
      </w:r>
      <w:r w:rsidR="00967DB2" w:rsidRPr="000E40D7">
        <w:rPr>
          <w:rFonts w:ascii="Helvetica" w:hAnsi="Helvetica"/>
          <w:rPrChange w:id="588" w:author="Rebecca Williams (P146743)" w:date="2017-12-12T21:08:00Z">
            <w:rPr>
              <w:u w:val="single"/>
            </w:rPr>
          </w:rPrChange>
        </w:rPr>
        <w:t>verwhelming</w:t>
      </w:r>
      <w:r w:rsidR="00423692" w:rsidRPr="000E40D7">
        <w:rPr>
          <w:rFonts w:ascii="Helvetica" w:hAnsi="Helvetica"/>
          <w:rPrChange w:id="589" w:author="Rebecca Williams (P146743)" w:date="2017-12-12T21:08:00Z">
            <w:rPr>
              <w:u w:val="single"/>
            </w:rPr>
          </w:rPrChange>
        </w:rPr>
        <w:t>.</w:t>
      </w:r>
      <w:r w:rsidR="00967DB2" w:rsidRPr="000E40D7">
        <w:rPr>
          <w:rFonts w:ascii="Helvetica" w:hAnsi="Helvetica"/>
          <w:rPrChange w:id="590" w:author="Rebecca Williams (P146743)" w:date="2017-12-12T21:08:00Z">
            <w:rPr>
              <w:u w:val="single"/>
            </w:rPr>
          </w:rPrChange>
        </w:rPr>
        <w:t xml:space="preserve"> </w:t>
      </w:r>
      <w:r w:rsidR="00936B92" w:rsidRPr="000E40D7">
        <w:rPr>
          <w:rFonts w:ascii="Helvetica" w:hAnsi="Helvetica"/>
          <w:rPrChange w:id="591" w:author="Rebecca Williams (P146743)" w:date="2017-12-12T21:08:00Z">
            <w:rPr>
              <w:u w:val="single"/>
            </w:rPr>
          </w:rPrChange>
        </w:rPr>
        <w:t>Symmetry that is nearly</w:t>
      </w:r>
      <w:r w:rsidR="00936B92" w:rsidRPr="000E40D7">
        <w:rPr>
          <w:rFonts w:ascii="Helvetica" w:hAnsi="Helvetica"/>
          <w:rPrChange w:id="592" w:author="Rebecca Williams (P146743)" w:date="2017-12-11T14:20:00Z">
            <w:rPr>
              <w:u w:val="single"/>
            </w:rPr>
          </w:rPrChange>
        </w:rPr>
        <w:t xml:space="preserve"> perfect will prove to be less aesthetic</w:t>
      </w:r>
      <w:ins w:id="593" w:author="Julia Lockheart" w:date="2017-12-12T19:55:00Z">
        <w:r w:rsidR="003E1F43" w:rsidRPr="000E40D7">
          <w:rPr>
            <w:rFonts w:ascii="Helvetica" w:hAnsi="Helvetica"/>
          </w:rPr>
          <w:t xml:space="preserve"> (Hogg, 1969)</w:t>
        </w:r>
      </w:ins>
      <w:r w:rsidR="00936B92" w:rsidRPr="000E40D7">
        <w:rPr>
          <w:rFonts w:ascii="Helvetica" w:hAnsi="Helvetica"/>
          <w:rPrChange w:id="594" w:author="Rebecca Williams (P146743)" w:date="2017-12-11T14:20:00Z">
            <w:rPr>
              <w:u w:val="single"/>
            </w:rPr>
          </w:rPrChange>
        </w:rPr>
        <w:t>, minor differences can disturb the balance even if the person is unaware, most likely the cognitive mind will sense an offset.</w:t>
      </w:r>
      <w:r w:rsidR="0085587A" w:rsidRPr="000E40D7">
        <w:rPr>
          <w:rFonts w:ascii="Helvetica" w:hAnsi="Helvetica"/>
          <w:rPrChange w:id="595" w:author="Rebecca Williams (P146743)" w:date="2017-12-11T14:20:00Z">
            <w:rPr>
              <w:u w:val="single"/>
            </w:rPr>
          </w:rPrChange>
        </w:rPr>
        <w:t xml:space="preserve"> Strong contrast is not always considered more aesthetic, as found in Angie Lewin’s work (</w:t>
      </w:r>
      <w:ins w:id="596" w:author="Julia Lockheart" w:date="2017-12-12T20:00:00Z">
        <w:r w:rsidR="009B1946" w:rsidRPr="000E40D7">
          <w:rPr>
            <w:rFonts w:ascii="Helvetica" w:hAnsi="Helvetica"/>
          </w:rPr>
          <w:t xml:space="preserve">see Fig. </w:t>
        </w:r>
      </w:ins>
      <w:r w:rsidR="009B1946">
        <w:rPr>
          <w:rFonts w:ascii="Helvetica" w:hAnsi="Helvetica"/>
        </w:rPr>
        <w:t>5</w:t>
      </w:r>
      <w:r w:rsidR="0085587A" w:rsidRPr="000E40D7">
        <w:rPr>
          <w:rFonts w:ascii="Helvetica" w:hAnsi="Helvetica"/>
          <w:rPrChange w:id="597" w:author="Rebecca Williams (P146743)" w:date="2017-12-11T14:20:00Z">
            <w:rPr>
              <w:u w:val="single"/>
            </w:rPr>
          </w:rPrChange>
        </w:rPr>
        <w:t xml:space="preserve">) as her subtle use of grey </w:t>
      </w:r>
      <w:r w:rsidR="00F322F4" w:rsidRPr="000E40D7">
        <w:rPr>
          <w:rFonts w:ascii="Helvetica" w:hAnsi="Helvetica"/>
          <w:rPrChange w:id="598" w:author="Rebecca Williams (P146743)" w:date="2017-12-11T14:20:00Z">
            <w:rPr>
              <w:u w:val="single"/>
            </w:rPr>
          </w:rPrChange>
        </w:rPr>
        <w:t xml:space="preserve">line instead of black </w:t>
      </w:r>
      <w:r w:rsidR="0085587A" w:rsidRPr="000E40D7">
        <w:rPr>
          <w:rFonts w:ascii="Helvetica" w:hAnsi="Helvetica"/>
          <w:rPrChange w:id="599" w:author="Rebecca Williams (P146743)" w:date="2017-12-11T14:20:00Z">
            <w:rPr>
              <w:u w:val="single"/>
            </w:rPr>
          </w:rPrChange>
        </w:rPr>
        <w:t>conveys</w:t>
      </w:r>
      <w:r w:rsidR="00F322F4" w:rsidRPr="000E40D7">
        <w:rPr>
          <w:rFonts w:ascii="Helvetica" w:hAnsi="Helvetica"/>
          <w:rPrChange w:id="600" w:author="Rebecca Williams (P146743)" w:date="2017-12-11T14:20:00Z">
            <w:rPr>
              <w:u w:val="single"/>
            </w:rPr>
          </w:rPrChange>
        </w:rPr>
        <w:t xml:space="preserve"> </w:t>
      </w:r>
      <w:r w:rsidR="0085587A" w:rsidRPr="000E40D7">
        <w:rPr>
          <w:rFonts w:ascii="Helvetica" w:hAnsi="Helvetica"/>
          <w:rPrChange w:id="601" w:author="Rebecca Williams (P146743)" w:date="2017-12-11T14:20:00Z">
            <w:rPr>
              <w:u w:val="single"/>
            </w:rPr>
          </w:rPrChange>
        </w:rPr>
        <w:t>softness</w:t>
      </w:r>
      <w:r w:rsidR="00F322F4" w:rsidRPr="000E40D7">
        <w:rPr>
          <w:rFonts w:ascii="Helvetica" w:hAnsi="Helvetica"/>
          <w:rPrChange w:id="602" w:author="Rebecca Williams (P146743)" w:date="2017-12-11T14:20:00Z">
            <w:rPr>
              <w:u w:val="single"/>
            </w:rPr>
          </w:rPrChange>
        </w:rPr>
        <w:t xml:space="preserve">, supported by her chosen colour </w:t>
      </w:r>
      <w:r w:rsidR="00043A6F" w:rsidRPr="000E40D7">
        <w:rPr>
          <w:rFonts w:ascii="Helvetica" w:hAnsi="Helvetica"/>
          <w:rPrChange w:id="603" w:author="Rebecca Williams (P146743)" w:date="2017-12-11T14:20:00Z">
            <w:rPr>
              <w:u w:val="single"/>
            </w:rPr>
          </w:rPrChange>
        </w:rPr>
        <w:t>palette</w:t>
      </w:r>
      <w:r w:rsidR="00F322F4" w:rsidRPr="000E40D7">
        <w:rPr>
          <w:rFonts w:ascii="Helvetica" w:hAnsi="Helvetica"/>
          <w:rPrChange w:id="604" w:author="Rebecca Williams (P146743)" w:date="2017-12-11T14:20:00Z">
            <w:rPr>
              <w:u w:val="single"/>
            </w:rPr>
          </w:rPrChange>
        </w:rPr>
        <w:t xml:space="preserve"> to symbolise femininity. However, this is not judged within this particular test but is still not disregarded by the brain as the test would expect.</w:t>
      </w:r>
      <w:r w:rsidR="009B7CAB" w:rsidRPr="000E40D7">
        <w:rPr>
          <w:rFonts w:ascii="Helvetica" w:hAnsi="Helvetica"/>
          <w:rPrChange w:id="605" w:author="Rebecca Williams (P146743)" w:date="2017-12-11T14:20:00Z">
            <w:rPr>
              <w:u w:val="single"/>
            </w:rPr>
          </w:rPrChange>
        </w:rPr>
        <w:t xml:space="preserve"> </w:t>
      </w:r>
      <w:r w:rsidR="007E2330" w:rsidRPr="000E40D7">
        <w:rPr>
          <w:rFonts w:ascii="Helvetica" w:hAnsi="Helvetica"/>
          <w:rPrChange w:id="606" w:author="Rebecca Williams (P146743)" w:date="2017-12-11T14:20:00Z">
            <w:rPr>
              <w:u w:val="single"/>
            </w:rPr>
          </w:rPrChange>
        </w:rPr>
        <w:t>Appropriate proportions underpin the relationships between the motifs. Therefore, a lack of space between them would generate a disarray as seen in figure 6.</w:t>
      </w:r>
    </w:p>
    <w:p w14:paraId="1B5A93A9" w14:textId="77777777" w:rsidR="0085587A" w:rsidRPr="000E40D7" w:rsidRDefault="0085587A" w:rsidP="005C3696">
      <w:pPr>
        <w:spacing w:line="480" w:lineRule="auto"/>
        <w:rPr>
          <w:rFonts w:ascii="Helvetica" w:hAnsi="Helvetica"/>
          <w:rPrChange w:id="607" w:author="Rebecca Williams (P146743)" w:date="2017-12-11T14:20:00Z">
            <w:rPr>
              <w:u w:val="single"/>
            </w:rPr>
          </w:rPrChange>
        </w:rPr>
      </w:pPr>
    </w:p>
    <w:p w14:paraId="17223008" w14:textId="699E4128" w:rsidR="006523B0" w:rsidRDefault="00E04D3E" w:rsidP="00DC117C">
      <w:pPr>
        <w:spacing w:line="480" w:lineRule="auto"/>
        <w:rPr>
          <w:rFonts w:ascii="Helvetica" w:hAnsi="Helvetica"/>
        </w:rPr>
      </w:pPr>
      <w:r w:rsidRPr="000E40D7">
        <w:rPr>
          <w:rFonts w:ascii="Helvetica" w:hAnsi="Helvetica"/>
          <w:rPrChange w:id="608" w:author="Rebecca Williams (P146743)" w:date="2017-12-11T14:20:00Z">
            <w:rPr>
              <w:u w:val="single"/>
            </w:rPr>
          </w:rPrChange>
        </w:rPr>
        <w:t>Lastly, Owen Jones presents</w:t>
      </w:r>
      <w:r w:rsidR="007C22F0" w:rsidRPr="000E40D7">
        <w:rPr>
          <w:rFonts w:ascii="Helvetica" w:hAnsi="Helvetica"/>
          <w:rPrChange w:id="609" w:author="Rebecca Williams (P146743)" w:date="2017-12-11T14:20:00Z">
            <w:rPr>
              <w:u w:val="single"/>
            </w:rPr>
          </w:rPrChange>
        </w:rPr>
        <w:t xml:space="preserve"> his own </w:t>
      </w:r>
      <w:r w:rsidR="00FF1E08" w:rsidRPr="000E40D7">
        <w:rPr>
          <w:rFonts w:ascii="Helvetica" w:hAnsi="Helvetica"/>
          <w:rPrChange w:id="610" w:author="Rebecca Williams (P146743)" w:date="2017-12-11T14:20:00Z">
            <w:rPr>
              <w:u w:val="single"/>
            </w:rPr>
          </w:rPrChange>
        </w:rPr>
        <w:t>se</w:t>
      </w:r>
      <w:r w:rsidRPr="000E40D7">
        <w:rPr>
          <w:rFonts w:ascii="Helvetica" w:hAnsi="Helvetica"/>
          <w:rPrChange w:id="611" w:author="Rebecca Williams (P146743)" w:date="2017-12-11T14:20:00Z">
            <w:rPr>
              <w:u w:val="single"/>
            </w:rPr>
          </w:rPrChange>
        </w:rPr>
        <w:t>t of eighteen principles that guide natural forms</w:t>
      </w:r>
      <w:r w:rsidR="00496039" w:rsidRPr="000E40D7">
        <w:rPr>
          <w:rFonts w:ascii="Helvetica" w:hAnsi="Helvetica"/>
          <w:rPrChange w:id="612" w:author="Rebecca Williams (P146743)" w:date="2017-12-11T14:20:00Z">
            <w:rPr>
              <w:u w:val="single"/>
            </w:rPr>
          </w:rPrChange>
        </w:rPr>
        <w:t xml:space="preserve"> into decoration</w:t>
      </w:r>
      <w:r w:rsidR="00986450" w:rsidRPr="000E40D7">
        <w:rPr>
          <w:rFonts w:ascii="Helvetica" w:hAnsi="Helvetica"/>
          <w:rPrChange w:id="613" w:author="Rebecca Williams (P146743)" w:date="2017-12-11T14:20:00Z">
            <w:rPr>
              <w:u w:val="single"/>
            </w:rPr>
          </w:rPrChange>
        </w:rPr>
        <w:t>. It seems he believes that a collective aesthetic can be achieved if it is in agreement with the rules that are portrayed in nature.</w:t>
      </w:r>
      <w:r w:rsidR="0038224A" w:rsidRPr="000E40D7">
        <w:rPr>
          <w:rFonts w:ascii="Helvetica" w:hAnsi="Helvetica"/>
          <w:rPrChange w:id="614" w:author="Rebecca Williams (P146743)" w:date="2017-12-11T14:20:00Z">
            <w:rPr>
              <w:u w:val="single"/>
            </w:rPr>
          </w:rPrChange>
        </w:rPr>
        <w:t xml:space="preserve"> Such as, plants that behold deliberate formation</w:t>
      </w:r>
      <w:r w:rsidR="00255B80" w:rsidRPr="000E40D7">
        <w:rPr>
          <w:rFonts w:ascii="Helvetica" w:hAnsi="Helvetica"/>
          <w:rPrChange w:id="615" w:author="Rebecca Williams (P146743)" w:date="2017-12-11T14:20:00Z">
            <w:rPr>
              <w:u w:val="single"/>
            </w:rPr>
          </w:rPrChange>
        </w:rPr>
        <w:t>s</w:t>
      </w:r>
      <w:r w:rsidR="0038224A" w:rsidRPr="000E40D7">
        <w:rPr>
          <w:rFonts w:ascii="Helvetica" w:hAnsi="Helvetica"/>
          <w:rPrChange w:id="616" w:author="Rebecca Williams (P146743)" w:date="2017-12-11T14:20:00Z">
            <w:rPr>
              <w:u w:val="single"/>
            </w:rPr>
          </w:rPrChange>
        </w:rPr>
        <w:t xml:space="preserve"> of symmetry and correct proportions, as if designed. These values support those presented in The Meier Art Judgment Test</w:t>
      </w:r>
      <w:ins w:id="617" w:author="Julia Lockheart" w:date="2017-12-12T19:56:00Z">
        <w:r w:rsidR="003E1F43" w:rsidRPr="000E40D7">
          <w:rPr>
            <w:rFonts w:ascii="Helvetica" w:hAnsi="Helvetica"/>
          </w:rPr>
          <w:t xml:space="preserve"> (Hogg, 1969)</w:t>
        </w:r>
      </w:ins>
      <w:r w:rsidR="0038224A" w:rsidRPr="000E40D7">
        <w:rPr>
          <w:rFonts w:ascii="Helvetica" w:hAnsi="Helvetica"/>
          <w:rPrChange w:id="618" w:author="Rebecca Williams (P146743)" w:date="2017-12-11T14:20:00Z">
            <w:rPr>
              <w:u w:val="single"/>
            </w:rPr>
          </w:rPrChange>
        </w:rPr>
        <w:t>.</w:t>
      </w:r>
      <w:r w:rsidR="00255B80" w:rsidRPr="000E40D7">
        <w:rPr>
          <w:rFonts w:ascii="Helvetica" w:hAnsi="Helvetica"/>
          <w:rPrChange w:id="619" w:author="Rebecca Williams (P146743)" w:date="2017-12-11T14:20:00Z">
            <w:rPr>
              <w:u w:val="single"/>
            </w:rPr>
          </w:rPrChange>
        </w:rPr>
        <w:t xml:space="preserve"> Harmony, corresponding to Bell’s Significant form, is the notion of overall balance of the elements within the pattern. Jones also comments on the variations of straight, inclined and curved lin</w:t>
      </w:r>
      <w:r w:rsidR="0060606B" w:rsidRPr="000E40D7">
        <w:rPr>
          <w:rFonts w:ascii="Helvetica" w:hAnsi="Helvetica"/>
          <w:rPrChange w:id="620" w:author="Rebecca Williams (P146743)" w:date="2017-12-11T14:20:00Z">
            <w:rPr>
              <w:u w:val="single"/>
            </w:rPr>
          </w:rPrChange>
        </w:rPr>
        <w:t xml:space="preserve">es which suggests the outcome will flow </w:t>
      </w:r>
      <w:r w:rsidR="0060606B" w:rsidRPr="000E40D7">
        <w:rPr>
          <w:rFonts w:ascii="Helvetica" w:hAnsi="Helvetica"/>
          <w:rPrChange w:id="621" w:author="Rebecca Williams (P146743)" w:date="2017-12-11T14:20:00Z">
            <w:rPr>
              <w:u w:val="single"/>
            </w:rPr>
          </w:rPrChange>
        </w:rPr>
        <w:lastRenderedPageBreak/>
        <w:t>rather than</w:t>
      </w:r>
      <w:ins w:id="622" w:author="Julia Lockheart" w:date="2017-12-11T07:26:00Z">
        <w:r w:rsidR="00902F07" w:rsidRPr="000E40D7">
          <w:rPr>
            <w:rFonts w:ascii="Helvetica" w:hAnsi="Helvetica"/>
            <w:rPrChange w:id="623" w:author="Rebecca Williams (P146743)" w:date="2017-12-11T14:20:00Z">
              <w:rPr>
                <w:u w:val="single"/>
              </w:rPr>
            </w:rPrChange>
          </w:rPr>
          <w:t xml:space="preserve"> be</w:t>
        </w:r>
      </w:ins>
      <w:r w:rsidR="0060606B" w:rsidRPr="000E40D7">
        <w:rPr>
          <w:rFonts w:ascii="Helvetica" w:hAnsi="Helvetica"/>
          <w:rPrChange w:id="624" w:author="Rebecca Williams (P146743)" w:date="2017-12-11T14:20:00Z">
            <w:rPr>
              <w:u w:val="single"/>
            </w:rPr>
          </w:rPrChange>
        </w:rPr>
        <w:t xml:space="preserve"> imprisoned by</w:t>
      </w:r>
      <w:r w:rsidR="00255B80" w:rsidRPr="000E40D7">
        <w:rPr>
          <w:rFonts w:ascii="Helvetica" w:hAnsi="Helvetica"/>
          <w:rPrChange w:id="625" w:author="Rebecca Williams (P146743)" w:date="2017-12-11T14:20:00Z">
            <w:rPr>
              <w:u w:val="single"/>
            </w:rPr>
          </w:rPrChange>
        </w:rPr>
        <w:t xml:space="preserve"> rigid structures</w:t>
      </w:r>
      <w:r w:rsidR="0060606B" w:rsidRPr="000E40D7">
        <w:rPr>
          <w:rFonts w:ascii="Helvetica" w:hAnsi="Helvetica"/>
          <w:rPrChange w:id="626" w:author="Rebecca Williams (P146743)" w:date="2017-12-11T14:20:00Z">
            <w:rPr>
              <w:u w:val="single"/>
            </w:rPr>
          </w:rPrChange>
        </w:rPr>
        <w:t>. Finally, there is concept of a ‘parent stem’ which implies that there should be a dominant motif that the whole pattern derives from.</w:t>
      </w:r>
    </w:p>
    <w:p w14:paraId="77368A46" w14:textId="77777777" w:rsidR="000E40D7" w:rsidRDefault="000E40D7" w:rsidP="00DC117C">
      <w:pPr>
        <w:spacing w:line="480" w:lineRule="auto"/>
        <w:rPr>
          <w:rFonts w:ascii="Helvetica" w:hAnsi="Helvetica"/>
        </w:rPr>
      </w:pPr>
    </w:p>
    <w:p w14:paraId="0EB15B59" w14:textId="77777777" w:rsidR="009B1946" w:rsidRDefault="009B1946" w:rsidP="00DC117C">
      <w:pPr>
        <w:spacing w:line="480" w:lineRule="auto"/>
        <w:rPr>
          <w:rFonts w:ascii="Helvetica" w:hAnsi="Helvetica"/>
        </w:rPr>
      </w:pPr>
    </w:p>
    <w:p w14:paraId="450A0DF1" w14:textId="77777777" w:rsidR="009B1946" w:rsidRDefault="009B1946" w:rsidP="00DC117C">
      <w:pPr>
        <w:spacing w:line="480" w:lineRule="auto"/>
        <w:rPr>
          <w:rFonts w:ascii="Helvetica" w:hAnsi="Helvetica"/>
        </w:rPr>
      </w:pPr>
    </w:p>
    <w:p w14:paraId="2DC5C1A0" w14:textId="77777777" w:rsidR="009B1946" w:rsidRDefault="009B1946" w:rsidP="00DC117C">
      <w:pPr>
        <w:spacing w:line="480" w:lineRule="auto"/>
        <w:rPr>
          <w:rFonts w:ascii="Helvetica" w:hAnsi="Helvetica"/>
        </w:rPr>
      </w:pPr>
    </w:p>
    <w:p w14:paraId="16A1E042" w14:textId="77777777" w:rsidR="009B1946" w:rsidRDefault="009B1946" w:rsidP="00DC117C">
      <w:pPr>
        <w:spacing w:line="480" w:lineRule="auto"/>
        <w:rPr>
          <w:rFonts w:ascii="Helvetica" w:hAnsi="Helvetica"/>
        </w:rPr>
      </w:pPr>
    </w:p>
    <w:p w14:paraId="5B25023E" w14:textId="77777777" w:rsidR="009B1946" w:rsidRDefault="009B1946" w:rsidP="00DC117C">
      <w:pPr>
        <w:spacing w:line="480" w:lineRule="auto"/>
        <w:rPr>
          <w:rFonts w:ascii="Helvetica" w:hAnsi="Helvetica"/>
        </w:rPr>
      </w:pPr>
    </w:p>
    <w:p w14:paraId="35D3DC31" w14:textId="77777777" w:rsidR="009B1946" w:rsidRDefault="009B1946" w:rsidP="00DC117C">
      <w:pPr>
        <w:spacing w:line="480" w:lineRule="auto"/>
        <w:rPr>
          <w:rFonts w:ascii="Helvetica" w:hAnsi="Helvetica"/>
        </w:rPr>
      </w:pPr>
    </w:p>
    <w:p w14:paraId="1BB30B36" w14:textId="77777777" w:rsidR="009B1946" w:rsidRDefault="009B1946" w:rsidP="00DC117C">
      <w:pPr>
        <w:spacing w:line="480" w:lineRule="auto"/>
        <w:rPr>
          <w:rFonts w:ascii="Helvetica" w:hAnsi="Helvetica"/>
        </w:rPr>
      </w:pPr>
    </w:p>
    <w:p w14:paraId="3EC1CE11" w14:textId="77777777" w:rsidR="009B1946" w:rsidRDefault="009B1946" w:rsidP="00DC117C">
      <w:pPr>
        <w:spacing w:line="480" w:lineRule="auto"/>
        <w:rPr>
          <w:rFonts w:ascii="Helvetica" w:hAnsi="Helvetica"/>
        </w:rPr>
      </w:pPr>
    </w:p>
    <w:p w14:paraId="2C0B258A" w14:textId="77777777" w:rsidR="009B1946" w:rsidRDefault="009B1946" w:rsidP="00DC117C">
      <w:pPr>
        <w:spacing w:line="480" w:lineRule="auto"/>
        <w:rPr>
          <w:rFonts w:ascii="Helvetica" w:hAnsi="Helvetica"/>
        </w:rPr>
      </w:pPr>
    </w:p>
    <w:p w14:paraId="42ABDDEC" w14:textId="77777777" w:rsidR="009B1946" w:rsidRDefault="009B1946" w:rsidP="00DC117C">
      <w:pPr>
        <w:spacing w:line="480" w:lineRule="auto"/>
        <w:rPr>
          <w:rFonts w:ascii="Helvetica" w:hAnsi="Helvetica"/>
        </w:rPr>
      </w:pPr>
    </w:p>
    <w:p w14:paraId="566D88D1" w14:textId="77777777" w:rsidR="009B1946" w:rsidRDefault="009B1946" w:rsidP="00DC117C">
      <w:pPr>
        <w:spacing w:line="480" w:lineRule="auto"/>
        <w:rPr>
          <w:rFonts w:ascii="Helvetica" w:hAnsi="Helvetica"/>
        </w:rPr>
      </w:pPr>
    </w:p>
    <w:p w14:paraId="43268AD9" w14:textId="77777777" w:rsidR="009B1946" w:rsidRDefault="009B1946" w:rsidP="00DC117C">
      <w:pPr>
        <w:spacing w:line="480" w:lineRule="auto"/>
        <w:rPr>
          <w:rFonts w:ascii="Helvetica" w:hAnsi="Helvetica"/>
        </w:rPr>
      </w:pPr>
    </w:p>
    <w:p w14:paraId="38A98744" w14:textId="77777777" w:rsidR="009B1946" w:rsidRDefault="009B1946" w:rsidP="00DC117C">
      <w:pPr>
        <w:spacing w:line="480" w:lineRule="auto"/>
        <w:rPr>
          <w:rFonts w:ascii="Helvetica" w:hAnsi="Helvetica"/>
        </w:rPr>
      </w:pPr>
    </w:p>
    <w:p w14:paraId="5AB70CC6" w14:textId="77777777" w:rsidR="009B1946" w:rsidRDefault="009B1946" w:rsidP="00DC117C">
      <w:pPr>
        <w:spacing w:line="480" w:lineRule="auto"/>
        <w:rPr>
          <w:rFonts w:ascii="Helvetica" w:hAnsi="Helvetica"/>
        </w:rPr>
      </w:pPr>
    </w:p>
    <w:p w14:paraId="3B71F64D" w14:textId="77777777" w:rsidR="009B1946" w:rsidRDefault="009B1946" w:rsidP="00DC117C">
      <w:pPr>
        <w:spacing w:line="480" w:lineRule="auto"/>
        <w:rPr>
          <w:rFonts w:ascii="Helvetica" w:hAnsi="Helvetica"/>
        </w:rPr>
      </w:pPr>
    </w:p>
    <w:p w14:paraId="1E02B0CE" w14:textId="77777777" w:rsidR="009B1946" w:rsidRDefault="009B1946" w:rsidP="00DC117C">
      <w:pPr>
        <w:spacing w:line="480" w:lineRule="auto"/>
        <w:rPr>
          <w:rFonts w:ascii="Helvetica" w:hAnsi="Helvetica"/>
        </w:rPr>
      </w:pPr>
    </w:p>
    <w:p w14:paraId="68459797" w14:textId="77777777" w:rsidR="009B1946" w:rsidRDefault="009B1946" w:rsidP="00DC117C">
      <w:pPr>
        <w:spacing w:line="480" w:lineRule="auto"/>
        <w:rPr>
          <w:rFonts w:ascii="Helvetica" w:hAnsi="Helvetica"/>
        </w:rPr>
      </w:pPr>
    </w:p>
    <w:p w14:paraId="50D56401" w14:textId="77777777" w:rsidR="009B1946" w:rsidRDefault="009B1946" w:rsidP="00DC117C">
      <w:pPr>
        <w:spacing w:line="480" w:lineRule="auto"/>
        <w:rPr>
          <w:rFonts w:ascii="Helvetica" w:hAnsi="Helvetica"/>
        </w:rPr>
      </w:pPr>
    </w:p>
    <w:p w14:paraId="256A66A3" w14:textId="77777777" w:rsidR="009B1946" w:rsidRDefault="009B1946" w:rsidP="00DC117C">
      <w:pPr>
        <w:spacing w:line="480" w:lineRule="auto"/>
        <w:rPr>
          <w:rFonts w:ascii="Helvetica" w:hAnsi="Helvetica"/>
        </w:rPr>
      </w:pPr>
    </w:p>
    <w:p w14:paraId="7DF040BF" w14:textId="77777777" w:rsidR="009B1946" w:rsidRDefault="009B1946" w:rsidP="00DC117C">
      <w:pPr>
        <w:spacing w:line="480" w:lineRule="auto"/>
        <w:rPr>
          <w:rFonts w:ascii="Helvetica" w:hAnsi="Helvetica"/>
        </w:rPr>
      </w:pPr>
    </w:p>
    <w:p w14:paraId="253A9293" w14:textId="77777777" w:rsidR="009B1946" w:rsidRPr="00D47B1A" w:rsidDel="002077FD" w:rsidRDefault="009B1946" w:rsidP="005C3696">
      <w:pPr>
        <w:spacing w:line="480" w:lineRule="auto"/>
        <w:rPr>
          <w:del w:id="627" w:author="Rebecca Williams (P146743)" w:date="2017-12-12T14:46:00Z"/>
          <w:rFonts w:ascii="Helvetica" w:hAnsi="Helvetica"/>
          <w:sz w:val="28"/>
          <w:szCs w:val="28"/>
        </w:rPr>
      </w:pPr>
    </w:p>
    <w:p w14:paraId="2AF9A09A" w14:textId="77777777" w:rsidR="00DA15DA" w:rsidRPr="00D47B1A" w:rsidDel="002077FD" w:rsidRDefault="00DA15DA" w:rsidP="005C3696">
      <w:pPr>
        <w:spacing w:line="480" w:lineRule="auto"/>
        <w:rPr>
          <w:del w:id="628" w:author="Rebecca Williams (P146743)" w:date="2017-12-12T14:46:00Z"/>
          <w:rFonts w:ascii="Helvetica" w:hAnsi="Helvetica"/>
          <w:sz w:val="28"/>
          <w:szCs w:val="28"/>
          <w:u w:val="single"/>
        </w:rPr>
      </w:pPr>
    </w:p>
    <w:p w14:paraId="45930265" w14:textId="77777777" w:rsidR="00DA15DA" w:rsidRPr="00D47B1A" w:rsidDel="002077FD" w:rsidRDefault="00DA15DA" w:rsidP="005C3696">
      <w:pPr>
        <w:spacing w:line="480" w:lineRule="auto"/>
        <w:rPr>
          <w:del w:id="629" w:author="Rebecca Williams (P146743)" w:date="2017-12-12T14:46:00Z"/>
          <w:rFonts w:ascii="Helvetica" w:hAnsi="Helvetica"/>
          <w:sz w:val="28"/>
          <w:szCs w:val="28"/>
          <w:u w:val="single"/>
        </w:rPr>
      </w:pPr>
    </w:p>
    <w:p w14:paraId="33CFBD5A" w14:textId="77777777" w:rsidR="00DA15DA" w:rsidRPr="00D47B1A" w:rsidDel="002077FD" w:rsidRDefault="00DA15DA" w:rsidP="005C3696">
      <w:pPr>
        <w:spacing w:line="480" w:lineRule="auto"/>
        <w:rPr>
          <w:del w:id="630" w:author="Rebecca Williams (P146743)" w:date="2017-12-12T14:46:00Z"/>
          <w:rFonts w:ascii="Helvetica" w:hAnsi="Helvetica"/>
          <w:sz w:val="28"/>
          <w:szCs w:val="28"/>
          <w:u w:val="single"/>
        </w:rPr>
      </w:pPr>
    </w:p>
    <w:p w14:paraId="439FE54F" w14:textId="77777777" w:rsidR="00DA15DA" w:rsidRPr="00D47B1A" w:rsidDel="002077FD" w:rsidRDefault="00DA15DA" w:rsidP="005C3696">
      <w:pPr>
        <w:spacing w:line="480" w:lineRule="auto"/>
        <w:rPr>
          <w:del w:id="631" w:author="Rebecca Williams (P146743)" w:date="2017-12-12T14:46:00Z"/>
          <w:rFonts w:ascii="Helvetica" w:hAnsi="Helvetica"/>
          <w:sz w:val="28"/>
          <w:szCs w:val="28"/>
          <w:u w:val="single"/>
        </w:rPr>
      </w:pPr>
    </w:p>
    <w:p w14:paraId="682CE9B4" w14:textId="77777777" w:rsidR="00DA15DA" w:rsidRPr="00D47B1A" w:rsidDel="002077FD" w:rsidRDefault="00DA15DA" w:rsidP="005C3696">
      <w:pPr>
        <w:spacing w:line="480" w:lineRule="auto"/>
        <w:rPr>
          <w:del w:id="632" w:author="Rebecca Williams (P146743)" w:date="2017-12-12T14:46:00Z"/>
          <w:rFonts w:ascii="Helvetica" w:hAnsi="Helvetica"/>
          <w:sz w:val="28"/>
          <w:szCs w:val="28"/>
          <w:u w:val="single"/>
        </w:rPr>
      </w:pPr>
    </w:p>
    <w:p w14:paraId="1E0E8EB6" w14:textId="77777777" w:rsidR="00DA15DA" w:rsidRPr="00D47B1A" w:rsidDel="002077FD" w:rsidRDefault="00DA15DA" w:rsidP="005C3696">
      <w:pPr>
        <w:spacing w:line="480" w:lineRule="auto"/>
        <w:rPr>
          <w:del w:id="633" w:author="Rebecca Williams (P146743)" w:date="2017-12-12T14:46:00Z"/>
          <w:rFonts w:ascii="Helvetica" w:hAnsi="Helvetica"/>
          <w:sz w:val="28"/>
          <w:szCs w:val="28"/>
          <w:u w:val="single"/>
        </w:rPr>
      </w:pPr>
    </w:p>
    <w:p w14:paraId="2F859A4F" w14:textId="77777777" w:rsidR="00DA15DA" w:rsidRPr="00D47B1A" w:rsidDel="002077FD" w:rsidRDefault="00DA15DA" w:rsidP="005C3696">
      <w:pPr>
        <w:spacing w:line="480" w:lineRule="auto"/>
        <w:rPr>
          <w:del w:id="634" w:author="Rebecca Williams (P146743)" w:date="2017-12-12T14:46:00Z"/>
          <w:rFonts w:ascii="Helvetica" w:hAnsi="Helvetica"/>
          <w:sz w:val="28"/>
          <w:szCs w:val="28"/>
          <w:u w:val="single"/>
        </w:rPr>
      </w:pPr>
    </w:p>
    <w:p w14:paraId="337D9966" w14:textId="77777777" w:rsidR="00DA15DA" w:rsidRPr="00D47B1A" w:rsidDel="002077FD" w:rsidRDefault="00DA15DA" w:rsidP="005C3696">
      <w:pPr>
        <w:spacing w:line="480" w:lineRule="auto"/>
        <w:rPr>
          <w:del w:id="635" w:author="Rebecca Williams (P146743)" w:date="2017-12-12T14:46:00Z"/>
          <w:rFonts w:ascii="Helvetica" w:hAnsi="Helvetica"/>
          <w:sz w:val="28"/>
          <w:szCs w:val="28"/>
          <w:u w:val="single"/>
        </w:rPr>
      </w:pPr>
    </w:p>
    <w:p w14:paraId="7472A994" w14:textId="77777777" w:rsidR="00DA15DA" w:rsidRPr="00D47B1A" w:rsidDel="002077FD" w:rsidRDefault="00DA15DA" w:rsidP="005C3696">
      <w:pPr>
        <w:spacing w:line="480" w:lineRule="auto"/>
        <w:rPr>
          <w:del w:id="636" w:author="Rebecca Williams (P146743)" w:date="2017-12-12T14:46:00Z"/>
          <w:rFonts w:ascii="Helvetica" w:hAnsi="Helvetica"/>
          <w:sz w:val="28"/>
          <w:szCs w:val="28"/>
          <w:u w:val="single"/>
        </w:rPr>
      </w:pPr>
    </w:p>
    <w:p w14:paraId="6DE09690" w14:textId="77777777" w:rsidR="00DA15DA" w:rsidRPr="00D47B1A" w:rsidDel="002077FD" w:rsidRDefault="00DA15DA" w:rsidP="005C3696">
      <w:pPr>
        <w:spacing w:line="480" w:lineRule="auto"/>
        <w:rPr>
          <w:del w:id="637" w:author="Rebecca Williams (P146743)" w:date="2017-12-12T14:46:00Z"/>
          <w:rFonts w:ascii="Helvetica" w:hAnsi="Helvetica"/>
          <w:sz w:val="28"/>
          <w:szCs w:val="28"/>
          <w:u w:val="single"/>
        </w:rPr>
      </w:pPr>
    </w:p>
    <w:p w14:paraId="5BFCFFA2" w14:textId="77777777" w:rsidR="00DA15DA" w:rsidRPr="00D47B1A" w:rsidDel="002077FD" w:rsidRDefault="00DA15DA" w:rsidP="005C3696">
      <w:pPr>
        <w:spacing w:line="480" w:lineRule="auto"/>
        <w:rPr>
          <w:del w:id="638" w:author="Rebecca Williams (P146743)" w:date="2017-12-12T14:46:00Z"/>
          <w:rFonts w:ascii="Helvetica" w:hAnsi="Helvetica"/>
          <w:sz w:val="28"/>
          <w:szCs w:val="28"/>
          <w:u w:val="single"/>
        </w:rPr>
      </w:pPr>
    </w:p>
    <w:p w14:paraId="6E46FFDE" w14:textId="77777777" w:rsidR="00BA5EC8" w:rsidRPr="00D47B1A" w:rsidDel="002077FD" w:rsidRDefault="00BA5EC8" w:rsidP="005C3696">
      <w:pPr>
        <w:spacing w:line="480" w:lineRule="auto"/>
        <w:rPr>
          <w:del w:id="639" w:author="Rebecca Williams (P146743)" w:date="2017-12-12T14:46:00Z"/>
          <w:rFonts w:ascii="Helvetica" w:hAnsi="Helvetica"/>
          <w:sz w:val="28"/>
          <w:szCs w:val="28"/>
          <w:u w:val="single"/>
        </w:rPr>
      </w:pPr>
    </w:p>
    <w:p w14:paraId="34D2CB3B" w14:textId="77777777" w:rsidR="00BA5EC8" w:rsidRPr="00D47B1A" w:rsidDel="002077FD" w:rsidRDefault="00BA5EC8" w:rsidP="005C3696">
      <w:pPr>
        <w:spacing w:line="480" w:lineRule="auto"/>
        <w:rPr>
          <w:del w:id="640" w:author="Rebecca Williams (P146743)" w:date="2017-12-12T14:46:00Z"/>
          <w:rFonts w:ascii="Helvetica" w:hAnsi="Helvetica"/>
          <w:sz w:val="28"/>
          <w:szCs w:val="28"/>
          <w:u w:val="single"/>
        </w:rPr>
      </w:pPr>
    </w:p>
    <w:p w14:paraId="15CB5959" w14:textId="77777777" w:rsidR="00BA5EC8" w:rsidRPr="00D47B1A" w:rsidDel="002077FD" w:rsidRDefault="00BA5EC8" w:rsidP="005C3696">
      <w:pPr>
        <w:spacing w:line="480" w:lineRule="auto"/>
        <w:rPr>
          <w:del w:id="641" w:author="Rebecca Williams (P146743)" w:date="2017-12-12T14:46:00Z"/>
          <w:rFonts w:ascii="Helvetica" w:hAnsi="Helvetica"/>
          <w:sz w:val="28"/>
          <w:szCs w:val="28"/>
          <w:u w:val="single"/>
        </w:rPr>
      </w:pPr>
    </w:p>
    <w:p w14:paraId="352F66AD" w14:textId="77777777" w:rsidR="00BA5EC8" w:rsidRPr="00D47B1A" w:rsidDel="002077FD" w:rsidRDefault="00BA5EC8" w:rsidP="005C3696">
      <w:pPr>
        <w:spacing w:line="480" w:lineRule="auto"/>
        <w:rPr>
          <w:del w:id="642" w:author="Rebecca Williams (P146743)" w:date="2017-12-12T14:46:00Z"/>
          <w:rFonts w:ascii="Helvetica" w:hAnsi="Helvetica"/>
          <w:sz w:val="28"/>
          <w:szCs w:val="28"/>
          <w:u w:val="single"/>
        </w:rPr>
      </w:pPr>
    </w:p>
    <w:p w14:paraId="7682CF4A" w14:textId="77777777" w:rsidR="00BA5EC8" w:rsidRPr="00D47B1A" w:rsidDel="002077FD" w:rsidRDefault="00BA5EC8" w:rsidP="005C3696">
      <w:pPr>
        <w:spacing w:line="480" w:lineRule="auto"/>
        <w:rPr>
          <w:del w:id="643" w:author="Rebecca Williams (P146743)" w:date="2017-12-12T14:46:00Z"/>
          <w:rFonts w:ascii="Helvetica" w:hAnsi="Helvetica"/>
          <w:sz w:val="28"/>
          <w:szCs w:val="28"/>
          <w:u w:val="single"/>
        </w:rPr>
      </w:pPr>
    </w:p>
    <w:p w14:paraId="5455B795" w14:textId="02B2DB5E" w:rsidR="00DC117C" w:rsidRPr="00D47B1A" w:rsidRDefault="00DC117C" w:rsidP="00DC117C">
      <w:pPr>
        <w:spacing w:line="480" w:lineRule="auto"/>
        <w:rPr>
          <w:ins w:id="644" w:author="Rebecca Williams (P146743)" w:date="2017-12-12T16:03:00Z"/>
          <w:rFonts w:ascii="Helvetica" w:hAnsi="Helvetica"/>
          <w:b/>
          <w:sz w:val="28"/>
          <w:szCs w:val="28"/>
          <w:u w:val="single"/>
        </w:rPr>
      </w:pPr>
      <w:ins w:id="645" w:author="Rebecca Williams (P146743)" w:date="2017-12-12T16:03:00Z">
        <w:r w:rsidRPr="00D47B1A">
          <w:rPr>
            <w:rFonts w:ascii="Helvetica" w:hAnsi="Helvetica"/>
            <w:b/>
            <w:sz w:val="28"/>
            <w:szCs w:val="28"/>
            <w:u w:val="single"/>
          </w:rPr>
          <w:t xml:space="preserve">Chapter </w:t>
        </w:r>
        <w:r w:rsidR="00B92C2D" w:rsidRPr="00D47B1A">
          <w:rPr>
            <w:rFonts w:ascii="Helvetica" w:hAnsi="Helvetica"/>
            <w:b/>
            <w:sz w:val="28"/>
            <w:szCs w:val="28"/>
            <w:u w:val="single"/>
          </w:rPr>
          <w:t>3: Patterning m</w:t>
        </w:r>
        <w:r w:rsidRPr="00D47B1A">
          <w:rPr>
            <w:rFonts w:ascii="Helvetica" w:hAnsi="Helvetica"/>
            <w:b/>
            <w:sz w:val="28"/>
            <w:szCs w:val="28"/>
            <w:u w:val="single"/>
          </w:rPr>
          <w:t>y Own Practice</w:t>
        </w:r>
      </w:ins>
    </w:p>
    <w:p w14:paraId="740D7430" w14:textId="256FFD50" w:rsidR="004D03BD" w:rsidRPr="000E40D7" w:rsidDel="00DC117C" w:rsidRDefault="004D03BD" w:rsidP="005C3696">
      <w:pPr>
        <w:spacing w:line="480" w:lineRule="auto"/>
        <w:rPr>
          <w:del w:id="646" w:author="Rebecca Williams (P146743)" w:date="2017-12-12T16:03:00Z"/>
          <w:rFonts w:ascii="Helvetica" w:hAnsi="Helvetica"/>
          <w:u w:val="single"/>
        </w:rPr>
      </w:pPr>
      <w:del w:id="647" w:author="Rebecca Williams (P146743)" w:date="2017-12-12T16:03:00Z">
        <w:r w:rsidRPr="000E40D7" w:rsidDel="00DC117C">
          <w:rPr>
            <w:rFonts w:ascii="Helvetica" w:hAnsi="Helvetica"/>
            <w:u w:val="single"/>
          </w:rPr>
          <w:delText xml:space="preserve">Chapter 3: My </w:delText>
        </w:r>
      </w:del>
      <w:del w:id="648" w:author="Rebecca Williams (P146743)" w:date="2017-12-11T22:29:00Z">
        <w:r w:rsidRPr="000E40D7" w:rsidDel="00233C8C">
          <w:rPr>
            <w:rFonts w:ascii="Helvetica" w:hAnsi="Helvetica"/>
            <w:u w:val="single"/>
          </w:rPr>
          <w:delText>work</w:delText>
        </w:r>
      </w:del>
    </w:p>
    <w:p w14:paraId="08750994" w14:textId="77777777" w:rsidR="00436A62" w:rsidRPr="000E40D7" w:rsidRDefault="00436A62" w:rsidP="005C3696">
      <w:pPr>
        <w:spacing w:line="480" w:lineRule="auto"/>
        <w:rPr>
          <w:rFonts w:ascii="Helvetica" w:hAnsi="Helvetica"/>
          <w:u w:val="single"/>
        </w:rPr>
      </w:pPr>
    </w:p>
    <w:p w14:paraId="09AEBCD0" w14:textId="49152978" w:rsidR="00D05FB8" w:rsidRPr="000E40D7" w:rsidRDefault="00213F85" w:rsidP="00D05FB8">
      <w:pPr>
        <w:spacing w:line="480" w:lineRule="auto"/>
        <w:jc w:val="center"/>
        <w:rPr>
          <w:rFonts w:ascii="Helvetica" w:hAnsi="Helvetica"/>
          <w:u w:val="single"/>
        </w:rPr>
      </w:pPr>
      <w:r w:rsidRPr="000E40D7">
        <w:rPr>
          <w:rFonts w:ascii="Helvetica" w:hAnsi="Helvetica"/>
          <w:noProof/>
          <w:sz w:val="32"/>
          <w:szCs w:val="32"/>
          <w:lang w:eastAsia="en-GB"/>
        </w:rPr>
        <w:drawing>
          <wp:inline distT="0" distB="0" distL="0" distR="0" wp14:anchorId="32C6FBF4" wp14:editId="07896CC1">
            <wp:extent cx="3520716" cy="3816551"/>
            <wp:effectExtent l="25400" t="25400" r="35560" b="19050"/>
            <wp:docPr id="8" name="Picture 8" descr="../../../../../../Desktop/Stationery%20Project2222/dandi%20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tationery%20Project2222/dandi%20block.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8459" cy="3835785"/>
                    </a:xfrm>
                    <a:prstGeom prst="rect">
                      <a:avLst/>
                    </a:prstGeom>
                    <a:ln>
                      <a:solidFill>
                        <a:schemeClr val="bg1">
                          <a:lumMod val="85000"/>
                        </a:schemeClr>
                      </a:solidFill>
                    </a:ln>
                    <a:effectLst/>
                  </pic:spPr>
                </pic:pic>
              </a:graphicData>
            </a:graphic>
          </wp:inline>
        </w:drawing>
      </w:r>
    </w:p>
    <w:p w14:paraId="1AA1C190" w14:textId="167FA1D6" w:rsidR="00DA15DA" w:rsidRPr="000E40D7" w:rsidRDefault="00DA15DA" w:rsidP="00D05FB8">
      <w:pPr>
        <w:spacing w:line="480" w:lineRule="auto"/>
        <w:jc w:val="center"/>
        <w:rPr>
          <w:rFonts w:ascii="Helvetica" w:hAnsi="Helvetica"/>
          <w:sz w:val="21"/>
          <w:szCs w:val="21"/>
          <w:rPrChange w:id="649" w:author="Rebecca Williams (P146743)" w:date="2017-12-11T20:56:00Z">
            <w:rPr/>
          </w:rPrChange>
        </w:rPr>
      </w:pPr>
      <w:r w:rsidRPr="000E40D7">
        <w:rPr>
          <w:rFonts w:ascii="Helvetica" w:hAnsi="Helvetica"/>
          <w:sz w:val="21"/>
          <w:szCs w:val="21"/>
          <w:rPrChange w:id="650" w:author="Rebecca Williams (P146743)" w:date="2017-12-11T20:56:00Z">
            <w:rPr/>
          </w:rPrChange>
        </w:rPr>
        <w:t>Figure</w:t>
      </w:r>
      <w:r w:rsidR="004E077D" w:rsidRPr="000E40D7">
        <w:rPr>
          <w:rFonts w:ascii="Helvetica" w:hAnsi="Helvetica"/>
          <w:sz w:val="21"/>
          <w:szCs w:val="21"/>
          <w:rPrChange w:id="651" w:author="Rebecca Williams (P146743)" w:date="2017-12-11T20:56:00Z">
            <w:rPr/>
          </w:rPrChange>
        </w:rPr>
        <w:t xml:space="preserve"> 7</w:t>
      </w:r>
      <w:ins w:id="652" w:author="Rebecca Williams (P146743)" w:date="2017-12-11T12:36:00Z">
        <w:r w:rsidR="00081031" w:rsidRPr="000E40D7">
          <w:rPr>
            <w:rFonts w:ascii="Helvetica" w:hAnsi="Helvetica"/>
            <w:sz w:val="21"/>
            <w:szCs w:val="21"/>
            <w:rPrChange w:id="653" w:author="Rebecca Williams (P146743)" w:date="2017-12-11T20:56:00Z">
              <w:rPr/>
            </w:rPrChange>
          </w:rPr>
          <w:t xml:space="preserve">. </w:t>
        </w:r>
      </w:ins>
      <w:del w:id="654" w:author="Rebecca Williams (P146743)" w:date="2017-12-11T12:36:00Z">
        <w:r w:rsidRPr="000E40D7" w:rsidDel="00081031">
          <w:rPr>
            <w:rFonts w:ascii="Helvetica" w:hAnsi="Helvetica"/>
            <w:sz w:val="21"/>
            <w:szCs w:val="21"/>
            <w:rPrChange w:id="655" w:author="Rebecca Williams (P146743)" w:date="2017-12-11T20:56:00Z">
              <w:rPr/>
            </w:rPrChange>
          </w:rPr>
          <w:delText xml:space="preserve"> </w:delText>
        </w:r>
      </w:del>
      <w:r w:rsidRPr="000E40D7">
        <w:rPr>
          <w:rFonts w:ascii="Helvetica" w:hAnsi="Helvetica"/>
          <w:i/>
          <w:sz w:val="21"/>
          <w:szCs w:val="21"/>
          <w:rPrChange w:id="656" w:author="Rebecca Williams (P146743)" w:date="2017-12-11T20:56:00Z">
            <w:rPr>
              <w:i/>
            </w:rPr>
          </w:rPrChange>
        </w:rPr>
        <w:t>Dandelion</w:t>
      </w:r>
      <w:ins w:id="657" w:author="Rebecca Williams (P146743)" w:date="2017-12-11T12:36:00Z">
        <w:r w:rsidR="00081031" w:rsidRPr="000E40D7">
          <w:rPr>
            <w:rFonts w:ascii="Helvetica" w:hAnsi="Helvetica"/>
            <w:sz w:val="21"/>
            <w:szCs w:val="21"/>
            <w:rPrChange w:id="658" w:author="Rebecca Williams (P146743)" w:date="2017-12-11T20:56:00Z">
              <w:rPr/>
            </w:rPrChange>
          </w:rPr>
          <w:t xml:space="preserve">, </w:t>
        </w:r>
      </w:ins>
      <w:del w:id="659" w:author="Rebecca Williams (P146743)" w:date="2017-12-11T12:36:00Z">
        <w:r w:rsidRPr="000E40D7" w:rsidDel="00081031">
          <w:rPr>
            <w:rFonts w:ascii="Helvetica" w:hAnsi="Helvetica"/>
            <w:sz w:val="21"/>
            <w:szCs w:val="21"/>
            <w:rPrChange w:id="660" w:author="Rebecca Williams (P146743)" w:date="2017-12-11T20:56:00Z">
              <w:rPr/>
            </w:rPrChange>
          </w:rPr>
          <w:delText xml:space="preserve">. </w:delText>
        </w:r>
      </w:del>
      <w:r w:rsidRPr="000E40D7">
        <w:rPr>
          <w:rFonts w:ascii="Helvetica" w:hAnsi="Helvetica"/>
          <w:sz w:val="21"/>
          <w:szCs w:val="21"/>
          <w:rPrChange w:id="661" w:author="Rebecca Williams (P146743)" w:date="2017-12-11T20:56:00Z">
            <w:rPr/>
          </w:rPrChange>
        </w:rPr>
        <w:t>Rebecca Williams, 2016</w:t>
      </w:r>
    </w:p>
    <w:p w14:paraId="5A7802ED" w14:textId="77777777" w:rsidR="00D05FB8" w:rsidRPr="000E40D7" w:rsidRDefault="00D05FB8" w:rsidP="00D05FB8">
      <w:pPr>
        <w:spacing w:line="480" w:lineRule="auto"/>
        <w:rPr>
          <w:rFonts w:ascii="Helvetica" w:hAnsi="Helvetica"/>
          <w:color w:val="FF0000"/>
          <w:u w:val="single"/>
        </w:rPr>
      </w:pPr>
    </w:p>
    <w:p w14:paraId="2916F51F" w14:textId="7A099C8E" w:rsidR="00D05FB8" w:rsidRPr="000E40D7" w:rsidDel="00902F07" w:rsidRDefault="00D05FB8" w:rsidP="00D05FB8">
      <w:pPr>
        <w:spacing w:line="480" w:lineRule="auto"/>
        <w:rPr>
          <w:del w:id="662" w:author="Julia Lockheart" w:date="2017-12-11T07:28:00Z"/>
          <w:rFonts w:ascii="Helvetica" w:hAnsi="Helvetica"/>
          <w:rPrChange w:id="663" w:author="Rebecca Williams (P146743)" w:date="2017-12-11T22:37:00Z">
            <w:rPr>
              <w:del w:id="664" w:author="Julia Lockheart" w:date="2017-12-11T07:28:00Z"/>
              <w:u w:val="single"/>
            </w:rPr>
          </w:rPrChange>
        </w:rPr>
      </w:pPr>
      <w:commentRangeStart w:id="665"/>
      <w:r w:rsidRPr="000E40D7">
        <w:rPr>
          <w:rFonts w:ascii="Helvetica" w:hAnsi="Helvetica"/>
          <w:rPrChange w:id="666" w:author="Rebecca Williams (P146743)" w:date="2017-12-11T22:37:00Z">
            <w:rPr>
              <w:u w:val="single"/>
            </w:rPr>
          </w:rPrChange>
        </w:rPr>
        <w:t>The main reason for this dissertation has stemmed</w:t>
      </w:r>
      <w:r w:rsidR="00DA15DA" w:rsidRPr="000E40D7">
        <w:rPr>
          <w:rFonts w:ascii="Helvetica" w:hAnsi="Helvetica"/>
          <w:rPrChange w:id="667" w:author="Rebecca Williams (P146743)" w:date="2017-12-11T22:37:00Z">
            <w:rPr>
              <w:u w:val="single"/>
            </w:rPr>
          </w:rPrChange>
        </w:rPr>
        <w:t xml:space="preserve"> from the pattern I created in 2016 entitled </w:t>
      </w:r>
      <w:r w:rsidR="00DA15DA" w:rsidRPr="000E40D7">
        <w:rPr>
          <w:rFonts w:ascii="Helvetica" w:hAnsi="Helvetica"/>
          <w:i/>
          <w:rPrChange w:id="668" w:author="Rebecca Williams (P146743)" w:date="2017-12-11T22:37:00Z">
            <w:rPr>
              <w:i/>
              <w:u w:val="single"/>
            </w:rPr>
          </w:rPrChange>
        </w:rPr>
        <w:t>Dandelion</w:t>
      </w:r>
      <w:r w:rsidR="000B20D4" w:rsidRPr="000E40D7">
        <w:rPr>
          <w:rFonts w:ascii="Helvetica" w:hAnsi="Helvetica"/>
          <w:rPrChange w:id="669" w:author="Rebecca Williams (P146743)" w:date="2017-12-11T22:37:00Z">
            <w:rPr>
              <w:u w:val="single"/>
            </w:rPr>
          </w:rPrChange>
        </w:rPr>
        <w:t xml:space="preserve"> (</w:t>
      </w:r>
      <w:ins w:id="670" w:author="Julia Lockheart" w:date="2017-12-12T20:00:00Z">
        <w:r w:rsidR="009B1946" w:rsidRPr="000E40D7">
          <w:rPr>
            <w:rFonts w:ascii="Helvetica" w:hAnsi="Helvetica"/>
          </w:rPr>
          <w:t xml:space="preserve">see Fig. </w:t>
        </w:r>
      </w:ins>
      <w:r w:rsidR="009B1946">
        <w:rPr>
          <w:rFonts w:ascii="Helvetica" w:hAnsi="Helvetica"/>
        </w:rPr>
        <w:t>7</w:t>
      </w:r>
      <w:r w:rsidR="000B20D4" w:rsidRPr="000E40D7">
        <w:rPr>
          <w:rFonts w:ascii="Helvetica" w:hAnsi="Helvetica"/>
          <w:rPrChange w:id="671" w:author="Rebecca Williams (P146743)" w:date="2017-12-11T22:37:00Z">
            <w:rPr>
              <w:u w:val="single"/>
            </w:rPr>
          </w:rPrChange>
        </w:rPr>
        <w:t>)</w:t>
      </w:r>
      <w:r w:rsidR="00DA15DA" w:rsidRPr="000E40D7">
        <w:rPr>
          <w:rFonts w:ascii="Helvetica" w:hAnsi="Helvetica"/>
          <w:rPrChange w:id="672" w:author="Rebecca Williams (P146743)" w:date="2017-12-11T22:37:00Z">
            <w:rPr>
              <w:u w:val="single"/>
            </w:rPr>
          </w:rPrChange>
        </w:rPr>
        <w:t xml:space="preserve">. </w:t>
      </w:r>
      <w:r w:rsidR="00AD62BC" w:rsidRPr="000E40D7">
        <w:rPr>
          <w:rFonts w:ascii="Helvetica" w:hAnsi="Helvetica"/>
          <w:rPrChange w:id="673" w:author="Rebecca Williams (P146743)" w:date="2017-12-11T22:37:00Z">
            <w:rPr>
              <w:u w:val="single"/>
            </w:rPr>
          </w:rPrChange>
        </w:rPr>
        <w:t xml:space="preserve">The </w:t>
      </w:r>
      <w:del w:id="674" w:author="Rebecca Williams (P146743)" w:date="2017-12-12T10:23:00Z">
        <w:r w:rsidR="00AD62BC" w:rsidRPr="000E40D7" w:rsidDel="00F728F4">
          <w:rPr>
            <w:rFonts w:ascii="Helvetica" w:hAnsi="Helvetica"/>
            <w:rPrChange w:id="675" w:author="Rebecca Williams (P146743)" w:date="2017-12-11T22:37:00Z">
              <w:rPr>
                <w:u w:val="single"/>
              </w:rPr>
            </w:rPrChange>
          </w:rPr>
          <w:delText>main</w:delText>
        </w:r>
      </w:del>
      <w:ins w:id="676" w:author="Rebecca Williams (P146743)" w:date="2017-12-12T10:23:00Z">
        <w:r w:rsidR="00F728F4" w:rsidRPr="000E40D7">
          <w:rPr>
            <w:rFonts w:ascii="Helvetica" w:hAnsi="Helvetica"/>
          </w:rPr>
          <w:t>key</w:t>
        </w:r>
      </w:ins>
      <w:r w:rsidR="00AD62BC" w:rsidRPr="000E40D7">
        <w:rPr>
          <w:rFonts w:ascii="Helvetica" w:hAnsi="Helvetica"/>
          <w:rPrChange w:id="677" w:author="Rebecca Williams (P146743)" w:date="2017-12-11T22:37:00Z">
            <w:rPr>
              <w:u w:val="single"/>
            </w:rPr>
          </w:rPrChange>
        </w:rPr>
        <w:t xml:space="preserve"> question being, is this pattern aesthetically pleasing and if not, what is it about the arrangement that would alter the audiences outlook.</w:t>
      </w:r>
      <w:ins w:id="678" w:author="Julia Lockheart" w:date="2017-12-11T07:28:00Z">
        <w:r w:rsidR="00902F07" w:rsidRPr="000E40D7">
          <w:rPr>
            <w:rFonts w:ascii="Helvetica" w:hAnsi="Helvetica"/>
            <w:rPrChange w:id="679" w:author="Rebecca Williams (P146743)" w:date="2017-12-11T22:37:00Z">
              <w:rPr>
                <w:u w:val="single"/>
              </w:rPr>
            </w:rPrChange>
          </w:rPr>
          <w:t xml:space="preserve"> </w:t>
        </w:r>
      </w:ins>
    </w:p>
    <w:p w14:paraId="505E77A0" w14:textId="77777777" w:rsidR="00AD62BC" w:rsidRPr="000E40D7" w:rsidDel="00902F07" w:rsidRDefault="00AD62BC" w:rsidP="00D05FB8">
      <w:pPr>
        <w:spacing w:line="480" w:lineRule="auto"/>
        <w:rPr>
          <w:del w:id="680" w:author="Julia Lockheart" w:date="2017-12-11T07:28:00Z"/>
          <w:rFonts w:ascii="Helvetica" w:hAnsi="Helvetica"/>
          <w:rPrChange w:id="681" w:author="Rebecca Williams (P146743)" w:date="2017-12-11T22:37:00Z">
            <w:rPr>
              <w:del w:id="682" w:author="Julia Lockheart" w:date="2017-12-11T07:28:00Z"/>
              <w:u w:val="single"/>
            </w:rPr>
          </w:rPrChange>
        </w:rPr>
      </w:pPr>
    </w:p>
    <w:p w14:paraId="53201662" w14:textId="32118FAF" w:rsidR="00AD62BC" w:rsidRPr="000E40D7" w:rsidRDefault="0040459E" w:rsidP="00D05FB8">
      <w:pPr>
        <w:spacing w:line="480" w:lineRule="auto"/>
        <w:rPr>
          <w:rFonts w:ascii="Helvetica" w:hAnsi="Helvetica"/>
          <w:rPrChange w:id="683" w:author="Rebecca Williams (P146743)" w:date="2017-12-12T21:18:00Z">
            <w:rPr>
              <w:u w:val="single"/>
            </w:rPr>
          </w:rPrChange>
        </w:rPr>
      </w:pPr>
      <w:r w:rsidRPr="000E40D7">
        <w:rPr>
          <w:rFonts w:ascii="Helvetica" w:hAnsi="Helvetica"/>
          <w:rPrChange w:id="684" w:author="Rebecca Williams (P146743)" w:date="2017-12-11T22:37:00Z">
            <w:rPr>
              <w:u w:val="single"/>
            </w:rPr>
          </w:rPrChange>
        </w:rPr>
        <w:t xml:space="preserve">Firstly, </w:t>
      </w:r>
      <w:r w:rsidR="00FA2CBD" w:rsidRPr="000E40D7">
        <w:rPr>
          <w:rFonts w:ascii="Helvetica" w:hAnsi="Helvetica"/>
          <w:rPrChange w:id="685" w:author="Rebecca Williams (P146743)" w:date="2017-12-11T22:37:00Z">
            <w:rPr>
              <w:u w:val="single"/>
            </w:rPr>
          </w:rPrChange>
        </w:rPr>
        <w:t xml:space="preserve">it is important to note that the patterns I create </w:t>
      </w:r>
      <w:r w:rsidR="009457A8" w:rsidRPr="000E40D7">
        <w:rPr>
          <w:rFonts w:ascii="Helvetica" w:hAnsi="Helvetica"/>
          <w:rPrChange w:id="686" w:author="Rebecca Williams (P146743)" w:date="2017-12-11T22:37:00Z">
            <w:rPr>
              <w:u w:val="single"/>
            </w:rPr>
          </w:rPrChange>
        </w:rPr>
        <w:t xml:space="preserve">also </w:t>
      </w:r>
      <w:r w:rsidR="00FA2CBD" w:rsidRPr="000E40D7">
        <w:rPr>
          <w:rFonts w:ascii="Helvetica" w:hAnsi="Helvetica"/>
          <w:rPrChange w:id="687" w:author="Rebecca Williams (P146743)" w:date="2017-12-11T22:37:00Z">
            <w:rPr>
              <w:u w:val="single"/>
            </w:rPr>
          </w:rPrChange>
        </w:rPr>
        <w:t xml:space="preserve">take great inspiration from nature. Taking into consideration Brett’s two aspects of pattern, </w:t>
      </w:r>
      <w:r w:rsidR="00FA2CBD" w:rsidRPr="000E40D7">
        <w:rPr>
          <w:rFonts w:ascii="Helvetica" w:hAnsi="Helvetica"/>
          <w:i/>
          <w:rPrChange w:id="688" w:author="Rebecca Williams (P146743)" w:date="2017-12-11T22:37:00Z">
            <w:rPr>
              <w:i/>
              <w:u w:val="single"/>
            </w:rPr>
          </w:rPrChange>
        </w:rPr>
        <w:t>Dandelion</w:t>
      </w:r>
      <w:r w:rsidR="00FA2CBD" w:rsidRPr="000E40D7">
        <w:rPr>
          <w:rFonts w:ascii="Helvetica" w:hAnsi="Helvetica"/>
          <w:rPrChange w:id="689" w:author="Rebecca Williams (P146743)" w:date="2017-12-11T22:37:00Z">
            <w:rPr>
              <w:u w:val="single"/>
            </w:rPr>
          </w:rPrChange>
        </w:rPr>
        <w:t xml:space="preserve"> would fit comfortably within the realistic and representational category.</w:t>
      </w:r>
      <w:r w:rsidR="00881BB7" w:rsidRPr="000E40D7">
        <w:rPr>
          <w:rFonts w:ascii="Helvetica" w:hAnsi="Helvetica"/>
          <w:rPrChange w:id="690" w:author="Rebecca Williams (P146743)" w:date="2017-12-11T22:37:00Z">
            <w:rPr>
              <w:u w:val="single"/>
            </w:rPr>
          </w:rPrChange>
        </w:rPr>
        <w:t xml:space="preserve"> However, the dandelions are not portrayed idealistically as Dresser</w:t>
      </w:r>
      <w:ins w:id="691" w:author="Julia Lockheart" w:date="2017-12-11T07:28:00Z">
        <w:r w:rsidR="00902F07" w:rsidRPr="000E40D7">
          <w:rPr>
            <w:rFonts w:ascii="Helvetica" w:hAnsi="Helvetica"/>
            <w:rPrChange w:id="692" w:author="Rebecca Williams (P146743)" w:date="2017-12-11T22:37:00Z">
              <w:rPr>
                <w:u w:val="single"/>
              </w:rPr>
            </w:rPrChange>
          </w:rPr>
          <w:t xml:space="preserve"> (</w:t>
        </w:r>
      </w:ins>
      <w:ins w:id="693" w:author="Rebecca Williams (P146743)" w:date="2017-12-11T12:36:00Z">
        <w:r w:rsidR="00081031" w:rsidRPr="000E40D7">
          <w:rPr>
            <w:rFonts w:ascii="Helvetica" w:hAnsi="Helvetica"/>
            <w:rPrChange w:id="694" w:author="Rebecca Williams (P146743)" w:date="2017-12-11T22:37:00Z">
              <w:rPr>
                <w:u w:val="single"/>
              </w:rPr>
            </w:rPrChange>
          </w:rPr>
          <w:t>2005</w:t>
        </w:r>
      </w:ins>
      <w:ins w:id="695" w:author="Julia Lockheart" w:date="2017-12-11T07:28:00Z">
        <w:del w:id="696" w:author="Rebecca Williams (P146743)" w:date="2017-12-11T12:36:00Z">
          <w:r w:rsidR="00902F07" w:rsidRPr="000E40D7" w:rsidDel="00081031">
            <w:rPr>
              <w:rFonts w:ascii="Helvetica" w:hAnsi="Helvetica"/>
              <w:rPrChange w:id="697" w:author="Rebecca Williams (P146743)" w:date="2017-12-11T22:37:00Z">
                <w:rPr>
                  <w:u w:val="single"/>
                </w:rPr>
              </w:rPrChange>
            </w:rPr>
            <w:delText>date</w:delText>
          </w:r>
        </w:del>
        <w:r w:rsidR="00902F07" w:rsidRPr="000E40D7">
          <w:rPr>
            <w:rFonts w:ascii="Helvetica" w:hAnsi="Helvetica"/>
            <w:rPrChange w:id="698" w:author="Rebecca Williams (P146743)" w:date="2017-12-11T22:37:00Z">
              <w:rPr>
                <w:u w:val="single"/>
              </w:rPr>
            </w:rPrChange>
          </w:rPr>
          <w:t>)</w:t>
        </w:r>
      </w:ins>
      <w:r w:rsidR="00881BB7" w:rsidRPr="000E40D7">
        <w:rPr>
          <w:rFonts w:ascii="Helvetica" w:hAnsi="Helvetica"/>
          <w:rPrChange w:id="699" w:author="Rebecca Williams (P146743)" w:date="2017-12-11T22:37:00Z">
            <w:rPr>
              <w:u w:val="single"/>
            </w:rPr>
          </w:rPrChange>
        </w:rPr>
        <w:t xml:space="preserve"> believes is necessary. In fact, this pattern displays the opposite and indeed, presents them in a mutilated state. Some of the dandelion clocks have been blown off and some are </w:t>
      </w:r>
      <w:r w:rsidR="00881BB7" w:rsidRPr="000E40D7">
        <w:rPr>
          <w:rFonts w:ascii="Helvetica" w:hAnsi="Helvetica"/>
          <w:rPrChange w:id="700" w:author="Rebecca Williams (P146743)" w:date="2017-12-11T22:37:00Z">
            <w:rPr>
              <w:u w:val="single"/>
            </w:rPr>
          </w:rPrChange>
        </w:rPr>
        <w:lastRenderedPageBreak/>
        <w:t>drooping, overall, they are illustrated in their dying phase.</w:t>
      </w:r>
      <w:r w:rsidR="007018F0" w:rsidRPr="000E40D7">
        <w:rPr>
          <w:rFonts w:ascii="Helvetica" w:hAnsi="Helvetica"/>
          <w:rPrChange w:id="701" w:author="Rebecca Williams (P146743)" w:date="2017-12-11T22:37:00Z">
            <w:rPr>
              <w:u w:val="single"/>
            </w:rPr>
          </w:rPrChange>
        </w:rPr>
        <w:t xml:space="preserve"> This suggests that the pattern would not be aesthetic because even though it shows a truthful portrayal of the impact that climate, humans and the life cycle has over nature, it apparently does not represent the familiar picture we have come to associate with in our minds.</w:t>
      </w:r>
      <w:ins w:id="702" w:author="Rebecca Williams (P146743)" w:date="2017-12-11T20:59:00Z">
        <w:r w:rsidR="00DC285E" w:rsidRPr="000E40D7">
          <w:rPr>
            <w:rFonts w:ascii="Helvetica" w:hAnsi="Helvetica"/>
            <w:rPrChange w:id="703" w:author="Rebecca Williams (P146743)" w:date="2017-12-11T22:37:00Z">
              <w:rPr>
                <w:u w:val="single"/>
              </w:rPr>
            </w:rPrChange>
          </w:rPr>
          <w:t xml:space="preserve"> </w:t>
        </w:r>
        <w:r w:rsidR="00DC285E" w:rsidRPr="000E40D7">
          <w:rPr>
            <w:rFonts w:ascii="Helvetica" w:hAnsi="Helvetica"/>
            <w:rPrChange w:id="704" w:author="Rebecca Williams (P146743)" w:date="2017-12-12T21:18:00Z">
              <w:rPr>
                <w:u w:val="single"/>
              </w:rPr>
            </w:rPrChange>
          </w:rPr>
          <w:t xml:space="preserve">However, </w:t>
        </w:r>
      </w:ins>
      <w:ins w:id="705" w:author="Rebecca Williams (P146743)" w:date="2017-12-11T21:00:00Z">
        <w:r w:rsidR="009D3BB0" w:rsidRPr="000E40D7">
          <w:rPr>
            <w:rFonts w:ascii="Helvetica" w:hAnsi="Helvetica"/>
            <w:rPrChange w:id="706" w:author="Rebecca Williams (P146743)" w:date="2017-12-12T21:18:00Z">
              <w:rPr>
                <w:u w:val="single"/>
              </w:rPr>
            </w:rPrChange>
          </w:rPr>
          <w:t xml:space="preserve">the sophistication of the </w:t>
        </w:r>
      </w:ins>
      <w:ins w:id="707" w:author="Rebecca Williams (P146743)" w:date="2017-12-11T21:01:00Z">
        <w:r w:rsidR="009D3BB0" w:rsidRPr="000E40D7">
          <w:rPr>
            <w:rFonts w:ascii="Helvetica" w:hAnsi="Helvetica"/>
            <w:rPrChange w:id="708" w:author="Rebecca Williams (P146743)" w:date="2017-12-12T21:18:00Z">
              <w:rPr>
                <w:u w:val="single"/>
              </w:rPr>
            </w:rPrChange>
          </w:rPr>
          <w:t xml:space="preserve">dainty line work of each individual </w:t>
        </w:r>
      </w:ins>
      <w:ins w:id="709" w:author="Rebecca Williams (P146743)" w:date="2017-12-11T21:02:00Z">
        <w:r w:rsidR="009D3BB0" w:rsidRPr="000E40D7">
          <w:rPr>
            <w:rFonts w:ascii="Helvetica" w:hAnsi="Helvetica"/>
            <w:rPrChange w:id="710" w:author="Rebecca Williams (P146743)" w:date="2017-12-12T21:18:00Z">
              <w:rPr>
                <w:u w:val="single"/>
              </w:rPr>
            </w:rPrChange>
          </w:rPr>
          <w:t>seed head</w:t>
        </w:r>
      </w:ins>
      <w:ins w:id="711" w:author="Rebecca Williams (P146743)" w:date="2017-12-11T21:01:00Z">
        <w:r w:rsidR="009D3BB0" w:rsidRPr="000E40D7">
          <w:rPr>
            <w:rFonts w:ascii="Helvetica" w:hAnsi="Helvetica"/>
            <w:rPrChange w:id="712" w:author="Rebecca Williams (P146743)" w:date="2017-12-12T21:18:00Z">
              <w:rPr>
                <w:u w:val="single"/>
              </w:rPr>
            </w:rPrChange>
          </w:rPr>
          <w:t xml:space="preserve"> could behold a different beauty </w:t>
        </w:r>
      </w:ins>
      <w:ins w:id="713" w:author="Rebecca Williams (P146743)" w:date="2017-12-11T21:02:00Z">
        <w:r w:rsidR="009D3BB0" w:rsidRPr="000E40D7">
          <w:rPr>
            <w:rFonts w:ascii="Helvetica" w:hAnsi="Helvetica"/>
            <w:rPrChange w:id="714" w:author="Rebecca Williams (P146743)" w:date="2017-12-12T21:18:00Z">
              <w:rPr>
                <w:u w:val="single"/>
              </w:rPr>
            </w:rPrChange>
          </w:rPr>
          <w:t>within in its delicacy and wistfulness</w:t>
        </w:r>
      </w:ins>
      <w:ins w:id="715" w:author="Rebecca Williams (P146743)" w:date="2017-12-11T21:03:00Z">
        <w:r w:rsidR="009D3BB0" w:rsidRPr="000E40D7">
          <w:rPr>
            <w:rFonts w:ascii="Helvetica" w:hAnsi="Helvetica"/>
            <w:rPrChange w:id="716" w:author="Rebecca Williams (P146743)" w:date="2017-12-12T21:18:00Z">
              <w:rPr>
                <w:u w:val="single"/>
              </w:rPr>
            </w:rPrChange>
          </w:rPr>
          <w:t xml:space="preserve"> of them being blown away</w:t>
        </w:r>
      </w:ins>
      <w:ins w:id="717" w:author="Rebecca Williams (P146743)" w:date="2017-12-11T21:02:00Z">
        <w:r w:rsidR="009D3BB0" w:rsidRPr="000E40D7">
          <w:rPr>
            <w:rFonts w:ascii="Helvetica" w:hAnsi="Helvetica"/>
            <w:rPrChange w:id="718" w:author="Rebecca Williams (P146743)" w:date="2017-12-12T21:18:00Z">
              <w:rPr>
                <w:u w:val="single"/>
              </w:rPr>
            </w:rPrChange>
          </w:rPr>
          <w:t>.</w:t>
        </w:r>
      </w:ins>
    </w:p>
    <w:p w14:paraId="0C5E7F2C" w14:textId="77777777" w:rsidR="000B20D4" w:rsidRPr="000E40D7" w:rsidRDefault="000B20D4" w:rsidP="00D05FB8">
      <w:pPr>
        <w:spacing w:line="480" w:lineRule="auto"/>
        <w:rPr>
          <w:rFonts w:ascii="Helvetica" w:hAnsi="Helvetica"/>
          <w:rPrChange w:id="719" w:author="Rebecca Williams (P146743)" w:date="2017-12-12T21:18:00Z">
            <w:rPr>
              <w:u w:val="single"/>
            </w:rPr>
          </w:rPrChange>
        </w:rPr>
      </w:pPr>
    </w:p>
    <w:p w14:paraId="03B4685E" w14:textId="76F8D3E3" w:rsidR="00EC174A" w:rsidRPr="000E40D7" w:rsidRDefault="000B20D4" w:rsidP="00D05FB8">
      <w:pPr>
        <w:spacing w:line="480" w:lineRule="auto"/>
        <w:rPr>
          <w:ins w:id="720" w:author="Rebecca Williams (P146743)" w:date="2017-12-11T21:19:00Z"/>
          <w:rFonts w:ascii="Helvetica" w:hAnsi="Helvetica"/>
          <w:rPrChange w:id="721" w:author="Rebecca Williams (P146743)" w:date="2017-12-12T21:18:00Z">
            <w:rPr>
              <w:ins w:id="722" w:author="Rebecca Williams (P146743)" w:date="2017-12-11T21:19:00Z"/>
              <w:u w:val="single"/>
            </w:rPr>
          </w:rPrChange>
        </w:rPr>
      </w:pPr>
      <w:r w:rsidRPr="000E40D7">
        <w:rPr>
          <w:rFonts w:ascii="Helvetica" w:hAnsi="Helvetica"/>
          <w:rPrChange w:id="723" w:author="Rebecca Williams (P146743)" w:date="2017-12-12T21:18:00Z">
            <w:rPr>
              <w:u w:val="single"/>
            </w:rPr>
          </w:rPrChange>
        </w:rPr>
        <w:t>Comparable to Angie Lewin’s work (</w:t>
      </w:r>
      <w:ins w:id="724" w:author="Julia Lockheart" w:date="2017-12-12T20:00:00Z">
        <w:r w:rsidR="009B1946" w:rsidRPr="000E40D7">
          <w:rPr>
            <w:rFonts w:ascii="Helvetica" w:hAnsi="Helvetica"/>
          </w:rPr>
          <w:t xml:space="preserve">see Fig. </w:t>
        </w:r>
      </w:ins>
      <w:r w:rsidR="009B1946">
        <w:rPr>
          <w:rFonts w:ascii="Helvetica" w:hAnsi="Helvetica"/>
        </w:rPr>
        <w:t>5</w:t>
      </w:r>
      <w:r w:rsidRPr="000E40D7">
        <w:rPr>
          <w:rFonts w:ascii="Helvetica" w:hAnsi="Helvetica"/>
          <w:rPrChange w:id="725" w:author="Rebecca Williams (P146743)" w:date="2017-12-12T21:18:00Z">
            <w:rPr>
              <w:u w:val="single"/>
            </w:rPr>
          </w:rPrChange>
        </w:rPr>
        <w:t xml:space="preserve">), it conveys similar connotations of fragility due to the delicate thin lines. </w:t>
      </w:r>
      <w:ins w:id="726" w:author="Rebecca Williams (P146743)" w:date="2017-12-11T21:04:00Z">
        <w:r w:rsidR="00E962C1" w:rsidRPr="000E40D7">
          <w:rPr>
            <w:rFonts w:ascii="Helvetica" w:hAnsi="Helvetica"/>
            <w:rPrChange w:id="727" w:author="Rebecca Williams (P146743)" w:date="2017-12-12T21:18:00Z">
              <w:rPr>
                <w:u w:val="single"/>
              </w:rPr>
            </w:rPrChange>
          </w:rPr>
          <w:t xml:space="preserve">Her work also features </w:t>
        </w:r>
      </w:ins>
      <w:ins w:id="728" w:author="Rebecca Williams (P146743)" w:date="2017-12-11T21:14:00Z">
        <w:r w:rsidR="00EC174A" w:rsidRPr="000E40D7">
          <w:rPr>
            <w:rFonts w:ascii="Helvetica" w:hAnsi="Helvetica"/>
            <w:rPrChange w:id="729" w:author="Rebecca Williams (P146743)" w:date="2017-12-12T21:18:00Z">
              <w:rPr>
                <w:u w:val="single"/>
              </w:rPr>
            </w:rPrChange>
          </w:rPr>
          <w:t>dandelions in</w:t>
        </w:r>
      </w:ins>
      <w:ins w:id="730" w:author="Rebecca Williams (P146743)" w:date="2017-12-11T21:08:00Z">
        <w:r w:rsidR="00EC174A" w:rsidRPr="000E40D7">
          <w:rPr>
            <w:rFonts w:ascii="Helvetica" w:hAnsi="Helvetica"/>
            <w:rPrChange w:id="731" w:author="Rebecca Williams (P146743)" w:date="2017-12-12T21:18:00Z">
              <w:rPr>
                <w:u w:val="single"/>
              </w:rPr>
            </w:rPrChange>
          </w:rPr>
          <w:t xml:space="preserve"> an unidealistic form, although, her style </w:t>
        </w:r>
      </w:ins>
      <w:ins w:id="732" w:author="Rebecca Williams (P146743)" w:date="2017-12-11T21:15:00Z">
        <w:r w:rsidR="009F32B9" w:rsidRPr="000E40D7">
          <w:rPr>
            <w:rFonts w:ascii="Helvetica" w:hAnsi="Helvetica"/>
            <w:rPrChange w:id="733" w:author="Rebecca Williams (P146743)" w:date="2017-12-12T21:18:00Z">
              <w:rPr>
                <w:u w:val="single"/>
              </w:rPr>
            </w:rPrChange>
          </w:rPr>
          <w:t xml:space="preserve">has </w:t>
        </w:r>
      </w:ins>
      <w:ins w:id="734" w:author="Rebecca Williams (P146743)" w:date="2017-12-11T21:09:00Z">
        <w:r w:rsidR="00EC174A" w:rsidRPr="000E40D7">
          <w:rPr>
            <w:rFonts w:ascii="Helvetica" w:hAnsi="Helvetica"/>
            <w:rPrChange w:id="735" w:author="Rebecca Williams (P146743)" w:date="2017-12-12T21:18:00Z">
              <w:rPr>
                <w:u w:val="single"/>
              </w:rPr>
            </w:rPrChange>
          </w:rPr>
          <w:t xml:space="preserve">more </w:t>
        </w:r>
      </w:ins>
      <w:ins w:id="736" w:author="Rebecca Williams (P146743)" w:date="2017-12-11T21:08:00Z">
        <w:r w:rsidR="00EC174A" w:rsidRPr="000E40D7">
          <w:rPr>
            <w:rFonts w:ascii="Helvetica" w:hAnsi="Helvetica"/>
            <w:rPrChange w:id="737" w:author="Rebecca Williams (P146743)" w:date="2017-12-12T21:18:00Z">
              <w:rPr>
                <w:u w:val="single"/>
              </w:rPr>
            </w:rPrChange>
          </w:rPr>
          <w:t>geometric</w:t>
        </w:r>
      </w:ins>
      <w:ins w:id="738" w:author="Rebecca Williams (P146743)" w:date="2017-12-11T21:15:00Z">
        <w:r w:rsidR="009F32B9" w:rsidRPr="000E40D7">
          <w:rPr>
            <w:rFonts w:ascii="Helvetica" w:hAnsi="Helvetica"/>
            <w:rPrChange w:id="739" w:author="Rebecca Williams (P146743)" w:date="2017-12-12T21:18:00Z">
              <w:rPr>
                <w:u w:val="single"/>
              </w:rPr>
            </w:rPrChange>
          </w:rPr>
          <w:t>al</w:t>
        </w:r>
      </w:ins>
      <w:ins w:id="740" w:author="Rebecca Williams (P146743)" w:date="2017-12-11T21:08:00Z">
        <w:r w:rsidR="00EC174A" w:rsidRPr="000E40D7">
          <w:rPr>
            <w:rFonts w:ascii="Helvetica" w:hAnsi="Helvetica"/>
            <w:rPrChange w:id="741" w:author="Rebecca Williams (P146743)" w:date="2017-12-12T21:18:00Z">
              <w:rPr>
                <w:u w:val="single"/>
              </w:rPr>
            </w:rPrChange>
          </w:rPr>
          <w:t xml:space="preserve"> </w:t>
        </w:r>
      </w:ins>
      <w:ins w:id="742" w:author="Rebecca Williams (P146743)" w:date="2017-12-11T21:15:00Z">
        <w:r w:rsidR="009F32B9" w:rsidRPr="000E40D7">
          <w:rPr>
            <w:rFonts w:ascii="Helvetica" w:hAnsi="Helvetica"/>
            <w:rPrChange w:id="743" w:author="Rebecca Williams (P146743)" w:date="2017-12-12T21:18:00Z">
              <w:rPr>
                <w:u w:val="single"/>
              </w:rPr>
            </w:rPrChange>
          </w:rPr>
          <w:t xml:space="preserve">aspects </w:t>
        </w:r>
      </w:ins>
      <w:ins w:id="744" w:author="Rebecca Williams (P146743)" w:date="2017-12-11T21:08:00Z">
        <w:r w:rsidR="00EC174A" w:rsidRPr="000E40D7">
          <w:rPr>
            <w:rFonts w:ascii="Helvetica" w:hAnsi="Helvetica"/>
            <w:rPrChange w:id="745" w:author="Rebecca Williams (P146743)" w:date="2017-12-12T21:18:00Z">
              <w:rPr>
                <w:u w:val="single"/>
              </w:rPr>
            </w:rPrChange>
          </w:rPr>
          <w:t>than</w:t>
        </w:r>
      </w:ins>
      <w:ins w:id="746" w:author="Rebecca Williams (P146743)" w:date="2017-12-11T21:16:00Z">
        <w:r w:rsidR="009F32B9" w:rsidRPr="000E40D7">
          <w:rPr>
            <w:rFonts w:ascii="Helvetica" w:hAnsi="Helvetica"/>
            <w:rPrChange w:id="747" w:author="Rebecca Williams (P146743)" w:date="2017-12-12T21:18:00Z">
              <w:rPr>
                <w:u w:val="single"/>
              </w:rPr>
            </w:rPrChange>
          </w:rPr>
          <w:t xml:space="preserve"> </w:t>
        </w:r>
        <w:r w:rsidR="009F32B9" w:rsidRPr="000E40D7">
          <w:rPr>
            <w:rFonts w:ascii="Helvetica" w:hAnsi="Helvetica"/>
            <w:i/>
            <w:rPrChange w:id="748" w:author="Rebecca Williams (P146743)" w:date="2017-12-12T21:18:00Z">
              <w:rPr>
                <w:u w:val="single"/>
              </w:rPr>
            </w:rPrChange>
          </w:rPr>
          <w:t>Dandelion</w:t>
        </w:r>
      </w:ins>
      <w:ins w:id="749" w:author="Rebecca Williams (P146743)" w:date="2017-12-11T21:09:00Z">
        <w:r w:rsidR="00EC174A" w:rsidRPr="000E40D7">
          <w:rPr>
            <w:rFonts w:ascii="Helvetica" w:hAnsi="Helvetica"/>
            <w:rPrChange w:id="750" w:author="Rebecca Williams (P146743)" w:date="2017-12-12T21:18:00Z">
              <w:rPr>
                <w:u w:val="single"/>
              </w:rPr>
            </w:rPrChange>
          </w:rPr>
          <w:t>, as in figure 7 there are simple lines but lots of them, yet in Lewin</w:t>
        </w:r>
      </w:ins>
      <w:ins w:id="751" w:author="Rebecca Williams (P146743)" w:date="2017-12-11T21:14:00Z">
        <w:r w:rsidR="00EC174A" w:rsidRPr="000E40D7">
          <w:rPr>
            <w:rFonts w:ascii="Helvetica" w:hAnsi="Helvetica"/>
            <w:rPrChange w:id="752" w:author="Rebecca Williams (P146743)" w:date="2017-12-12T21:18:00Z">
              <w:rPr>
                <w:u w:val="single"/>
              </w:rPr>
            </w:rPrChange>
          </w:rPr>
          <w:t>’</w:t>
        </w:r>
      </w:ins>
      <w:ins w:id="753" w:author="Rebecca Williams (P146743)" w:date="2017-12-11T21:09:00Z">
        <w:r w:rsidR="00EC174A" w:rsidRPr="000E40D7">
          <w:rPr>
            <w:rFonts w:ascii="Helvetica" w:hAnsi="Helvetica"/>
            <w:rPrChange w:id="754" w:author="Rebecca Williams (P146743)" w:date="2017-12-12T21:18:00Z">
              <w:rPr>
                <w:u w:val="single"/>
              </w:rPr>
            </w:rPrChange>
          </w:rPr>
          <w:t>s work (</w:t>
        </w:r>
      </w:ins>
      <w:ins w:id="755" w:author="Julia Lockheart" w:date="2017-12-12T20:00:00Z">
        <w:r w:rsidR="009B1946" w:rsidRPr="000E40D7">
          <w:rPr>
            <w:rFonts w:ascii="Helvetica" w:hAnsi="Helvetica"/>
          </w:rPr>
          <w:t xml:space="preserve">see Fig. </w:t>
        </w:r>
      </w:ins>
      <w:r w:rsidR="009B1946">
        <w:rPr>
          <w:rFonts w:ascii="Helvetica" w:hAnsi="Helvetica"/>
        </w:rPr>
        <w:t>5</w:t>
      </w:r>
      <w:ins w:id="756" w:author="Rebecca Williams (P146743)" w:date="2017-12-11T21:09:00Z">
        <w:r w:rsidR="00EC174A" w:rsidRPr="000E40D7">
          <w:rPr>
            <w:rFonts w:ascii="Helvetica" w:hAnsi="Helvetica"/>
            <w:rPrChange w:id="757" w:author="Rebecca Williams (P146743)" w:date="2017-12-12T21:18:00Z">
              <w:rPr>
                <w:u w:val="single"/>
              </w:rPr>
            </w:rPrChange>
          </w:rPr>
          <w:t>) there are block shapes for the tips of the seed heads and f</w:t>
        </w:r>
        <w:r w:rsidR="009F32B9" w:rsidRPr="000E40D7">
          <w:rPr>
            <w:rFonts w:ascii="Helvetica" w:hAnsi="Helvetica"/>
            <w:rPrChange w:id="758" w:author="Rebecca Williams (P146743)" w:date="2017-12-12T21:18:00Z">
              <w:rPr>
                <w:u w:val="single"/>
              </w:rPr>
            </w:rPrChange>
          </w:rPr>
          <w:t xml:space="preserve">eature a halo of </w:t>
        </w:r>
        <w:r w:rsidR="00EC174A" w:rsidRPr="000E40D7">
          <w:rPr>
            <w:rFonts w:ascii="Helvetica" w:hAnsi="Helvetica"/>
            <w:rPrChange w:id="759" w:author="Rebecca Williams (P146743)" w:date="2017-12-12T21:18:00Z">
              <w:rPr>
                <w:u w:val="single"/>
              </w:rPr>
            </w:rPrChange>
          </w:rPr>
          <w:t>coloured circle behind</w:t>
        </w:r>
      </w:ins>
      <w:ins w:id="760" w:author="Rebecca Williams (P146743)" w:date="2017-12-11T21:16:00Z">
        <w:r w:rsidR="009F32B9" w:rsidRPr="000E40D7">
          <w:rPr>
            <w:rFonts w:ascii="Helvetica" w:hAnsi="Helvetica"/>
            <w:rPrChange w:id="761" w:author="Rebecca Williams (P146743)" w:date="2017-12-12T21:18:00Z">
              <w:rPr>
                <w:u w:val="single"/>
              </w:rPr>
            </w:rPrChange>
          </w:rPr>
          <w:t xml:space="preserve"> them</w:t>
        </w:r>
      </w:ins>
      <w:ins w:id="762" w:author="Rebecca Williams (P146743)" w:date="2017-12-11T21:09:00Z">
        <w:r w:rsidR="00EC174A" w:rsidRPr="000E40D7">
          <w:rPr>
            <w:rFonts w:ascii="Helvetica" w:hAnsi="Helvetica"/>
            <w:rPrChange w:id="763" w:author="Rebecca Williams (P146743)" w:date="2017-12-12T21:18:00Z">
              <w:rPr>
                <w:u w:val="single"/>
              </w:rPr>
            </w:rPrChange>
          </w:rPr>
          <w:t xml:space="preserve">. The time period suggests the </w:t>
        </w:r>
      </w:ins>
      <w:ins w:id="764" w:author="Rebecca Williams (P146743)" w:date="2017-12-11T21:16:00Z">
        <w:r w:rsidR="009F32B9" w:rsidRPr="000E40D7">
          <w:rPr>
            <w:rFonts w:ascii="Helvetica" w:hAnsi="Helvetica"/>
            <w:rPrChange w:id="765" w:author="Rebecca Williams (P146743)" w:date="2017-12-12T21:18:00Z">
              <w:rPr>
                <w:u w:val="single"/>
              </w:rPr>
            </w:rPrChange>
          </w:rPr>
          <w:t xml:space="preserve">noticeable </w:t>
        </w:r>
      </w:ins>
      <w:ins w:id="766" w:author="Rebecca Williams (P146743)" w:date="2017-12-11T21:14:00Z">
        <w:r w:rsidR="009F32B9" w:rsidRPr="000E40D7">
          <w:rPr>
            <w:rFonts w:ascii="Helvetica" w:hAnsi="Helvetica"/>
            <w:rPrChange w:id="767" w:author="Rebecca Williams (P146743)" w:date="2017-12-12T21:18:00Z">
              <w:rPr>
                <w:u w:val="single"/>
              </w:rPr>
            </w:rPrChange>
          </w:rPr>
          <w:t>difference</w:t>
        </w:r>
      </w:ins>
      <w:ins w:id="768" w:author="Rebecca Williams (P146743)" w:date="2017-12-11T21:09:00Z">
        <w:r w:rsidR="00EC174A" w:rsidRPr="000E40D7">
          <w:rPr>
            <w:rFonts w:ascii="Helvetica" w:hAnsi="Helvetica"/>
            <w:rPrChange w:id="769" w:author="Rebecca Williams (P146743)" w:date="2017-12-12T21:18:00Z">
              <w:rPr>
                <w:u w:val="single"/>
              </w:rPr>
            </w:rPrChange>
          </w:rPr>
          <w:t xml:space="preserve"> because by the 1950</w:t>
        </w:r>
      </w:ins>
      <w:ins w:id="770" w:author="Rebecca Williams (P146743)" w:date="2017-12-11T21:13:00Z">
        <w:r w:rsidR="00EC174A" w:rsidRPr="000E40D7">
          <w:rPr>
            <w:rFonts w:ascii="Helvetica" w:hAnsi="Helvetica"/>
            <w:rPrChange w:id="771" w:author="Rebecca Williams (P146743)" w:date="2017-12-12T21:18:00Z">
              <w:rPr>
                <w:u w:val="single"/>
              </w:rPr>
            </w:rPrChange>
          </w:rPr>
          <w:t xml:space="preserve">’s </w:t>
        </w:r>
      </w:ins>
      <w:ins w:id="772" w:author="Rebecca Williams (P146743)" w:date="2017-12-11T21:14:00Z">
        <w:r w:rsidR="00EC174A" w:rsidRPr="000E40D7">
          <w:rPr>
            <w:rFonts w:ascii="Helvetica" w:hAnsi="Helvetica"/>
            <w:rPrChange w:id="773" w:author="Rebecca Williams (P146743)" w:date="2017-12-12T21:18:00Z">
              <w:rPr>
                <w:u w:val="single"/>
              </w:rPr>
            </w:rPrChange>
          </w:rPr>
          <w:t>modernism had made its mark and a lot of the designs were abstract and geometrical</w:t>
        </w:r>
      </w:ins>
      <w:r w:rsidR="000B5B42">
        <w:rPr>
          <w:rFonts w:ascii="Helvetica" w:hAnsi="Helvetica"/>
        </w:rPr>
        <w:t xml:space="preserve"> (Tate,2017).</w:t>
      </w:r>
    </w:p>
    <w:p w14:paraId="1AB7D22D" w14:textId="77777777" w:rsidR="00761743" w:rsidRPr="000E40D7" w:rsidRDefault="00761743" w:rsidP="00D05FB8">
      <w:pPr>
        <w:spacing w:line="480" w:lineRule="auto"/>
        <w:rPr>
          <w:ins w:id="774" w:author="Rebecca Williams (P146743)" w:date="2017-12-11T21:19:00Z"/>
          <w:rFonts w:ascii="Helvetica" w:hAnsi="Helvetica"/>
          <w:rPrChange w:id="775" w:author="Rebecca Williams (P146743)" w:date="2017-12-12T21:18:00Z">
            <w:rPr>
              <w:ins w:id="776" w:author="Rebecca Williams (P146743)" w:date="2017-12-11T21:19:00Z"/>
              <w:u w:val="single"/>
            </w:rPr>
          </w:rPrChange>
        </w:rPr>
      </w:pPr>
    </w:p>
    <w:p w14:paraId="656320BA" w14:textId="1D3C2434" w:rsidR="00761743" w:rsidRPr="000E40D7" w:rsidRDefault="006051CD" w:rsidP="00D05FB8">
      <w:pPr>
        <w:spacing w:line="480" w:lineRule="auto"/>
        <w:rPr>
          <w:ins w:id="777" w:author="Rebecca Williams (P146743)" w:date="2017-12-11T22:04:00Z"/>
          <w:rFonts w:ascii="Helvetica" w:hAnsi="Helvetica"/>
          <w:rPrChange w:id="778" w:author="Rebecca Williams (P146743)" w:date="2017-12-12T21:18:00Z">
            <w:rPr>
              <w:ins w:id="779" w:author="Rebecca Williams (P146743)" w:date="2017-12-11T22:04:00Z"/>
              <w:u w:val="single"/>
            </w:rPr>
          </w:rPrChange>
        </w:rPr>
      </w:pPr>
      <w:ins w:id="780" w:author="Rebecca Williams (P146743)" w:date="2017-12-11T21:34:00Z">
        <w:r w:rsidRPr="000E40D7">
          <w:rPr>
            <w:rFonts w:ascii="Helvetica" w:hAnsi="Helvetica"/>
            <w:rPrChange w:id="781" w:author="Rebecca Williams (P146743)" w:date="2017-12-12T21:18:00Z">
              <w:rPr>
                <w:u w:val="single"/>
              </w:rPr>
            </w:rPrChange>
          </w:rPr>
          <w:t xml:space="preserve">The </w:t>
        </w:r>
        <w:r w:rsidRPr="000E40D7">
          <w:rPr>
            <w:rFonts w:ascii="Helvetica" w:hAnsi="Helvetica"/>
            <w:i/>
            <w:rPrChange w:id="782" w:author="Rebecca Williams (P146743)" w:date="2017-12-12T21:18:00Z">
              <w:rPr>
                <w:u w:val="single"/>
              </w:rPr>
            </w:rPrChange>
          </w:rPr>
          <w:t>Dandelion</w:t>
        </w:r>
      </w:ins>
      <w:ins w:id="783" w:author="Rebecca Williams (P146743)" w:date="2017-12-11T21:35:00Z">
        <w:r w:rsidRPr="000E40D7">
          <w:rPr>
            <w:rFonts w:ascii="Helvetica" w:hAnsi="Helvetica"/>
            <w:rPrChange w:id="784" w:author="Rebecca Williams (P146743)" w:date="2017-12-12T21:18:00Z">
              <w:rPr>
                <w:u w:val="single"/>
              </w:rPr>
            </w:rPrChange>
          </w:rPr>
          <w:t xml:space="preserve"> pattern has no sense of unity due to the motifs being open and </w:t>
        </w:r>
      </w:ins>
      <w:ins w:id="785" w:author="Rebecca Williams (P146743)" w:date="2017-12-11T21:36:00Z">
        <w:r w:rsidRPr="000E40D7">
          <w:rPr>
            <w:rFonts w:ascii="Helvetica" w:hAnsi="Helvetica"/>
            <w:rPrChange w:id="786" w:author="Rebecca Williams (P146743)" w:date="2017-12-12T21:18:00Z">
              <w:rPr>
                <w:u w:val="single"/>
              </w:rPr>
            </w:rPrChange>
          </w:rPr>
          <w:t>unconnected</w:t>
        </w:r>
      </w:ins>
      <w:ins w:id="787" w:author="Rebecca Williams (P146743)" w:date="2017-12-11T21:35:00Z">
        <w:r w:rsidRPr="000E40D7">
          <w:rPr>
            <w:rFonts w:ascii="Helvetica" w:hAnsi="Helvetica"/>
            <w:rPrChange w:id="788" w:author="Rebecca Williams (P146743)" w:date="2017-12-12T21:18:00Z">
              <w:rPr>
                <w:u w:val="single"/>
              </w:rPr>
            </w:rPrChange>
          </w:rPr>
          <w:t xml:space="preserve"> </w:t>
        </w:r>
      </w:ins>
      <w:ins w:id="789" w:author="Rebecca Williams (P146743)" w:date="2017-12-11T21:36:00Z">
        <w:r w:rsidRPr="000E40D7">
          <w:rPr>
            <w:rFonts w:ascii="Helvetica" w:hAnsi="Helvetica"/>
            <w:rPrChange w:id="790" w:author="Rebecca Williams (P146743)" w:date="2017-12-12T21:18:00Z">
              <w:rPr>
                <w:u w:val="single"/>
              </w:rPr>
            </w:rPrChange>
          </w:rPr>
          <w:t>in anyway, which therefore</w:t>
        </w:r>
      </w:ins>
      <w:ins w:id="791" w:author="Rebecca Williams (P146743)" w:date="2017-12-11T21:37:00Z">
        <w:r w:rsidR="00254880" w:rsidRPr="000E40D7">
          <w:rPr>
            <w:rFonts w:ascii="Helvetica" w:hAnsi="Helvetica"/>
            <w:rPrChange w:id="792" w:author="Rebecca Williams (P146743)" w:date="2017-12-12T21:18:00Z">
              <w:rPr>
                <w:u w:val="single"/>
              </w:rPr>
            </w:rPrChange>
          </w:rPr>
          <w:t xml:space="preserve"> would not be aesthetic especially in accordance with Owen Jones</w:t>
        </w:r>
      </w:ins>
      <w:ins w:id="793" w:author="Rebecca Williams (P146743)" w:date="2017-12-11T21:38:00Z">
        <w:r w:rsidR="00254880" w:rsidRPr="000E40D7">
          <w:rPr>
            <w:rFonts w:ascii="Helvetica" w:hAnsi="Helvetica"/>
            <w:rPrChange w:id="794" w:author="Rebecca Williams (P146743)" w:date="2017-12-12T21:18:00Z">
              <w:rPr>
                <w:u w:val="single"/>
              </w:rPr>
            </w:rPrChange>
          </w:rPr>
          <w:t xml:space="preserve">’ </w:t>
        </w:r>
      </w:ins>
      <w:ins w:id="795" w:author="Rebecca Williams (P146743)" w:date="2017-12-11T21:39:00Z">
        <w:r w:rsidR="00254880" w:rsidRPr="000E40D7">
          <w:rPr>
            <w:rFonts w:ascii="Helvetica" w:hAnsi="Helvetica"/>
            <w:rPrChange w:id="796" w:author="Rebecca Williams (P146743)" w:date="2017-12-12T21:18:00Z">
              <w:rPr>
                <w:u w:val="single"/>
              </w:rPr>
            </w:rPrChange>
          </w:rPr>
          <w:t xml:space="preserve">(1868) </w:t>
        </w:r>
      </w:ins>
      <w:ins w:id="797" w:author="Rebecca Williams (P146743)" w:date="2017-12-11T21:38:00Z">
        <w:r w:rsidR="00254880" w:rsidRPr="000E40D7">
          <w:rPr>
            <w:rFonts w:ascii="Helvetica" w:hAnsi="Helvetica"/>
            <w:rPrChange w:id="798" w:author="Rebecca Williams (P146743)" w:date="2017-12-12T21:18:00Z">
              <w:rPr>
                <w:u w:val="single"/>
              </w:rPr>
            </w:rPrChange>
          </w:rPr>
          <w:t>principles which dictate that there should be a ‘parent stem’.</w:t>
        </w:r>
      </w:ins>
      <w:ins w:id="799" w:author="Rebecca Williams (P146743)" w:date="2017-12-11T21:36:00Z">
        <w:r w:rsidRPr="000E40D7">
          <w:rPr>
            <w:rFonts w:ascii="Helvetica" w:hAnsi="Helvetica"/>
            <w:rPrChange w:id="800" w:author="Rebecca Williams (P146743)" w:date="2017-12-12T21:18:00Z">
              <w:rPr>
                <w:u w:val="single"/>
              </w:rPr>
            </w:rPrChange>
          </w:rPr>
          <w:t xml:space="preserve"> </w:t>
        </w:r>
      </w:ins>
      <w:ins w:id="801" w:author="Rebecca Williams (P146743)" w:date="2017-12-11T21:39:00Z">
        <w:r w:rsidR="00254880" w:rsidRPr="000E40D7">
          <w:rPr>
            <w:rFonts w:ascii="Helvetica" w:hAnsi="Helvetica"/>
            <w:rPrChange w:id="802" w:author="Rebecca Williams (P146743)" w:date="2017-12-12T21:18:00Z">
              <w:rPr>
                <w:u w:val="single"/>
              </w:rPr>
            </w:rPrChange>
          </w:rPr>
          <w:t xml:space="preserve">The </w:t>
        </w:r>
      </w:ins>
      <w:ins w:id="803" w:author="Rebecca Williams (P146743)" w:date="2017-12-11T21:41:00Z">
        <w:r w:rsidR="00254880" w:rsidRPr="000E40D7">
          <w:rPr>
            <w:rFonts w:ascii="Helvetica" w:hAnsi="Helvetica"/>
            <w:rPrChange w:id="804" w:author="Rebecca Williams (P146743)" w:date="2017-12-12T21:18:00Z">
              <w:rPr>
                <w:u w:val="single"/>
              </w:rPr>
            </w:rPrChange>
          </w:rPr>
          <w:t>dandelions</w:t>
        </w:r>
      </w:ins>
      <w:ins w:id="805" w:author="Rebecca Williams (P146743)" w:date="2017-12-11T21:39:00Z">
        <w:r w:rsidR="00254880" w:rsidRPr="000E40D7">
          <w:rPr>
            <w:rFonts w:ascii="Helvetica" w:hAnsi="Helvetica"/>
            <w:rPrChange w:id="806" w:author="Rebecca Williams (P146743)" w:date="2017-12-12T21:18:00Z">
              <w:rPr>
                <w:u w:val="single"/>
              </w:rPr>
            </w:rPrChange>
          </w:rPr>
          <w:t xml:space="preserve"> appear to be floating with no sense of roots </w:t>
        </w:r>
      </w:ins>
      <w:ins w:id="807" w:author="Rebecca Williams (P146743)" w:date="2017-12-11T21:40:00Z">
        <w:r w:rsidR="00254880" w:rsidRPr="000E40D7">
          <w:rPr>
            <w:rFonts w:ascii="Helvetica" w:hAnsi="Helvetica"/>
            <w:rPrChange w:id="808" w:author="Rebecca Williams (P146743)" w:date="2017-12-12T21:18:00Z">
              <w:rPr>
                <w:u w:val="single"/>
              </w:rPr>
            </w:rPrChange>
          </w:rPr>
          <w:t xml:space="preserve">or central </w:t>
        </w:r>
      </w:ins>
      <w:ins w:id="809" w:author="Rebecca Williams (P146743)" w:date="2017-12-11T21:41:00Z">
        <w:r w:rsidR="00254880" w:rsidRPr="000E40D7">
          <w:rPr>
            <w:rFonts w:ascii="Helvetica" w:hAnsi="Helvetica"/>
            <w:rPrChange w:id="810" w:author="Rebecca Williams (P146743)" w:date="2017-12-12T21:18:00Z">
              <w:rPr>
                <w:u w:val="single"/>
              </w:rPr>
            </w:rPrChange>
          </w:rPr>
          <w:t>source suggesting a lack of belonging and disorder</w:t>
        </w:r>
      </w:ins>
      <w:ins w:id="811" w:author="Rebecca Williams (P146743)" w:date="2017-12-11T21:40:00Z">
        <w:r w:rsidR="00254880" w:rsidRPr="000E40D7">
          <w:rPr>
            <w:rFonts w:ascii="Helvetica" w:hAnsi="Helvetica"/>
            <w:rPrChange w:id="812" w:author="Rebecca Williams (P146743)" w:date="2017-12-12T21:18:00Z">
              <w:rPr>
                <w:u w:val="single"/>
              </w:rPr>
            </w:rPrChange>
          </w:rPr>
          <w:t xml:space="preserve">. </w:t>
        </w:r>
      </w:ins>
      <w:ins w:id="813" w:author="Rebecca Williams (P146743)" w:date="2017-12-11T21:42:00Z">
        <w:r w:rsidR="00254880" w:rsidRPr="000E40D7">
          <w:rPr>
            <w:rFonts w:ascii="Helvetica" w:hAnsi="Helvetica"/>
            <w:rPrChange w:id="814" w:author="Rebecca Williams (P146743)" w:date="2017-12-12T21:18:00Z">
              <w:rPr>
                <w:u w:val="single"/>
              </w:rPr>
            </w:rPrChange>
          </w:rPr>
          <w:t xml:space="preserve">There is a strong contrast between the black lines and the white background, however, the </w:t>
        </w:r>
      </w:ins>
      <w:ins w:id="815" w:author="Rebecca Williams (P146743)" w:date="2017-12-11T21:44:00Z">
        <w:r w:rsidR="00254880" w:rsidRPr="000E40D7">
          <w:rPr>
            <w:rFonts w:ascii="Helvetica" w:hAnsi="Helvetica"/>
            <w:rPrChange w:id="816" w:author="Rebecca Williams (P146743)" w:date="2017-12-12T21:18:00Z">
              <w:rPr>
                <w:u w:val="single"/>
              </w:rPr>
            </w:rPrChange>
          </w:rPr>
          <w:t>dominance</w:t>
        </w:r>
      </w:ins>
      <w:ins w:id="817" w:author="Rebecca Williams (P146743)" w:date="2017-12-11T21:42:00Z">
        <w:r w:rsidR="00254880" w:rsidRPr="000E40D7">
          <w:rPr>
            <w:rFonts w:ascii="Helvetica" w:hAnsi="Helvetica"/>
            <w:rPrChange w:id="818" w:author="Rebecca Williams (P146743)" w:date="2017-12-12T21:18:00Z">
              <w:rPr>
                <w:u w:val="single"/>
              </w:rPr>
            </w:rPrChange>
          </w:rPr>
          <w:t xml:space="preserve"> is unclear due to the </w:t>
        </w:r>
      </w:ins>
      <w:ins w:id="819" w:author="Rebecca Williams (P146743)" w:date="2017-12-12T10:25:00Z">
        <w:r w:rsidR="0089582C" w:rsidRPr="000E40D7">
          <w:rPr>
            <w:rFonts w:ascii="Helvetica" w:hAnsi="Helvetica"/>
            <w:rPrChange w:id="820" w:author="Rebecca Williams (P146743)" w:date="2017-12-12T21:18:00Z">
              <w:rPr>
                <w:color w:val="FF0000"/>
              </w:rPr>
            </w:rPrChange>
          </w:rPr>
          <w:t xml:space="preserve">small </w:t>
        </w:r>
      </w:ins>
      <w:ins w:id="821" w:author="Rebecca Williams (P146743)" w:date="2017-12-11T21:42:00Z">
        <w:r w:rsidR="00254880" w:rsidRPr="000E40D7">
          <w:rPr>
            <w:rFonts w:ascii="Helvetica" w:hAnsi="Helvetica"/>
            <w:rPrChange w:id="822" w:author="Rebecca Williams (P146743)" w:date="2017-12-12T21:18:00Z">
              <w:rPr>
                <w:u w:val="single"/>
              </w:rPr>
            </w:rPrChange>
          </w:rPr>
          <w:t xml:space="preserve">width of the lines and the abundance of space, this could </w:t>
        </w:r>
        <w:r w:rsidR="00254880" w:rsidRPr="000E40D7">
          <w:rPr>
            <w:rFonts w:ascii="Helvetica" w:hAnsi="Helvetica"/>
            <w:rPrChange w:id="823" w:author="Rebecca Williams (P146743)" w:date="2017-12-12T21:18:00Z">
              <w:rPr>
                <w:u w:val="single"/>
              </w:rPr>
            </w:rPrChange>
          </w:rPr>
          <w:lastRenderedPageBreak/>
          <w:t xml:space="preserve">also convey discontentment because of the </w:t>
        </w:r>
      </w:ins>
      <w:ins w:id="824" w:author="Rebecca Williams (P146743)" w:date="2017-12-11T21:45:00Z">
        <w:r w:rsidR="00254880" w:rsidRPr="000E40D7">
          <w:rPr>
            <w:rFonts w:ascii="Helvetica" w:hAnsi="Helvetica"/>
            <w:rPrChange w:id="825" w:author="Rebecca Williams (P146743)" w:date="2017-12-12T21:18:00Z">
              <w:rPr>
                <w:u w:val="single"/>
              </w:rPr>
            </w:rPrChange>
          </w:rPr>
          <w:t>confusion</w:t>
        </w:r>
      </w:ins>
      <w:ins w:id="826" w:author="Rebecca Williams (P146743)" w:date="2017-12-11T21:42:00Z">
        <w:r w:rsidR="00254880" w:rsidRPr="000E40D7">
          <w:rPr>
            <w:rFonts w:ascii="Helvetica" w:hAnsi="Helvetica"/>
            <w:rPrChange w:id="827" w:author="Rebecca Williams (P146743)" w:date="2017-12-12T21:18:00Z">
              <w:rPr>
                <w:u w:val="single"/>
              </w:rPr>
            </w:rPrChange>
          </w:rPr>
          <w:t xml:space="preserve"> </w:t>
        </w:r>
      </w:ins>
      <w:ins w:id="828" w:author="Rebecca Williams (P146743)" w:date="2017-12-11T21:45:00Z">
        <w:r w:rsidR="00254880" w:rsidRPr="000E40D7">
          <w:rPr>
            <w:rFonts w:ascii="Helvetica" w:hAnsi="Helvetica"/>
            <w:rPrChange w:id="829" w:author="Rebecca Williams (P146743)" w:date="2017-12-12T21:18:00Z">
              <w:rPr>
                <w:u w:val="single"/>
              </w:rPr>
            </w:rPrChange>
          </w:rPr>
          <w:t>over the undecided foreground.</w:t>
        </w:r>
      </w:ins>
      <w:ins w:id="830" w:author="Rebecca Williams (P146743)" w:date="2017-12-11T21:46:00Z">
        <w:r w:rsidR="00CD5A89" w:rsidRPr="000E40D7">
          <w:rPr>
            <w:rFonts w:ascii="Helvetica" w:hAnsi="Helvetica"/>
            <w:rPrChange w:id="831" w:author="Rebecca Williams (P146743)" w:date="2017-12-12T21:18:00Z">
              <w:rPr>
                <w:u w:val="single"/>
              </w:rPr>
            </w:rPrChange>
          </w:rPr>
          <w:t xml:space="preserve"> There is plenty of </w:t>
        </w:r>
      </w:ins>
      <w:ins w:id="832" w:author="Rebecca Williams (P146743)" w:date="2017-12-11T21:47:00Z">
        <w:r w:rsidR="00CD5A89" w:rsidRPr="000E40D7">
          <w:rPr>
            <w:rFonts w:ascii="Helvetica" w:hAnsi="Helvetica"/>
            <w:rPrChange w:id="833" w:author="Rebecca Williams (P146743)" w:date="2017-12-12T21:18:00Z">
              <w:rPr>
                <w:u w:val="single"/>
              </w:rPr>
            </w:rPrChange>
          </w:rPr>
          <w:t>vari</w:t>
        </w:r>
        <w:r w:rsidR="00017B53" w:rsidRPr="000E40D7">
          <w:rPr>
            <w:rFonts w:ascii="Helvetica" w:hAnsi="Helvetica"/>
            <w:rPrChange w:id="834" w:author="Rebecca Williams (P146743)" w:date="2017-12-12T21:18:00Z">
              <w:rPr>
                <w:u w:val="single"/>
              </w:rPr>
            </w:rPrChange>
          </w:rPr>
          <w:t xml:space="preserve">ation within the </w:t>
        </w:r>
      </w:ins>
      <w:ins w:id="835" w:author="Rebecca Williams (P146743)" w:date="2017-12-11T21:53:00Z">
        <w:r w:rsidR="00017B53" w:rsidRPr="000E40D7">
          <w:rPr>
            <w:rFonts w:ascii="Helvetica" w:hAnsi="Helvetica"/>
            <w:rPrChange w:id="836" w:author="Rebecca Williams (P146743)" w:date="2017-12-12T21:18:00Z">
              <w:rPr>
                <w:u w:val="single"/>
              </w:rPr>
            </w:rPrChange>
          </w:rPr>
          <w:t xml:space="preserve">numerous withered stages of the </w:t>
        </w:r>
      </w:ins>
      <w:ins w:id="837" w:author="Rebecca Williams (P146743)" w:date="2017-12-11T21:47:00Z">
        <w:r w:rsidR="00017B53" w:rsidRPr="000E40D7">
          <w:rPr>
            <w:rFonts w:ascii="Helvetica" w:hAnsi="Helvetica"/>
            <w:rPrChange w:id="838" w:author="Rebecca Williams (P146743)" w:date="2017-12-12T21:18:00Z">
              <w:rPr>
                <w:u w:val="single"/>
              </w:rPr>
            </w:rPrChange>
          </w:rPr>
          <w:t>dandelions,</w:t>
        </w:r>
      </w:ins>
      <w:ins w:id="839" w:author="Rebecca Williams (P146743)" w:date="2017-12-11T21:52:00Z">
        <w:r w:rsidR="00017B53" w:rsidRPr="000E40D7">
          <w:rPr>
            <w:rFonts w:ascii="Helvetica" w:hAnsi="Helvetica"/>
            <w:rPrChange w:id="840" w:author="Rebecca Williams (P146743)" w:date="2017-12-12T21:18:00Z">
              <w:rPr>
                <w:u w:val="single"/>
              </w:rPr>
            </w:rPrChange>
          </w:rPr>
          <w:t xml:space="preserve"> </w:t>
        </w:r>
      </w:ins>
      <w:ins w:id="841" w:author="Rebecca Williams (P146743)" w:date="2017-12-11T21:49:00Z">
        <w:r w:rsidR="00017B53" w:rsidRPr="000E40D7">
          <w:rPr>
            <w:rFonts w:ascii="Helvetica" w:hAnsi="Helvetica"/>
            <w:rPrChange w:id="842" w:author="Rebecca Williams (P146743)" w:date="2017-12-12T21:18:00Z">
              <w:rPr>
                <w:u w:val="single"/>
              </w:rPr>
            </w:rPrChange>
          </w:rPr>
          <w:t xml:space="preserve">this helps keep the pattern </w:t>
        </w:r>
      </w:ins>
      <w:ins w:id="843" w:author="Rebecca Williams (P146743)" w:date="2017-12-11T21:50:00Z">
        <w:r w:rsidR="00017B53" w:rsidRPr="000E40D7">
          <w:rPr>
            <w:rFonts w:ascii="Helvetica" w:hAnsi="Helvetica"/>
            <w:rPrChange w:id="844" w:author="Rebecca Williams (P146743)" w:date="2017-12-12T21:18:00Z">
              <w:rPr>
                <w:u w:val="single"/>
              </w:rPr>
            </w:rPrChange>
          </w:rPr>
          <w:t>interesting</w:t>
        </w:r>
      </w:ins>
      <w:ins w:id="845" w:author="Rebecca Williams (P146743)" w:date="2017-12-11T21:49:00Z">
        <w:r w:rsidR="00017B53" w:rsidRPr="000E40D7">
          <w:rPr>
            <w:rFonts w:ascii="Helvetica" w:hAnsi="Helvetica"/>
            <w:rPrChange w:id="846" w:author="Rebecca Williams (P146743)" w:date="2017-12-12T21:18:00Z">
              <w:rPr>
                <w:u w:val="single"/>
              </w:rPr>
            </w:rPrChange>
          </w:rPr>
          <w:t xml:space="preserve"> </w:t>
        </w:r>
      </w:ins>
      <w:ins w:id="847" w:author="Rebecca Williams (P146743)" w:date="2017-12-11T21:50:00Z">
        <w:r w:rsidR="00017B53" w:rsidRPr="000E40D7">
          <w:rPr>
            <w:rFonts w:ascii="Helvetica" w:hAnsi="Helvetica"/>
            <w:rPrChange w:id="848" w:author="Rebecca Williams (P146743)" w:date="2017-12-12T21:18:00Z">
              <w:rPr>
                <w:u w:val="single"/>
              </w:rPr>
            </w:rPrChange>
          </w:rPr>
          <w:t xml:space="preserve">to look at and </w:t>
        </w:r>
      </w:ins>
      <w:ins w:id="849" w:author="Rebecca Williams (P146743)" w:date="2017-12-11T21:53:00Z">
        <w:r w:rsidR="00017B53" w:rsidRPr="000E40D7">
          <w:rPr>
            <w:rFonts w:ascii="Helvetica" w:hAnsi="Helvetica"/>
            <w:rPrChange w:id="850" w:author="Rebecca Williams (P146743)" w:date="2017-12-12T21:18:00Z">
              <w:rPr>
                <w:u w:val="single"/>
              </w:rPr>
            </w:rPrChange>
          </w:rPr>
          <w:t>assists</w:t>
        </w:r>
      </w:ins>
      <w:ins w:id="851" w:author="Rebecca Williams (P146743)" w:date="2017-12-11T21:50:00Z">
        <w:r w:rsidR="00017B53" w:rsidRPr="000E40D7">
          <w:rPr>
            <w:rFonts w:ascii="Helvetica" w:hAnsi="Helvetica"/>
            <w:rPrChange w:id="852" w:author="Rebecca Williams (P146743)" w:date="2017-12-12T21:18:00Z">
              <w:rPr>
                <w:u w:val="single"/>
              </w:rPr>
            </w:rPrChange>
          </w:rPr>
          <w:t xml:space="preserve"> the rhythm by insuring the repeat</w:t>
        </w:r>
      </w:ins>
      <w:ins w:id="853" w:author="Rebecca Williams (P146743)" w:date="2017-12-11T21:51:00Z">
        <w:r w:rsidR="00017B53" w:rsidRPr="000E40D7">
          <w:rPr>
            <w:rFonts w:ascii="Helvetica" w:hAnsi="Helvetica"/>
            <w:rPrChange w:id="854" w:author="Rebecca Williams (P146743)" w:date="2017-12-12T21:18:00Z">
              <w:rPr>
                <w:u w:val="single"/>
              </w:rPr>
            </w:rPrChange>
          </w:rPr>
          <w:t xml:space="preserve"> is unnoticed</w:t>
        </w:r>
      </w:ins>
      <w:ins w:id="855" w:author="Julia Lockheart" w:date="2017-12-12T19:58:00Z">
        <w:r w:rsidR="003E1F43" w:rsidRPr="000E40D7">
          <w:rPr>
            <w:rFonts w:ascii="Helvetica" w:hAnsi="Helvetica"/>
            <w:rPrChange w:id="856" w:author="Rebecca Williams (P146743)" w:date="2017-12-12T21:18:00Z">
              <w:rPr>
                <w:color w:val="FF0000"/>
              </w:rPr>
            </w:rPrChange>
          </w:rPr>
          <w:t>,</w:t>
        </w:r>
      </w:ins>
      <w:ins w:id="857" w:author="Rebecca Williams (P146743)" w:date="2017-12-11T21:51:00Z">
        <w:r w:rsidR="00017B53" w:rsidRPr="000E40D7">
          <w:rPr>
            <w:rFonts w:ascii="Helvetica" w:hAnsi="Helvetica"/>
            <w:rPrChange w:id="858" w:author="Rebecca Williams (P146743)" w:date="2017-12-12T21:18:00Z">
              <w:rPr>
                <w:u w:val="single"/>
              </w:rPr>
            </w:rPrChange>
          </w:rPr>
          <w:t xml:space="preserve"> as there are no two dandelions that are the </w:t>
        </w:r>
      </w:ins>
      <w:ins w:id="859" w:author="Rebecca Williams (P146743)" w:date="2017-12-11T21:52:00Z">
        <w:r w:rsidR="00017B53" w:rsidRPr="000E40D7">
          <w:rPr>
            <w:rFonts w:ascii="Helvetica" w:hAnsi="Helvetica"/>
            <w:rPrChange w:id="860" w:author="Rebecca Williams (P146743)" w:date="2017-12-12T21:18:00Z">
              <w:rPr>
                <w:u w:val="single"/>
              </w:rPr>
            </w:rPrChange>
          </w:rPr>
          <w:t>same</w:t>
        </w:r>
      </w:ins>
      <w:ins w:id="861" w:author="Rebecca Williams (P146743)" w:date="2017-12-11T21:51:00Z">
        <w:r w:rsidR="00017B53" w:rsidRPr="000E40D7">
          <w:rPr>
            <w:rFonts w:ascii="Helvetica" w:hAnsi="Helvetica"/>
            <w:rPrChange w:id="862" w:author="Rebecca Williams (P146743)" w:date="2017-12-12T21:18:00Z">
              <w:rPr>
                <w:u w:val="single"/>
              </w:rPr>
            </w:rPrChange>
          </w:rPr>
          <w:t xml:space="preserve"> </w:t>
        </w:r>
      </w:ins>
      <w:ins w:id="863" w:author="Rebecca Williams (P146743)" w:date="2017-12-11T21:52:00Z">
        <w:r w:rsidR="00017B53" w:rsidRPr="000E40D7">
          <w:rPr>
            <w:rFonts w:ascii="Helvetica" w:hAnsi="Helvetica"/>
            <w:rPrChange w:id="864" w:author="Rebecca Williams (P146743)" w:date="2017-12-12T21:18:00Z">
              <w:rPr>
                <w:u w:val="single"/>
              </w:rPr>
            </w:rPrChange>
          </w:rPr>
          <w:t xml:space="preserve">next to each other. </w:t>
        </w:r>
      </w:ins>
      <w:ins w:id="865" w:author="Rebecca Williams (P146743)" w:date="2017-12-11T21:54:00Z">
        <w:r w:rsidR="00017B53" w:rsidRPr="000E40D7">
          <w:rPr>
            <w:rFonts w:ascii="Helvetica" w:hAnsi="Helvetica"/>
            <w:rPrChange w:id="866" w:author="Rebecca Williams (P146743)" w:date="2017-12-12T21:18:00Z">
              <w:rPr>
                <w:u w:val="single"/>
              </w:rPr>
            </w:rPrChange>
          </w:rPr>
          <w:t>It display</w:t>
        </w:r>
        <w:r w:rsidR="007B5630" w:rsidRPr="000E40D7">
          <w:rPr>
            <w:rFonts w:ascii="Helvetica" w:hAnsi="Helvetica"/>
            <w:rPrChange w:id="867" w:author="Rebecca Williams (P146743)" w:date="2017-12-12T21:18:00Z">
              <w:rPr>
                <w:u w:val="single"/>
              </w:rPr>
            </w:rPrChange>
          </w:rPr>
          <w:t>s very little symmetry;</w:t>
        </w:r>
        <w:r w:rsidR="00017B53" w:rsidRPr="000E40D7">
          <w:rPr>
            <w:rFonts w:ascii="Helvetica" w:hAnsi="Helvetica"/>
            <w:rPrChange w:id="868" w:author="Rebecca Williams (P146743)" w:date="2017-12-12T21:18:00Z">
              <w:rPr>
                <w:u w:val="single"/>
              </w:rPr>
            </w:rPrChange>
          </w:rPr>
          <w:t xml:space="preserve"> this could mean that there is an offset in</w:t>
        </w:r>
      </w:ins>
      <w:ins w:id="869" w:author="Rebecca Williams (P146743)" w:date="2017-12-11T21:56:00Z">
        <w:r w:rsidR="00017B53" w:rsidRPr="000E40D7">
          <w:rPr>
            <w:rFonts w:ascii="Helvetica" w:hAnsi="Helvetica"/>
            <w:rPrChange w:id="870" w:author="Rebecca Williams (P146743)" w:date="2017-12-12T21:18:00Z">
              <w:rPr>
                <w:u w:val="single"/>
              </w:rPr>
            </w:rPrChange>
          </w:rPr>
          <w:t xml:space="preserve"> the</w:t>
        </w:r>
      </w:ins>
      <w:ins w:id="871" w:author="Rebecca Williams (P146743)" w:date="2017-12-11T21:54:00Z">
        <w:r w:rsidR="00017B53" w:rsidRPr="000E40D7">
          <w:rPr>
            <w:rFonts w:ascii="Helvetica" w:hAnsi="Helvetica"/>
            <w:rPrChange w:id="872" w:author="Rebecca Williams (P146743)" w:date="2017-12-12T21:18:00Z">
              <w:rPr>
                <w:u w:val="single"/>
              </w:rPr>
            </w:rPrChange>
          </w:rPr>
          <w:t xml:space="preserve"> balance</w:t>
        </w:r>
      </w:ins>
      <w:ins w:id="873" w:author="Rebecca Williams (P146743)" w:date="2017-12-11T21:56:00Z">
        <w:r w:rsidR="00017B53" w:rsidRPr="000E40D7">
          <w:rPr>
            <w:rFonts w:ascii="Helvetica" w:hAnsi="Helvetica"/>
            <w:rPrChange w:id="874" w:author="Rebecca Williams (P146743)" w:date="2017-12-12T21:18:00Z">
              <w:rPr>
                <w:u w:val="single"/>
              </w:rPr>
            </w:rPrChange>
          </w:rPr>
          <w:t xml:space="preserve"> and overall visually displeasing</w:t>
        </w:r>
      </w:ins>
      <w:ins w:id="875" w:author="Julia Lockheart" w:date="2017-12-12T19:58:00Z">
        <w:r w:rsidR="003E1F43" w:rsidRPr="000E40D7">
          <w:rPr>
            <w:rFonts w:ascii="Helvetica" w:hAnsi="Helvetica"/>
            <w:rPrChange w:id="876" w:author="Rebecca Williams (P146743)" w:date="2017-12-12T21:18:00Z">
              <w:rPr>
                <w:color w:val="FF0000"/>
              </w:rPr>
            </w:rPrChange>
          </w:rPr>
          <w:t>.</w:t>
        </w:r>
      </w:ins>
      <w:ins w:id="877" w:author="Rebecca Williams (P146743)" w:date="2017-12-11T21:56:00Z">
        <w:del w:id="878" w:author="Julia Lockheart" w:date="2017-12-12T19:58:00Z">
          <w:r w:rsidR="007B5630" w:rsidRPr="000E40D7" w:rsidDel="003E1F43">
            <w:rPr>
              <w:rFonts w:ascii="Helvetica" w:hAnsi="Helvetica"/>
              <w:rPrChange w:id="879" w:author="Rebecca Williams (P146743)" w:date="2017-12-12T21:18:00Z">
                <w:rPr>
                  <w:u w:val="single"/>
                </w:rPr>
              </w:rPrChange>
            </w:rPr>
            <w:delText>,</w:delText>
          </w:r>
        </w:del>
        <w:r w:rsidR="007B5630" w:rsidRPr="000E40D7">
          <w:rPr>
            <w:rFonts w:ascii="Helvetica" w:hAnsi="Helvetica"/>
            <w:rPrChange w:id="880" w:author="Rebecca Williams (P146743)" w:date="2017-12-12T21:18:00Z">
              <w:rPr>
                <w:u w:val="single"/>
              </w:rPr>
            </w:rPrChange>
          </w:rPr>
          <w:t xml:space="preserve"> </w:t>
        </w:r>
      </w:ins>
      <w:ins w:id="881" w:author="Julia Lockheart" w:date="2017-12-12T19:58:00Z">
        <w:r w:rsidR="003E1F43" w:rsidRPr="000E40D7">
          <w:rPr>
            <w:rFonts w:ascii="Helvetica" w:hAnsi="Helvetica"/>
            <w:rPrChange w:id="882" w:author="Rebecca Williams (P146743)" w:date="2017-12-12T21:18:00Z">
              <w:rPr>
                <w:color w:val="FF0000"/>
              </w:rPr>
            </w:rPrChange>
          </w:rPr>
          <w:t>I</w:t>
        </w:r>
      </w:ins>
      <w:ins w:id="883" w:author="Rebecca Williams (P146743)" w:date="2017-12-11T21:56:00Z">
        <w:del w:id="884" w:author="Julia Lockheart" w:date="2017-12-12T19:58:00Z">
          <w:r w:rsidR="007B5630" w:rsidRPr="000E40D7" w:rsidDel="003E1F43">
            <w:rPr>
              <w:rFonts w:ascii="Helvetica" w:hAnsi="Helvetica"/>
              <w:rPrChange w:id="885" w:author="Rebecca Williams (P146743)" w:date="2017-12-12T21:18:00Z">
                <w:rPr>
                  <w:u w:val="single"/>
                </w:rPr>
              </w:rPrChange>
            </w:rPr>
            <w:delText>i</w:delText>
          </w:r>
        </w:del>
        <w:r w:rsidR="007B5630" w:rsidRPr="000E40D7">
          <w:rPr>
            <w:rFonts w:ascii="Helvetica" w:hAnsi="Helvetica"/>
            <w:rPrChange w:id="886" w:author="Rebecca Williams (P146743)" w:date="2017-12-12T21:18:00Z">
              <w:rPr>
                <w:u w:val="single"/>
              </w:rPr>
            </w:rPrChange>
          </w:rPr>
          <w:t>t does</w:t>
        </w:r>
      </w:ins>
      <w:ins w:id="887" w:author="Julia Lockheart" w:date="2017-12-12T19:58:00Z">
        <w:r w:rsidR="003E1F43" w:rsidRPr="000E40D7">
          <w:rPr>
            <w:rFonts w:ascii="Helvetica" w:hAnsi="Helvetica"/>
            <w:rPrChange w:id="888" w:author="Rebecca Williams (P146743)" w:date="2017-12-12T21:18:00Z">
              <w:rPr>
                <w:color w:val="FF0000"/>
              </w:rPr>
            </w:rPrChange>
          </w:rPr>
          <w:t>,</w:t>
        </w:r>
      </w:ins>
      <w:ins w:id="889" w:author="Rebecca Williams (P146743)" w:date="2017-12-11T21:56:00Z">
        <w:r w:rsidR="007B5630" w:rsidRPr="000E40D7">
          <w:rPr>
            <w:rFonts w:ascii="Helvetica" w:hAnsi="Helvetica"/>
            <w:rPrChange w:id="890" w:author="Rebecca Williams (P146743)" w:date="2017-12-12T21:18:00Z">
              <w:rPr>
                <w:u w:val="single"/>
              </w:rPr>
            </w:rPrChange>
          </w:rPr>
          <w:t xml:space="preserve"> however</w:t>
        </w:r>
      </w:ins>
      <w:ins w:id="891" w:author="Julia Lockheart" w:date="2017-12-12T19:58:00Z">
        <w:r w:rsidR="003E1F43" w:rsidRPr="000E40D7">
          <w:rPr>
            <w:rFonts w:ascii="Helvetica" w:hAnsi="Helvetica"/>
            <w:rPrChange w:id="892" w:author="Rebecca Williams (P146743)" w:date="2017-12-12T21:18:00Z">
              <w:rPr>
                <w:color w:val="FF0000"/>
              </w:rPr>
            </w:rPrChange>
          </w:rPr>
          <w:t>,</w:t>
        </w:r>
      </w:ins>
      <w:ins w:id="893" w:author="Rebecca Williams (P146743)" w:date="2017-12-11T21:56:00Z">
        <w:r w:rsidR="007B5630" w:rsidRPr="000E40D7">
          <w:rPr>
            <w:rFonts w:ascii="Helvetica" w:hAnsi="Helvetica"/>
            <w:rPrChange w:id="894" w:author="Rebecca Williams (P146743)" w:date="2017-12-12T21:18:00Z">
              <w:rPr>
                <w:u w:val="single"/>
              </w:rPr>
            </w:rPrChange>
          </w:rPr>
          <w:t xml:space="preserve"> adhere</w:t>
        </w:r>
        <w:r w:rsidR="00017B53" w:rsidRPr="000E40D7">
          <w:rPr>
            <w:rFonts w:ascii="Helvetica" w:hAnsi="Helvetica"/>
            <w:rPrChange w:id="895" w:author="Rebecca Williams (P146743)" w:date="2017-12-12T21:18:00Z">
              <w:rPr>
                <w:u w:val="single"/>
              </w:rPr>
            </w:rPrChange>
          </w:rPr>
          <w:t xml:space="preserve"> to Jones’ </w:t>
        </w:r>
      </w:ins>
      <w:ins w:id="896" w:author="Rebecca Williams (P146743)" w:date="2017-12-11T21:58:00Z">
        <w:r w:rsidR="007B5630" w:rsidRPr="000E40D7">
          <w:rPr>
            <w:rFonts w:ascii="Helvetica" w:hAnsi="Helvetica"/>
            <w:rPrChange w:id="897" w:author="Rebecca Williams (P146743)" w:date="2017-12-12T21:18:00Z">
              <w:rPr>
                <w:u w:val="single"/>
              </w:rPr>
            </w:rPrChange>
          </w:rPr>
          <w:t xml:space="preserve">(1868) </w:t>
        </w:r>
      </w:ins>
      <w:ins w:id="898" w:author="Rebecca Williams (P146743)" w:date="2017-12-11T21:56:00Z">
        <w:r w:rsidR="00017B53" w:rsidRPr="000E40D7">
          <w:rPr>
            <w:rFonts w:ascii="Helvetica" w:hAnsi="Helvetica"/>
            <w:rPrChange w:id="899" w:author="Rebecca Williams (P146743)" w:date="2017-12-12T21:18:00Z">
              <w:rPr>
                <w:u w:val="single"/>
              </w:rPr>
            </w:rPrChange>
          </w:rPr>
          <w:t>guidelines</w:t>
        </w:r>
        <w:r w:rsidR="006C3676" w:rsidRPr="000E40D7">
          <w:rPr>
            <w:rFonts w:ascii="Helvetica" w:hAnsi="Helvetica"/>
            <w:rPrChange w:id="900" w:author="Rebecca Williams (P146743)" w:date="2017-12-12T21:18:00Z">
              <w:rPr>
                <w:u w:val="single"/>
              </w:rPr>
            </w:rPrChange>
          </w:rPr>
          <w:t xml:space="preserve"> </w:t>
        </w:r>
        <w:r w:rsidR="00017B53" w:rsidRPr="000E40D7">
          <w:rPr>
            <w:rFonts w:ascii="Helvetica" w:hAnsi="Helvetica"/>
            <w:rPrChange w:id="901" w:author="Rebecca Williams (P146743)" w:date="2017-12-12T21:18:00Z">
              <w:rPr>
                <w:u w:val="single"/>
              </w:rPr>
            </w:rPrChange>
          </w:rPr>
          <w:t xml:space="preserve">of contrasting </w:t>
        </w:r>
      </w:ins>
      <w:ins w:id="902" w:author="Rebecca Williams (P146743)" w:date="2017-12-11T21:57:00Z">
        <w:r w:rsidR="00017B53" w:rsidRPr="000E40D7">
          <w:rPr>
            <w:rFonts w:ascii="Helvetica" w:hAnsi="Helvetica"/>
            <w:rPrChange w:id="903" w:author="Rebecca Williams (P146743)" w:date="2017-12-12T21:18:00Z">
              <w:rPr>
                <w:u w:val="single"/>
              </w:rPr>
            </w:rPrChange>
          </w:rPr>
          <w:t xml:space="preserve">different </w:t>
        </w:r>
        <w:r w:rsidR="007B5630" w:rsidRPr="000E40D7">
          <w:rPr>
            <w:rFonts w:ascii="Helvetica" w:hAnsi="Helvetica"/>
            <w:rPrChange w:id="904" w:author="Rebecca Williams (P146743)" w:date="2017-12-12T21:18:00Z">
              <w:rPr>
                <w:u w:val="single"/>
              </w:rPr>
            </w:rPrChange>
          </w:rPr>
          <w:t>angles of lines</w:t>
        </w:r>
      </w:ins>
      <w:ins w:id="905" w:author="Rebecca Williams (P146743)" w:date="2017-12-11T21:59:00Z">
        <w:r w:rsidR="007B5630" w:rsidRPr="000E40D7">
          <w:rPr>
            <w:rFonts w:ascii="Helvetica" w:hAnsi="Helvetica"/>
            <w:rPrChange w:id="906" w:author="Rebecca Williams (P146743)" w:date="2017-12-12T21:18:00Z">
              <w:rPr>
                <w:u w:val="single"/>
              </w:rPr>
            </w:rPrChange>
          </w:rPr>
          <w:t xml:space="preserve"> and conveys an imperfect and quirky style</w:t>
        </w:r>
      </w:ins>
      <w:ins w:id="907" w:author="Rebecca Williams (P146743)" w:date="2017-12-11T22:01:00Z">
        <w:r w:rsidR="007B5630" w:rsidRPr="000E40D7">
          <w:rPr>
            <w:rFonts w:ascii="Helvetica" w:hAnsi="Helvetica"/>
            <w:rPrChange w:id="908" w:author="Rebecca Williams (P146743)" w:date="2017-12-12T21:18:00Z">
              <w:rPr>
                <w:u w:val="single"/>
              </w:rPr>
            </w:rPrChange>
          </w:rPr>
          <w:t xml:space="preserve"> instead</w:t>
        </w:r>
      </w:ins>
      <w:ins w:id="909" w:author="Rebecca Williams (P146743)" w:date="2017-12-11T22:00:00Z">
        <w:r w:rsidR="007B5630" w:rsidRPr="000E40D7">
          <w:rPr>
            <w:rFonts w:ascii="Helvetica" w:hAnsi="Helvetica"/>
            <w:rPrChange w:id="910" w:author="Rebecca Williams (P146743)" w:date="2017-12-12T21:18:00Z">
              <w:rPr>
                <w:u w:val="single"/>
              </w:rPr>
            </w:rPrChange>
          </w:rPr>
          <w:t>.</w:t>
        </w:r>
      </w:ins>
      <w:ins w:id="911" w:author="Rebecca Williams (P146743)" w:date="2017-12-11T21:59:00Z">
        <w:r w:rsidR="007B5630" w:rsidRPr="000E40D7">
          <w:rPr>
            <w:rFonts w:ascii="Helvetica" w:hAnsi="Helvetica"/>
            <w:rPrChange w:id="912" w:author="Rebecca Williams (P146743)" w:date="2017-12-12T21:18:00Z">
              <w:rPr>
                <w:u w:val="single"/>
              </w:rPr>
            </w:rPrChange>
          </w:rPr>
          <w:t xml:space="preserve"> </w:t>
        </w:r>
      </w:ins>
      <w:ins w:id="913" w:author="Rebecca Williams (P146743)" w:date="2017-12-11T22:03:00Z">
        <w:r w:rsidR="007B5630" w:rsidRPr="000E40D7">
          <w:rPr>
            <w:rFonts w:ascii="Helvetica" w:hAnsi="Helvetica"/>
            <w:rPrChange w:id="914" w:author="Rebecca Williams (P146743)" w:date="2017-12-12T21:18:00Z">
              <w:rPr>
                <w:u w:val="single"/>
              </w:rPr>
            </w:rPrChange>
          </w:rPr>
          <w:t>While</w:t>
        </w:r>
      </w:ins>
      <w:ins w:id="915" w:author="Rebecca Williams (P146743)" w:date="2017-12-11T22:02:00Z">
        <w:r w:rsidR="007B5630" w:rsidRPr="000E40D7">
          <w:rPr>
            <w:rFonts w:ascii="Helvetica" w:hAnsi="Helvetica"/>
            <w:rPrChange w:id="916" w:author="Rebecca Williams (P146743)" w:date="2017-12-12T21:18:00Z">
              <w:rPr>
                <w:u w:val="single"/>
              </w:rPr>
            </w:rPrChange>
          </w:rPr>
          <w:t xml:space="preserve"> there seems to be a lot of white area within the gaps, </w:t>
        </w:r>
      </w:ins>
      <w:ins w:id="917" w:author="Rebecca Williams (P146743)" w:date="2017-12-11T22:04:00Z">
        <w:r w:rsidR="007B5630" w:rsidRPr="000E40D7">
          <w:rPr>
            <w:rFonts w:ascii="Helvetica" w:hAnsi="Helvetica"/>
            <w:rPrChange w:id="918" w:author="Rebecca Williams (P146743)" w:date="2017-12-12T21:18:00Z">
              <w:rPr>
                <w:u w:val="single"/>
              </w:rPr>
            </w:rPrChange>
          </w:rPr>
          <w:t xml:space="preserve">there is </w:t>
        </w:r>
      </w:ins>
      <w:ins w:id="919" w:author="Rebecca Williams (P146743)" w:date="2017-12-11T22:05:00Z">
        <w:r w:rsidR="007B5630" w:rsidRPr="000E40D7">
          <w:rPr>
            <w:rFonts w:ascii="Helvetica" w:hAnsi="Helvetica"/>
            <w:rPrChange w:id="920" w:author="Rebecca Williams (P146743)" w:date="2017-12-12T21:18:00Z">
              <w:rPr>
                <w:u w:val="single"/>
              </w:rPr>
            </w:rPrChange>
          </w:rPr>
          <w:t xml:space="preserve">still </w:t>
        </w:r>
      </w:ins>
      <w:ins w:id="921" w:author="Rebecca Williams (P146743)" w:date="2017-12-11T22:04:00Z">
        <w:r w:rsidR="007B5630" w:rsidRPr="000E40D7">
          <w:rPr>
            <w:rFonts w:ascii="Helvetica" w:hAnsi="Helvetica"/>
            <w:rPrChange w:id="922" w:author="Rebecca Williams (P146743)" w:date="2017-12-12T21:18:00Z">
              <w:rPr>
                <w:u w:val="single"/>
              </w:rPr>
            </w:rPrChange>
          </w:rPr>
          <w:t xml:space="preserve">a lack of spatial awareness between the </w:t>
        </w:r>
      </w:ins>
      <w:ins w:id="923" w:author="Rebecca Williams (P146743)" w:date="2017-12-11T22:05:00Z">
        <w:r w:rsidR="007B5630" w:rsidRPr="000E40D7">
          <w:rPr>
            <w:rFonts w:ascii="Helvetica" w:hAnsi="Helvetica"/>
            <w:rPrChange w:id="924" w:author="Rebecca Williams (P146743)" w:date="2017-12-12T21:18:00Z">
              <w:rPr>
                <w:u w:val="single"/>
              </w:rPr>
            </w:rPrChange>
          </w:rPr>
          <w:t xml:space="preserve">dandelion clocks </w:t>
        </w:r>
      </w:ins>
      <w:ins w:id="925" w:author="Rebecca Williams (P146743)" w:date="2017-12-11T22:04:00Z">
        <w:r w:rsidR="007B5630" w:rsidRPr="000E40D7">
          <w:rPr>
            <w:rFonts w:ascii="Helvetica" w:hAnsi="Helvetica"/>
            <w:rPrChange w:id="926" w:author="Rebecca Williams (P146743)" w:date="2017-12-12T21:18:00Z">
              <w:rPr>
                <w:u w:val="single"/>
              </w:rPr>
            </w:rPrChange>
          </w:rPr>
          <w:t>of one and the stem of another</w:t>
        </w:r>
      </w:ins>
      <w:ins w:id="927" w:author="Rebecca Williams (P146743)" w:date="2017-12-11T22:05:00Z">
        <w:r w:rsidR="007B5630" w:rsidRPr="000E40D7">
          <w:rPr>
            <w:rFonts w:ascii="Helvetica" w:hAnsi="Helvetica"/>
            <w:rPrChange w:id="928" w:author="Rebecca Williams (P146743)" w:date="2017-12-12T21:18:00Z">
              <w:rPr>
                <w:u w:val="single"/>
              </w:rPr>
            </w:rPrChange>
          </w:rPr>
          <w:t xml:space="preserve"> which creates </w:t>
        </w:r>
      </w:ins>
      <w:ins w:id="929" w:author="Rebecca Williams (P146743)" w:date="2017-12-11T22:06:00Z">
        <w:r w:rsidR="007B5630" w:rsidRPr="000E40D7">
          <w:rPr>
            <w:rFonts w:ascii="Helvetica" w:hAnsi="Helvetica"/>
            <w:rPrChange w:id="930" w:author="Rebecca Williams (P146743)" w:date="2017-12-12T21:18:00Z">
              <w:rPr>
                <w:u w:val="single"/>
              </w:rPr>
            </w:rPrChange>
          </w:rPr>
          <w:t>a fragmented</w:t>
        </w:r>
      </w:ins>
      <w:ins w:id="931" w:author="Rebecca Williams (P146743)" w:date="2017-12-11T22:04:00Z">
        <w:r w:rsidR="007B5630" w:rsidRPr="000E40D7">
          <w:rPr>
            <w:rFonts w:ascii="Helvetica" w:hAnsi="Helvetica"/>
            <w:rPrChange w:id="932" w:author="Rebecca Williams (P146743)" w:date="2017-12-12T21:18:00Z">
              <w:rPr>
                <w:u w:val="single"/>
              </w:rPr>
            </w:rPrChange>
          </w:rPr>
          <w:t xml:space="preserve"> structure.</w:t>
        </w:r>
      </w:ins>
      <w:ins w:id="933" w:author="Rebecca Williams (P146743)" w:date="2017-12-11T22:07:00Z">
        <w:r w:rsidR="00731DBD" w:rsidRPr="000E40D7">
          <w:rPr>
            <w:rFonts w:ascii="Helvetica" w:hAnsi="Helvetica"/>
            <w:rPrChange w:id="934" w:author="Rebecca Williams (P146743)" w:date="2017-12-12T21:18:00Z">
              <w:rPr>
                <w:u w:val="single"/>
              </w:rPr>
            </w:rPrChange>
          </w:rPr>
          <w:t xml:space="preserve"> After being measured against the </w:t>
        </w:r>
      </w:ins>
      <w:ins w:id="935" w:author="Rebecca Williams (P146743)" w:date="2017-12-11T22:09:00Z">
        <w:r w:rsidR="00731DBD" w:rsidRPr="000E40D7">
          <w:rPr>
            <w:rFonts w:ascii="Helvetica" w:hAnsi="Helvetica"/>
            <w:rPrChange w:id="936" w:author="Rebecca Williams (P146743)" w:date="2017-12-12T21:18:00Z">
              <w:rPr>
                <w:u w:val="single"/>
              </w:rPr>
            </w:rPrChange>
          </w:rPr>
          <w:t>acknowledged</w:t>
        </w:r>
      </w:ins>
      <w:ins w:id="937" w:author="Rebecca Williams (P146743)" w:date="2017-12-11T22:07:00Z">
        <w:r w:rsidR="00731DBD" w:rsidRPr="000E40D7">
          <w:rPr>
            <w:rFonts w:ascii="Helvetica" w:hAnsi="Helvetica"/>
            <w:rPrChange w:id="938" w:author="Rebecca Williams (P146743)" w:date="2017-12-12T21:18:00Z">
              <w:rPr>
                <w:u w:val="single"/>
              </w:rPr>
            </w:rPrChange>
          </w:rPr>
          <w:t xml:space="preserve"> </w:t>
        </w:r>
      </w:ins>
      <w:ins w:id="939" w:author="Rebecca Williams (P146743)" w:date="2017-12-11T22:08:00Z">
        <w:r w:rsidR="00731DBD" w:rsidRPr="000E40D7">
          <w:rPr>
            <w:rFonts w:ascii="Helvetica" w:hAnsi="Helvetica"/>
            <w:rPrChange w:id="940" w:author="Rebecca Williams (P146743)" w:date="2017-12-12T21:18:00Z">
              <w:rPr>
                <w:u w:val="single"/>
              </w:rPr>
            </w:rPrChange>
          </w:rPr>
          <w:t>principles</w:t>
        </w:r>
      </w:ins>
      <w:ins w:id="941" w:author="Rebecca Williams (P146743)" w:date="2017-12-11T22:07:00Z">
        <w:r w:rsidR="00731DBD" w:rsidRPr="000E40D7">
          <w:rPr>
            <w:rFonts w:ascii="Helvetica" w:hAnsi="Helvetica"/>
            <w:rPrChange w:id="942" w:author="Rebecca Williams (P146743)" w:date="2017-12-12T21:18:00Z">
              <w:rPr>
                <w:u w:val="single"/>
              </w:rPr>
            </w:rPrChange>
          </w:rPr>
          <w:t xml:space="preserve"> it appears this pattern would not be </w:t>
        </w:r>
      </w:ins>
      <w:ins w:id="943" w:author="Rebecca Williams (P146743)" w:date="2017-12-11T22:08:00Z">
        <w:r w:rsidR="00731DBD" w:rsidRPr="000E40D7">
          <w:rPr>
            <w:rFonts w:ascii="Helvetica" w:hAnsi="Helvetica"/>
            <w:rPrChange w:id="944" w:author="Rebecca Williams (P146743)" w:date="2017-12-12T21:18:00Z">
              <w:rPr>
                <w:u w:val="single"/>
              </w:rPr>
            </w:rPrChange>
          </w:rPr>
          <w:t xml:space="preserve">viewed as </w:t>
        </w:r>
      </w:ins>
      <w:ins w:id="945" w:author="Rebecca Williams (P146743)" w:date="2017-12-11T22:07:00Z">
        <w:r w:rsidR="00DD2BD4" w:rsidRPr="000E40D7">
          <w:rPr>
            <w:rFonts w:ascii="Helvetica" w:hAnsi="Helvetica"/>
            <w:rPrChange w:id="946" w:author="Rebecca Williams (P146743)" w:date="2017-12-12T21:18:00Z">
              <w:rPr>
                <w:u w:val="single"/>
              </w:rPr>
            </w:rPrChange>
          </w:rPr>
          <w:t>aesthetic.</w:t>
        </w:r>
      </w:ins>
    </w:p>
    <w:p w14:paraId="3BDF7FDD" w14:textId="77777777" w:rsidR="007B5630" w:rsidRPr="000E40D7" w:rsidRDefault="007B5630" w:rsidP="00D05FB8">
      <w:pPr>
        <w:spacing w:line="480" w:lineRule="auto"/>
        <w:rPr>
          <w:ins w:id="947" w:author="Rebecca Williams (P146743)" w:date="2017-12-11T22:04:00Z"/>
          <w:rFonts w:ascii="Helvetica" w:hAnsi="Helvetica"/>
          <w:u w:val="single"/>
          <w:rPrChange w:id="948" w:author="Rebecca Williams (P146743)" w:date="2017-12-12T21:18:00Z">
            <w:rPr>
              <w:ins w:id="949" w:author="Rebecca Williams (P146743)" w:date="2017-12-11T22:04:00Z"/>
              <w:u w:val="single"/>
            </w:rPr>
          </w:rPrChange>
        </w:rPr>
      </w:pPr>
    </w:p>
    <w:p w14:paraId="3C9D43DE" w14:textId="6199EA6E" w:rsidR="007B5630" w:rsidRPr="000E40D7" w:rsidDel="00B76712" w:rsidRDefault="007B5630" w:rsidP="00D05FB8">
      <w:pPr>
        <w:spacing w:line="480" w:lineRule="auto"/>
        <w:rPr>
          <w:del w:id="950" w:author="Rebecca Williams (P146743)" w:date="2017-12-12T10:27:00Z"/>
          <w:rFonts w:ascii="Helvetica" w:hAnsi="Helvetica"/>
          <w:color w:val="FF0000"/>
          <w:u w:val="single"/>
          <w:rPrChange w:id="951" w:author="Rebecca Williams (P146743)" w:date="2017-12-11T22:37:00Z">
            <w:rPr>
              <w:del w:id="952" w:author="Rebecca Williams (P146743)" w:date="2017-12-12T10:27:00Z"/>
              <w:u w:val="single"/>
            </w:rPr>
          </w:rPrChange>
        </w:rPr>
      </w:pPr>
    </w:p>
    <w:commentRangeEnd w:id="665"/>
    <w:p w14:paraId="0A99C64D" w14:textId="68C3619D" w:rsidR="002B6BB8" w:rsidRPr="000E40D7" w:rsidDel="00B76712" w:rsidRDefault="00902F07" w:rsidP="00F40131">
      <w:pPr>
        <w:spacing w:line="480" w:lineRule="auto"/>
        <w:jc w:val="center"/>
        <w:rPr>
          <w:del w:id="953" w:author="Rebecca Williams (P146743)" w:date="2017-12-12T10:27:00Z"/>
          <w:rFonts w:ascii="Helvetica" w:hAnsi="Helvetica"/>
          <w:sz w:val="32"/>
          <w:szCs w:val="32"/>
        </w:rPr>
      </w:pPr>
      <w:del w:id="954" w:author="Rebecca Williams (P146743)" w:date="2017-12-12T10:27:00Z">
        <w:r w:rsidRPr="000E40D7" w:rsidDel="00B76712">
          <w:rPr>
            <w:rStyle w:val="CommentReference"/>
            <w:rFonts w:ascii="Helvetica" w:hAnsi="Helvetica"/>
          </w:rPr>
          <w:commentReference w:id="665"/>
        </w:r>
        <w:r w:rsidR="00AD62BC" w:rsidRPr="000E40D7" w:rsidDel="00B76712">
          <w:rPr>
            <w:rFonts w:ascii="Helvetica" w:hAnsi="Helvetica"/>
            <w:sz w:val="32"/>
            <w:szCs w:val="32"/>
          </w:rPr>
          <w:delText xml:space="preserve"> </w:delText>
        </w:r>
      </w:del>
    </w:p>
    <w:p w14:paraId="7A2B7827" w14:textId="77777777" w:rsidR="006523B0" w:rsidRPr="000E40D7" w:rsidDel="00B76712" w:rsidRDefault="006523B0" w:rsidP="00777EF6">
      <w:pPr>
        <w:spacing w:line="480" w:lineRule="auto"/>
        <w:rPr>
          <w:del w:id="955" w:author="Rebecca Williams (P146743)" w:date="2017-12-12T10:27:00Z"/>
          <w:rFonts w:ascii="Helvetica" w:hAnsi="Helvetica"/>
          <w:sz w:val="32"/>
          <w:szCs w:val="32"/>
        </w:rPr>
      </w:pPr>
    </w:p>
    <w:p w14:paraId="48592CA6" w14:textId="77777777" w:rsidR="002B6BB8" w:rsidRPr="000E40D7" w:rsidDel="00B76712" w:rsidRDefault="002B6BB8" w:rsidP="00777EF6">
      <w:pPr>
        <w:spacing w:line="480" w:lineRule="auto"/>
        <w:rPr>
          <w:del w:id="956" w:author="Rebecca Williams (P146743)" w:date="2017-12-12T10:27:00Z"/>
          <w:rFonts w:ascii="Helvetica" w:hAnsi="Helvetica"/>
          <w:sz w:val="32"/>
          <w:szCs w:val="32"/>
        </w:rPr>
      </w:pPr>
    </w:p>
    <w:p w14:paraId="2B714D5F" w14:textId="77777777" w:rsidR="00CB26F9" w:rsidRPr="000E40D7" w:rsidDel="00B76712" w:rsidRDefault="00CB26F9" w:rsidP="00777EF6">
      <w:pPr>
        <w:spacing w:line="480" w:lineRule="auto"/>
        <w:rPr>
          <w:del w:id="957" w:author="Rebecca Williams (P146743)" w:date="2017-12-12T10:27:00Z"/>
          <w:rFonts w:ascii="Helvetica" w:hAnsi="Helvetica"/>
        </w:rPr>
      </w:pPr>
    </w:p>
    <w:p w14:paraId="221F55FB" w14:textId="77777777" w:rsidR="000A1BE4" w:rsidRPr="000E40D7" w:rsidDel="00B76712" w:rsidRDefault="000A1BE4" w:rsidP="00777EF6">
      <w:pPr>
        <w:spacing w:line="480" w:lineRule="auto"/>
        <w:rPr>
          <w:del w:id="958" w:author="Rebecca Williams (P146743)" w:date="2017-12-12T10:27:00Z"/>
          <w:rFonts w:ascii="Helvetica" w:hAnsi="Helvetica"/>
        </w:rPr>
      </w:pPr>
    </w:p>
    <w:p w14:paraId="204792CB" w14:textId="77777777" w:rsidR="004D03BD" w:rsidRPr="000E40D7" w:rsidDel="00B76712" w:rsidRDefault="004D03BD" w:rsidP="00777EF6">
      <w:pPr>
        <w:spacing w:line="480" w:lineRule="auto"/>
        <w:rPr>
          <w:del w:id="959" w:author="Rebecca Williams (P146743)" w:date="2017-12-12T10:27:00Z"/>
          <w:rFonts w:ascii="Helvetica" w:hAnsi="Helvetica"/>
        </w:rPr>
      </w:pPr>
    </w:p>
    <w:p w14:paraId="2E06A13D" w14:textId="77777777" w:rsidR="00CB26F9" w:rsidRPr="000E40D7" w:rsidDel="00B76712" w:rsidRDefault="00CB26F9" w:rsidP="00777EF6">
      <w:pPr>
        <w:spacing w:line="480" w:lineRule="auto"/>
        <w:rPr>
          <w:del w:id="960" w:author="Rebecca Williams (P146743)" w:date="2017-12-12T10:27:00Z"/>
          <w:rFonts w:ascii="Helvetica" w:hAnsi="Helvetica"/>
        </w:rPr>
      </w:pPr>
    </w:p>
    <w:p w14:paraId="4F64766E" w14:textId="40020582" w:rsidR="00CB26F9" w:rsidRPr="000E40D7" w:rsidDel="00B76712" w:rsidRDefault="00CB26F9">
      <w:pPr>
        <w:spacing w:line="480" w:lineRule="auto"/>
        <w:jc w:val="center"/>
        <w:rPr>
          <w:del w:id="961" w:author="Rebecca Williams (P146743)" w:date="2017-12-12T10:27:00Z"/>
          <w:rFonts w:ascii="Helvetica" w:hAnsi="Helvetica"/>
        </w:rPr>
        <w:pPrChange w:id="962" w:author="Rebecca Williams (P146743)" w:date="2017-12-12T10:27:00Z">
          <w:pPr>
            <w:spacing w:line="480" w:lineRule="auto"/>
          </w:pPr>
        </w:pPrChange>
      </w:pPr>
    </w:p>
    <w:p w14:paraId="5C20288F" w14:textId="77777777" w:rsidR="00CB26F9" w:rsidRPr="000E40D7" w:rsidDel="00B76712" w:rsidRDefault="00CB26F9" w:rsidP="00777EF6">
      <w:pPr>
        <w:spacing w:line="480" w:lineRule="auto"/>
        <w:rPr>
          <w:del w:id="963" w:author="Rebecca Williams (P146743)" w:date="2017-12-12T10:27:00Z"/>
          <w:rFonts w:ascii="Helvetica" w:hAnsi="Helvetica"/>
        </w:rPr>
      </w:pPr>
    </w:p>
    <w:p w14:paraId="58C0E48B" w14:textId="77777777" w:rsidR="00CB26F9" w:rsidRPr="000E40D7" w:rsidDel="00B76712" w:rsidRDefault="00CB26F9" w:rsidP="00777EF6">
      <w:pPr>
        <w:spacing w:line="480" w:lineRule="auto"/>
        <w:rPr>
          <w:del w:id="964" w:author="Rebecca Williams (P146743)" w:date="2017-12-12T10:27:00Z"/>
          <w:rFonts w:ascii="Helvetica" w:hAnsi="Helvetica"/>
        </w:rPr>
      </w:pPr>
    </w:p>
    <w:p w14:paraId="7B0C863A" w14:textId="77777777" w:rsidR="00CB26F9" w:rsidRPr="000E40D7" w:rsidDel="00B76712" w:rsidRDefault="00CB26F9" w:rsidP="00777EF6">
      <w:pPr>
        <w:spacing w:line="480" w:lineRule="auto"/>
        <w:rPr>
          <w:del w:id="965" w:author="Rebecca Williams (P146743)" w:date="2017-12-12T10:27:00Z"/>
          <w:rFonts w:ascii="Helvetica" w:hAnsi="Helvetica"/>
        </w:rPr>
      </w:pPr>
    </w:p>
    <w:p w14:paraId="2A866831" w14:textId="77777777" w:rsidR="00CB26F9" w:rsidRPr="000E40D7" w:rsidDel="00B76712" w:rsidRDefault="00CB26F9" w:rsidP="00777EF6">
      <w:pPr>
        <w:spacing w:line="480" w:lineRule="auto"/>
        <w:rPr>
          <w:del w:id="966" w:author="Rebecca Williams (P146743)" w:date="2017-12-12T10:27:00Z"/>
          <w:rFonts w:ascii="Helvetica" w:hAnsi="Helvetica"/>
        </w:rPr>
      </w:pPr>
    </w:p>
    <w:p w14:paraId="0157E2DE" w14:textId="70CCFD8E" w:rsidR="00CB26F9" w:rsidRPr="000E40D7" w:rsidRDefault="00F40131">
      <w:pPr>
        <w:spacing w:line="480" w:lineRule="auto"/>
        <w:jc w:val="center"/>
        <w:rPr>
          <w:rFonts w:ascii="Helvetica" w:hAnsi="Helvetica"/>
        </w:rPr>
      </w:pPr>
      <w:r w:rsidRPr="000E40D7">
        <w:rPr>
          <w:rFonts w:ascii="Helvetica" w:hAnsi="Helvetica"/>
          <w:noProof/>
          <w:lang w:eastAsia="en-GB"/>
        </w:rPr>
        <w:drawing>
          <wp:inline distT="0" distB="0" distL="0" distR="0" wp14:anchorId="217479CF" wp14:editId="4A2CAE93">
            <wp:extent cx="3067880" cy="4803140"/>
            <wp:effectExtent l="0" t="0" r="5715" b="0"/>
            <wp:docPr id="5" name="Picture 5" descr="../../../../../../Desktop/tria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trial3.jpg"/>
                    <pic:cNvPicPr>
                      <a:picLocks noChangeAspect="1" noChangeArrowheads="1"/>
                    </pic:cNvPicPr>
                  </pic:nvPicPr>
                  <pic:blipFill rotWithShape="1">
                    <a:blip r:embed="rId18">
                      <a:extLst>
                        <a:ext uri="{28A0092B-C50C-407E-A947-70E740481C1C}">
                          <a14:useLocalDpi xmlns:a14="http://schemas.microsoft.com/office/drawing/2010/main" val="0"/>
                        </a:ext>
                      </a:extLst>
                    </a:blip>
                    <a:srcRect r="9586"/>
                    <a:stretch/>
                  </pic:blipFill>
                  <pic:spPr bwMode="auto">
                    <a:xfrm>
                      <a:off x="0" y="0"/>
                      <a:ext cx="3069997" cy="480645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p w14:paraId="23A70191" w14:textId="560B81BC" w:rsidR="00CB26F9" w:rsidRPr="000E40D7" w:rsidRDefault="00706FC3">
      <w:pPr>
        <w:spacing w:line="480" w:lineRule="auto"/>
        <w:jc w:val="center"/>
        <w:rPr>
          <w:rFonts w:ascii="Helvetica" w:hAnsi="Helvetica"/>
          <w:sz w:val="21"/>
          <w:szCs w:val="21"/>
          <w:rPrChange w:id="967" w:author="Rebecca Williams (P146743)" w:date="2017-12-11T20:57:00Z">
            <w:rPr/>
          </w:rPrChange>
        </w:rPr>
        <w:pPrChange w:id="968" w:author="Rebecca Williams (P146743)" w:date="2017-12-11T20:57:00Z">
          <w:pPr>
            <w:spacing w:line="480" w:lineRule="auto"/>
          </w:pPr>
        </w:pPrChange>
      </w:pPr>
      <w:ins w:id="969" w:author="Rebecca Williams (P146743)" w:date="2017-12-11T20:56:00Z">
        <w:r w:rsidRPr="000E40D7">
          <w:rPr>
            <w:rFonts w:ascii="Helvetica" w:hAnsi="Helvetica"/>
            <w:sz w:val="21"/>
            <w:szCs w:val="21"/>
            <w:rPrChange w:id="970" w:author="Rebecca Williams (P146743)" w:date="2017-12-11T20:57:00Z">
              <w:rPr/>
            </w:rPrChange>
          </w:rPr>
          <w:t xml:space="preserve">Figure 8. </w:t>
        </w:r>
        <w:r w:rsidRPr="000E40D7">
          <w:rPr>
            <w:rFonts w:ascii="Helvetica" w:hAnsi="Helvetica"/>
            <w:i/>
            <w:sz w:val="21"/>
            <w:szCs w:val="21"/>
            <w:rPrChange w:id="971" w:author="Rebecca Williams (P146743)" w:date="2017-12-11T20:57:00Z">
              <w:rPr/>
            </w:rPrChange>
          </w:rPr>
          <w:t>Pink Buds</w:t>
        </w:r>
      </w:ins>
      <w:ins w:id="972" w:author="Rebecca Williams (P146743)" w:date="2017-12-11T20:57:00Z">
        <w:r w:rsidRPr="000E40D7">
          <w:rPr>
            <w:rFonts w:ascii="Helvetica" w:hAnsi="Helvetica"/>
            <w:sz w:val="21"/>
            <w:szCs w:val="21"/>
            <w:rPrChange w:id="973" w:author="Rebecca Williams (P146743)" w:date="2017-12-11T20:57:00Z">
              <w:rPr/>
            </w:rPrChange>
          </w:rPr>
          <w:t>, Rebecca Williams, 2017</w:t>
        </w:r>
      </w:ins>
    </w:p>
    <w:p w14:paraId="58F3E3E1" w14:textId="77777777" w:rsidR="00CB26F9" w:rsidRPr="000E40D7" w:rsidDel="003E1F43" w:rsidRDefault="00CB26F9" w:rsidP="00777EF6">
      <w:pPr>
        <w:spacing w:line="480" w:lineRule="auto"/>
        <w:rPr>
          <w:del w:id="974" w:author="Julia Lockheart" w:date="2017-12-12T19:58:00Z"/>
          <w:rFonts w:ascii="Helvetica" w:hAnsi="Helvetica"/>
        </w:rPr>
      </w:pPr>
    </w:p>
    <w:p w14:paraId="1F7A09AB" w14:textId="77777777" w:rsidR="00CB26F9" w:rsidRPr="000E40D7" w:rsidRDefault="00CB26F9" w:rsidP="00777EF6">
      <w:pPr>
        <w:spacing w:line="480" w:lineRule="auto"/>
        <w:rPr>
          <w:rFonts w:ascii="Helvetica" w:hAnsi="Helvetica"/>
        </w:rPr>
      </w:pPr>
    </w:p>
    <w:p w14:paraId="448138B4" w14:textId="18D2EEEF" w:rsidR="001B45B4" w:rsidRPr="000E40D7" w:rsidRDefault="00623FB1" w:rsidP="00777EF6">
      <w:pPr>
        <w:spacing w:line="480" w:lineRule="auto"/>
        <w:rPr>
          <w:ins w:id="975" w:author="Rebecca Williams (P146743)" w:date="2017-12-12T10:40:00Z"/>
          <w:rFonts w:ascii="Helvetica" w:hAnsi="Helvetica"/>
        </w:rPr>
      </w:pPr>
      <w:ins w:id="976" w:author="Rebecca Williams (P146743)" w:date="2017-12-11T22:18:00Z">
        <w:r w:rsidRPr="000E40D7">
          <w:rPr>
            <w:rFonts w:ascii="Helvetica" w:hAnsi="Helvetica"/>
            <w:rPrChange w:id="977" w:author="Rebecca Williams (P146743)" w:date="2017-12-11T22:37:00Z">
              <w:rPr/>
            </w:rPrChange>
          </w:rPr>
          <w:t xml:space="preserve">The </w:t>
        </w:r>
        <w:r w:rsidRPr="000E40D7">
          <w:rPr>
            <w:rFonts w:ascii="Helvetica" w:hAnsi="Helvetica"/>
            <w:i/>
            <w:rPrChange w:id="978" w:author="Rebecca Williams (P146743)" w:date="2017-12-11T22:37:00Z">
              <w:rPr/>
            </w:rPrChange>
          </w:rPr>
          <w:t>Pink Buds</w:t>
        </w:r>
        <w:r w:rsidRPr="000E40D7">
          <w:rPr>
            <w:rFonts w:ascii="Helvetica" w:hAnsi="Helvetica"/>
            <w:rPrChange w:id="979" w:author="Rebecca Williams (P146743)" w:date="2017-12-11T22:37:00Z">
              <w:rPr/>
            </w:rPrChange>
          </w:rPr>
          <w:t xml:space="preserve"> pattern</w:t>
        </w:r>
      </w:ins>
      <w:ins w:id="980" w:author="Rebecca Williams (P146743)" w:date="2017-12-11T22:20:00Z">
        <w:r w:rsidRPr="000E40D7">
          <w:rPr>
            <w:rFonts w:ascii="Helvetica" w:hAnsi="Helvetica"/>
            <w:rPrChange w:id="981" w:author="Rebecca Williams (P146743)" w:date="2017-12-11T22:37:00Z">
              <w:rPr/>
            </w:rPrChange>
          </w:rPr>
          <w:t xml:space="preserve"> (</w:t>
        </w:r>
      </w:ins>
      <w:ins w:id="982" w:author="Julia Lockheart" w:date="2017-12-12T20:00:00Z">
        <w:r w:rsidR="009B1946" w:rsidRPr="000E40D7">
          <w:rPr>
            <w:rFonts w:ascii="Helvetica" w:hAnsi="Helvetica"/>
          </w:rPr>
          <w:t xml:space="preserve">see Fig. </w:t>
        </w:r>
      </w:ins>
      <w:r w:rsidR="009B1946">
        <w:rPr>
          <w:rFonts w:ascii="Helvetica" w:hAnsi="Helvetica"/>
        </w:rPr>
        <w:t>8</w:t>
      </w:r>
      <w:ins w:id="983" w:author="Rebecca Williams (P146743)" w:date="2017-12-11T22:20:00Z">
        <w:r w:rsidRPr="000E40D7">
          <w:rPr>
            <w:rFonts w:ascii="Helvetica" w:hAnsi="Helvetica"/>
            <w:rPrChange w:id="984" w:author="Rebecca Williams (P146743)" w:date="2017-12-11T22:37:00Z">
              <w:rPr/>
            </w:rPrChange>
          </w:rPr>
          <w:t>)</w:t>
        </w:r>
      </w:ins>
      <w:ins w:id="985" w:author="Rebecca Williams (P146743)" w:date="2017-12-11T22:18:00Z">
        <w:r w:rsidRPr="000E40D7">
          <w:rPr>
            <w:rFonts w:ascii="Helvetica" w:hAnsi="Helvetica"/>
            <w:rPrChange w:id="986" w:author="Rebecca Williams (P146743)" w:date="2017-12-11T22:37:00Z">
              <w:rPr/>
            </w:rPrChange>
          </w:rPr>
          <w:t xml:space="preserve"> I created a year later also </w:t>
        </w:r>
      </w:ins>
      <w:ins w:id="987" w:author="Rebecca Williams (P146743)" w:date="2017-12-11T22:19:00Z">
        <w:r w:rsidRPr="000E40D7">
          <w:rPr>
            <w:rFonts w:ascii="Helvetica" w:hAnsi="Helvetica"/>
            <w:rPrChange w:id="988" w:author="Rebecca Williams (P146743)" w:date="2017-12-11T22:37:00Z">
              <w:rPr/>
            </w:rPrChange>
          </w:rPr>
          <w:t>fits the category of re</w:t>
        </w:r>
      </w:ins>
      <w:ins w:id="989" w:author="Rebecca Williams (P146743)" w:date="2017-12-11T22:24:00Z">
        <w:r w:rsidR="00934088" w:rsidRPr="000E40D7">
          <w:rPr>
            <w:rFonts w:ascii="Helvetica" w:hAnsi="Helvetica"/>
            <w:rPrChange w:id="990" w:author="Rebecca Williams (P146743)" w:date="2017-12-11T22:37:00Z">
              <w:rPr/>
            </w:rPrChange>
          </w:rPr>
          <w:t>presentational</w:t>
        </w:r>
      </w:ins>
      <w:ins w:id="991" w:author="Rebecca Williams (P146743)" w:date="2017-12-11T22:19:00Z">
        <w:r w:rsidRPr="000E40D7">
          <w:rPr>
            <w:rFonts w:ascii="Helvetica" w:hAnsi="Helvetica"/>
            <w:rPrChange w:id="992" w:author="Rebecca Williams (P146743)" w:date="2017-12-11T22:37:00Z">
              <w:rPr/>
            </w:rPrChange>
          </w:rPr>
          <w:t xml:space="preserve"> motif</w:t>
        </w:r>
      </w:ins>
      <w:ins w:id="993" w:author="Rebecca Williams (P146743)" w:date="2017-12-11T22:20:00Z">
        <w:r w:rsidRPr="000E40D7">
          <w:rPr>
            <w:rFonts w:ascii="Helvetica" w:hAnsi="Helvetica"/>
            <w:rPrChange w:id="994" w:author="Rebecca Williams (P146743)" w:date="2017-12-11T22:37:00Z">
              <w:rPr/>
            </w:rPrChange>
          </w:rPr>
          <w:t>s</w:t>
        </w:r>
        <w:r w:rsidR="003C243F" w:rsidRPr="000E40D7">
          <w:rPr>
            <w:rFonts w:ascii="Helvetica" w:hAnsi="Helvetica"/>
            <w:rPrChange w:id="995" w:author="Rebecca Williams (P146743)" w:date="2017-12-11T22:37:00Z">
              <w:rPr/>
            </w:rPrChange>
          </w:rPr>
          <w:t xml:space="preserve"> and still </w:t>
        </w:r>
      </w:ins>
      <w:ins w:id="996" w:author="Rebecca Williams (P146743)" w:date="2017-12-11T22:22:00Z">
        <w:r w:rsidR="003C243F" w:rsidRPr="000E40D7">
          <w:rPr>
            <w:rFonts w:ascii="Helvetica" w:hAnsi="Helvetica"/>
            <w:rPrChange w:id="997" w:author="Rebecca Williams (P146743)" w:date="2017-12-11T22:37:00Z">
              <w:rPr/>
            </w:rPrChange>
          </w:rPr>
          <w:t>portrays</w:t>
        </w:r>
      </w:ins>
      <w:ins w:id="998" w:author="Rebecca Williams (P146743)" w:date="2017-12-11T22:20:00Z">
        <w:r w:rsidR="003C243F" w:rsidRPr="000E40D7">
          <w:rPr>
            <w:rFonts w:ascii="Helvetica" w:hAnsi="Helvetica"/>
            <w:rPrChange w:id="999" w:author="Rebecca Williams (P146743)" w:date="2017-12-11T22:37:00Z">
              <w:rPr/>
            </w:rPrChange>
          </w:rPr>
          <w:t xml:space="preserve"> them in an unidealistic manner, </w:t>
        </w:r>
      </w:ins>
      <w:ins w:id="1000" w:author="Rebecca Williams (P146743)" w:date="2017-12-11T22:22:00Z">
        <w:r w:rsidR="003C243F" w:rsidRPr="000E40D7">
          <w:rPr>
            <w:rFonts w:ascii="Helvetica" w:hAnsi="Helvetica"/>
            <w:rPrChange w:id="1001" w:author="Rebecca Williams (P146743)" w:date="2017-12-11T22:37:00Z">
              <w:rPr/>
            </w:rPrChange>
          </w:rPr>
          <w:t>although</w:t>
        </w:r>
      </w:ins>
      <w:ins w:id="1002" w:author="Rebecca Williams (P146743)" w:date="2017-12-11T22:20:00Z">
        <w:r w:rsidR="003C243F" w:rsidRPr="000E40D7">
          <w:rPr>
            <w:rFonts w:ascii="Helvetica" w:hAnsi="Helvetica"/>
            <w:rPrChange w:id="1003" w:author="Rebecca Williams (P146743)" w:date="2017-12-11T22:37:00Z">
              <w:rPr/>
            </w:rPrChange>
          </w:rPr>
          <w:t>, not nearly as distress</w:t>
        </w:r>
      </w:ins>
      <w:ins w:id="1004" w:author="Rebecca Williams (P146743)" w:date="2017-12-11T22:22:00Z">
        <w:r w:rsidR="003C243F" w:rsidRPr="000E40D7">
          <w:rPr>
            <w:rFonts w:ascii="Helvetica" w:hAnsi="Helvetica"/>
            <w:rPrChange w:id="1005" w:author="Rebecca Williams (P146743)" w:date="2017-12-11T22:37:00Z">
              <w:rPr/>
            </w:rPrChange>
          </w:rPr>
          <w:t>ed</w:t>
        </w:r>
      </w:ins>
      <w:ins w:id="1006" w:author="Rebecca Williams (P146743)" w:date="2017-12-11T22:20:00Z">
        <w:r w:rsidR="003C243F" w:rsidRPr="000E40D7">
          <w:rPr>
            <w:rFonts w:ascii="Helvetica" w:hAnsi="Helvetica"/>
            <w:rPrChange w:id="1007" w:author="Rebecca Williams (P146743)" w:date="2017-12-11T22:37:00Z">
              <w:rPr/>
            </w:rPrChange>
          </w:rPr>
          <w:t xml:space="preserve"> as the </w:t>
        </w:r>
      </w:ins>
      <w:ins w:id="1008" w:author="Rebecca Williams (P146743)" w:date="2017-12-11T22:22:00Z">
        <w:r w:rsidR="003C243F" w:rsidRPr="000E40D7">
          <w:rPr>
            <w:rFonts w:ascii="Helvetica" w:hAnsi="Helvetica"/>
            <w:rPrChange w:id="1009" w:author="Rebecca Williams (P146743)" w:date="2017-12-11T22:37:00Z">
              <w:rPr/>
            </w:rPrChange>
          </w:rPr>
          <w:t>dandelions</w:t>
        </w:r>
      </w:ins>
      <w:ins w:id="1010" w:author="Rebecca Williams (P146743)" w:date="2017-12-11T22:20:00Z">
        <w:r w:rsidR="003C243F" w:rsidRPr="000E40D7">
          <w:rPr>
            <w:rFonts w:ascii="Helvetica" w:hAnsi="Helvetica"/>
            <w:rPrChange w:id="1011" w:author="Rebecca Williams (P146743)" w:date="2017-12-11T22:37:00Z">
              <w:rPr/>
            </w:rPrChange>
          </w:rPr>
          <w:t xml:space="preserve"> in figure 7.</w:t>
        </w:r>
      </w:ins>
      <w:ins w:id="1012" w:author="Rebecca Williams (P146743)" w:date="2017-12-11T22:24:00Z">
        <w:r w:rsidR="00934088" w:rsidRPr="000E40D7">
          <w:rPr>
            <w:rFonts w:ascii="Helvetica" w:hAnsi="Helvetica"/>
            <w:rPrChange w:id="1013" w:author="Rebecca Williams (P146743)" w:date="2017-12-11T22:37:00Z">
              <w:rPr/>
            </w:rPrChange>
          </w:rPr>
          <w:t xml:space="preserve"> This pattern </w:t>
        </w:r>
      </w:ins>
      <w:ins w:id="1014" w:author="Rebecca Williams (P146743)" w:date="2017-12-11T22:25:00Z">
        <w:r w:rsidR="00934088" w:rsidRPr="000E40D7">
          <w:rPr>
            <w:rFonts w:ascii="Helvetica" w:hAnsi="Helvetica"/>
            <w:rPrChange w:id="1015" w:author="Rebecca Williams (P146743)" w:date="2017-12-11T22:37:00Z">
              <w:rPr/>
            </w:rPrChange>
          </w:rPr>
          <w:t xml:space="preserve">shows subtle signs of </w:t>
        </w:r>
      </w:ins>
      <w:ins w:id="1016" w:author="Rebecca Williams (P146743)" w:date="2017-12-11T22:24:00Z">
        <w:r w:rsidR="00934088" w:rsidRPr="000E40D7">
          <w:rPr>
            <w:rFonts w:ascii="Helvetica" w:hAnsi="Helvetica"/>
            <w:rPrChange w:id="1017" w:author="Rebecca Williams (P146743)" w:date="2017-12-11T22:37:00Z">
              <w:rPr/>
            </w:rPrChange>
          </w:rPr>
          <w:t>abstract</w:t>
        </w:r>
      </w:ins>
      <w:ins w:id="1018" w:author="Rebecca Williams (P146743)" w:date="2017-12-11T22:25:00Z">
        <w:r w:rsidR="00934088" w:rsidRPr="000E40D7">
          <w:rPr>
            <w:rFonts w:ascii="Helvetica" w:hAnsi="Helvetica"/>
            <w:rPrChange w:id="1019" w:author="Rebecca Williams (P146743)" w:date="2017-12-11T22:37:00Z">
              <w:rPr/>
            </w:rPrChange>
          </w:rPr>
          <w:t>ion</w:t>
        </w:r>
      </w:ins>
      <w:ins w:id="1020" w:author="Rebecca Williams (P146743)" w:date="2017-12-11T22:24:00Z">
        <w:r w:rsidR="00934088" w:rsidRPr="000E40D7">
          <w:rPr>
            <w:rFonts w:ascii="Helvetica" w:hAnsi="Helvetica"/>
            <w:rPrChange w:id="1021" w:author="Rebecca Williams (P146743)" w:date="2017-12-11T22:37:00Z">
              <w:rPr/>
            </w:rPrChange>
          </w:rPr>
          <w:t xml:space="preserve"> </w:t>
        </w:r>
      </w:ins>
      <w:ins w:id="1022" w:author="Rebecca Williams (P146743)" w:date="2017-12-11T22:25:00Z">
        <w:r w:rsidR="00934088" w:rsidRPr="000E40D7">
          <w:rPr>
            <w:rFonts w:ascii="Helvetica" w:hAnsi="Helvetica"/>
            <w:rPrChange w:id="1023" w:author="Rebecca Williams (P146743)" w:date="2017-12-11T22:37:00Z">
              <w:rPr/>
            </w:rPrChange>
          </w:rPr>
          <w:t xml:space="preserve">though, this is because the petals are </w:t>
        </w:r>
      </w:ins>
      <w:ins w:id="1024" w:author="Rebecca Williams (P146743)" w:date="2017-12-11T22:27:00Z">
        <w:r w:rsidR="00934088" w:rsidRPr="000E40D7">
          <w:rPr>
            <w:rFonts w:ascii="Helvetica" w:hAnsi="Helvetica"/>
            <w:rPrChange w:id="1025" w:author="Rebecca Williams (P146743)" w:date="2017-12-11T22:37:00Z">
              <w:rPr/>
            </w:rPrChange>
          </w:rPr>
          <w:t>created</w:t>
        </w:r>
      </w:ins>
      <w:ins w:id="1026" w:author="Rebecca Williams (P146743)" w:date="2017-12-11T22:25:00Z">
        <w:r w:rsidR="00934088" w:rsidRPr="000E40D7">
          <w:rPr>
            <w:rFonts w:ascii="Helvetica" w:hAnsi="Helvetica"/>
            <w:rPrChange w:id="1027" w:author="Rebecca Williams (P146743)" w:date="2017-12-11T22:37:00Z">
              <w:rPr/>
            </w:rPrChange>
          </w:rPr>
          <w:t xml:space="preserve"> </w:t>
        </w:r>
      </w:ins>
      <w:ins w:id="1028" w:author="Rebecca Williams (P146743)" w:date="2017-12-11T22:27:00Z">
        <w:r w:rsidR="00934088" w:rsidRPr="000E40D7">
          <w:rPr>
            <w:rFonts w:ascii="Helvetica" w:hAnsi="Helvetica"/>
            <w:rPrChange w:id="1029" w:author="Rebecca Williams (P146743)" w:date="2017-12-11T22:37:00Z">
              <w:rPr/>
            </w:rPrChange>
          </w:rPr>
          <w:t xml:space="preserve">using </w:t>
        </w:r>
      </w:ins>
      <w:ins w:id="1030" w:author="Rebecca Williams (P146743)" w:date="2017-12-11T22:26:00Z">
        <w:r w:rsidR="00934088" w:rsidRPr="000E40D7">
          <w:rPr>
            <w:rFonts w:ascii="Helvetica" w:hAnsi="Helvetica"/>
            <w:rPrChange w:id="1031" w:author="Rebecca Williams (P146743)" w:date="2017-12-11T22:37:00Z">
              <w:rPr/>
            </w:rPrChange>
          </w:rPr>
          <w:t>geometrical</w:t>
        </w:r>
      </w:ins>
      <w:ins w:id="1032" w:author="Rebecca Williams (P146743)" w:date="2017-12-11T22:25:00Z">
        <w:r w:rsidR="00934088" w:rsidRPr="000E40D7">
          <w:rPr>
            <w:rFonts w:ascii="Helvetica" w:hAnsi="Helvetica"/>
            <w:rPrChange w:id="1033" w:author="Rebecca Williams (P146743)" w:date="2017-12-11T22:37:00Z">
              <w:rPr/>
            </w:rPrChange>
          </w:rPr>
          <w:t xml:space="preserve"> </w:t>
        </w:r>
      </w:ins>
      <w:ins w:id="1034" w:author="Rebecca Williams (P146743)" w:date="2017-12-11T22:26:00Z">
        <w:r w:rsidR="00934088" w:rsidRPr="000E40D7">
          <w:rPr>
            <w:rFonts w:ascii="Helvetica" w:hAnsi="Helvetica"/>
            <w:rPrChange w:id="1035" w:author="Rebecca Williams (P146743)" w:date="2017-12-11T22:37:00Z">
              <w:rPr/>
            </w:rPrChange>
          </w:rPr>
          <w:t>shapes</w:t>
        </w:r>
      </w:ins>
      <w:ins w:id="1036" w:author="Rebecca Williams (P146743)" w:date="2017-12-11T22:27:00Z">
        <w:r w:rsidR="00934088" w:rsidRPr="000E40D7">
          <w:rPr>
            <w:rFonts w:ascii="Helvetica" w:hAnsi="Helvetica"/>
            <w:rPrChange w:id="1037" w:author="Rebecca Williams (P146743)" w:date="2017-12-11T22:37:00Z">
              <w:rPr/>
            </w:rPrChange>
          </w:rPr>
          <w:t xml:space="preserve"> instead of just lines which add </w:t>
        </w:r>
      </w:ins>
      <w:ins w:id="1038" w:author="Rebecca Williams (P146743)" w:date="2017-12-11T22:28:00Z">
        <w:r w:rsidR="00934088" w:rsidRPr="000E40D7">
          <w:rPr>
            <w:rFonts w:ascii="Helvetica" w:hAnsi="Helvetica"/>
            <w:rPrChange w:id="1039" w:author="Rebecca Williams (P146743)" w:date="2017-12-11T22:37:00Z">
              <w:rPr/>
            </w:rPrChange>
          </w:rPr>
          <w:t>dimension</w:t>
        </w:r>
      </w:ins>
      <w:ins w:id="1040" w:author="Rebecca Williams (P146743)" w:date="2017-12-11T22:27:00Z">
        <w:r w:rsidR="00934088" w:rsidRPr="000E40D7">
          <w:rPr>
            <w:rFonts w:ascii="Helvetica" w:hAnsi="Helvetica"/>
            <w:rPrChange w:id="1041" w:author="Rebecca Williams (P146743)" w:date="2017-12-11T22:37:00Z">
              <w:rPr/>
            </w:rPrChange>
          </w:rPr>
          <w:t xml:space="preserve"> the flowers.</w:t>
        </w:r>
      </w:ins>
      <w:ins w:id="1042" w:author="Rebecca Williams (P146743)" w:date="2017-12-11T22:32:00Z">
        <w:r w:rsidR="00CE5484" w:rsidRPr="000E40D7">
          <w:rPr>
            <w:rFonts w:ascii="Helvetica" w:hAnsi="Helvetica"/>
            <w:rPrChange w:id="1043" w:author="Rebecca Williams (P146743)" w:date="2017-12-11T22:37:00Z">
              <w:rPr/>
            </w:rPrChange>
          </w:rPr>
          <w:t xml:space="preserve"> Due to these </w:t>
        </w:r>
      </w:ins>
      <w:ins w:id="1044" w:author="Rebecca Williams (P146743)" w:date="2017-12-11T22:33:00Z">
        <w:r w:rsidR="00CE5484" w:rsidRPr="000E40D7">
          <w:rPr>
            <w:rFonts w:ascii="Helvetica" w:hAnsi="Helvetica"/>
            <w:rPrChange w:id="1045" w:author="Rebecca Williams (P146743)" w:date="2017-12-11T22:37:00Z">
              <w:rPr/>
            </w:rPrChange>
          </w:rPr>
          <w:t>reasons</w:t>
        </w:r>
      </w:ins>
      <w:ins w:id="1046" w:author="Rebecca Williams (P146743)" w:date="2017-12-11T22:38:00Z">
        <w:r w:rsidR="00455D76" w:rsidRPr="000E40D7">
          <w:rPr>
            <w:rFonts w:ascii="Helvetica" w:hAnsi="Helvetica"/>
          </w:rPr>
          <w:t xml:space="preserve"> </w:t>
        </w:r>
      </w:ins>
      <w:ins w:id="1047" w:author="Rebecca Williams (P146743)" w:date="2017-12-12T10:28:00Z">
        <w:r w:rsidR="00773CB0" w:rsidRPr="000E40D7">
          <w:rPr>
            <w:rFonts w:ascii="Helvetica" w:hAnsi="Helvetica"/>
          </w:rPr>
          <w:t xml:space="preserve">that have been </w:t>
        </w:r>
      </w:ins>
      <w:ins w:id="1048" w:author="Rebecca Williams (P146743)" w:date="2017-12-11T22:38:00Z">
        <w:r w:rsidR="00455D76" w:rsidRPr="000E40D7">
          <w:rPr>
            <w:rFonts w:ascii="Helvetica" w:hAnsi="Helvetica"/>
          </w:rPr>
          <w:t>informed by the previous chapter</w:t>
        </w:r>
      </w:ins>
      <w:ins w:id="1049" w:author="Julia Lockheart" w:date="2017-12-12T19:59:00Z">
        <w:r w:rsidR="003E1F43" w:rsidRPr="000E40D7">
          <w:rPr>
            <w:rFonts w:ascii="Helvetica" w:hAnsi="Helvetica"/>
          </w:rPr>
          <w:t xml:space="preserve"> (Hogg, 1969)</w:t>
        </w:r>
      </w:ins>
      <w:ins w:id="1050" w:author="Rebecca Williams (P146743)" w:date="2017-12-11T22:33:00Z">
        <w:r w:rsidR="00CE5484" w:rsidRPr="000E40D7">
          <w:rPr>
            <w:rFonts w:ascii="Helvetica" w:hAnsi="Helvetica"/>
            <w:rPrChange w:id="1051" w:author="Rebecca Williams (P146743)" w:date="2017-12-11T22:37:00Z">
              <w:rPr/>
            </w:rPrChange>
          </w:rPr>
          <w:t>,</w:t>
        </w:r>
      </w:ins>
      <w:ins w:id="1052" w:author="Rebecca Williams (P146743)" w:date="2017-12-11T22:32:00Z">
        <w:r w:rsidR="00CE5484" w:rsidRPr="000E40D7">
          <w:rPr>
            <w:rFonts w:ascii="Helvetica" w:hAnsi="Helvetica"/>
            <w:rPrChange w:id="1053" w:author="Rebecca Williams (P146743)" w:date="2017-12-11T22:37:00Z">
              <w:rPr/>
            </w:rPrChange>
          </w:rPr>
          <w:t xml:space="preserve"> this pattern would therefore be classed more aesth</w:t>
        </w:r>
      </w:ins>
      <w:ins w:id="1054" w:author="Rebecca Williams (P146743)" w:date="2017-12-11T22:33:00Z">
        <w:r w:rsidR="00CE5484" w:rsidRPr="000E40D7">
          <w:rPr>
            <w:rFonts w:ascii="Helvetica" w:hAnsi="Helvetica"/>
            <w:rPrChange w:id="1055" w:author="Rebecca Williams (P146743)" w:date="2017-12-11T22:37:00Z">
              <w:rPr/>
            </w:rPrChange>
          </w:rPr>
          <w:t>et</w:t>
        </w:r>
      </w:ins>
      <w:ins w:id="1056" w:author="Rebecca Williams (P146743)" w:date="2017-12-11T22:32:00Z">
        <w:r w:rsidR="00CE5484" w:rsidRPr="000E40D7">
          <w:rPr>
            <w:rFonts w:ascii="Helvetica" w:hAnsi="Helvetica"/>
            <w:rPrChange w:id="1057" w:author="Rebecca Williams (P146743)" w:date="2017-12-11T22:37:00Z">
              <w:rPr/>
            </w:rPrChange>
          </w:rPr>
          <w:t>ic compar</w:t>
        </w:r>
      </w:ins>
      <w:ins w:id="1058" w:author="Rebecca Williams (P146743)" w:date="2017-12-11T22:33:00Z">
        <w:r w:rsidR="00CE5484" w:rsidRPr="000E40D7">
          <w:rPr>
            <w:rFonts w:ascii="Helvetica" w:hAnsi="Helvetica"/>
            <w:rPrChange w:id="1059" w:author="Rebecca Williams (P146743)" w:date="2017-12-11T22:37:00Z">
              <w:rPr/>
            </w:rPrChange>
          </w:rPr>
          <w:t>e</w:t>
        </w:r>
      </w:ins>
      <w:ins w:id="1060" w:author="Rebecca Williams (P146743)" w:date="2017-12-11T22:32:00Z">
        <w:r w:rsidR="00CE5484" w:rsidRPr="000E40D7">
          <w:rPr>
            <w:rFonts w:ascii="Helvetica" w:hAnsi="Helvetica"/>
            <w:rPrChange w:id="1061" w:author="Rebecca Williams (P146743)" w:date="2017-12-11T22:37:00Z">
              <w:rPr/>
            </w:rPrChange>
          </w:rPr>
          <w:t xml:space="preserve">d to </w:t>
        </w:r>
        <w:r w:rsidR="00CE5484" w:rsidRPr="000E40D7">
          <w:rPr>
            <w:rFonts w:ascii="Helvetica" w:hAnsi="Helvetica"/>
            <w:i/>
            <w:rPrChange w:id="1062" w:author="Rebecca Williams (P146743)" w:date="2017-12-11T22:37:00Z">
              <w:rPr/>
            </w:rPrChange>
          </w:rPr>
          <w:t>Dandelions</w:t>
        </w:r>
        <w:r w:rsidR="00CE5484" w:rsidRPr="000E40D7">
          <w:rPr>
            <w:rFonts w:ascii="Helvetica" w:hAnsi="Helvetica"/>
            <w:rPrChange w:id="1063" w:author="Rebecca Williams (P146743)" w:date="2017-12-11T22:37:00Z">
              <w:rPr/>
            </w:rPrChange>
          </w:rPr>
          <w:t>.</w:t>
        </w:r>
      </w:ins>
      <w:ins w:id="1064" w:author="Rebecca Williams (P146743)" w:date="2017-12-11T22:38:00Z">
        <w:r w:rsidR="00C261F0" w:rsidRPr="000E40D7">
          <w:rPr>
            <w:rFonts w:ascii="Helvetica" w:hAnsi="Helvetica"/>
          </w:rPr>
          <w:t xml:space="preserve"> The structure follows the similar floating </w:t>
        </w:r>
      </w:ins>
      <w:ins w:id="1065" w:author="Rebecca Williams (P146743)" w:date="2017-12-11T22:40:00Z">
        <w:r w:rsidR="00C261F0" w:rsidRPr="000E40D7">
          <w:rPr>
            <w:rFonts w:ascii="Helvetica" w:hAnsi="Helvetica"/>
          </w:rPr>
          <w:t>arrangement</w:t>
        </w:r>
      </w:ins>
      <w:ins w:id="1066" w:author="Rebecca Williams (P146743)" w:date="2017-12-11T22:38:00Z">
        <w:r w:rsidR="00C261F0" w:rsidRPr="000E40D7">
          <w:rPr>
            <w:rFonts w:ascii="Helvetica" w:hAnsi="Helvetica"/>
          </w:rPr>
          <w:t xml:space="preserve"> that has no sense of continuity </w:t>
        </w:r>
      </w:ins>
      <w:ins w:id="1067" w:author="Rebecca Williams (P146743)" w:date="2017-12-11T22:40:00Z">
        <w:r w:rsidR="00C261F0" w:rsidRPr="000E40D7">
          <w:rPr>
            <w:rFonts w:ascii="Helvetica" w:hAnsi="Helvetica"/>
          </w:rPr>
          <w:t>or source as seen in figure 7. However, the spacing</w:t>
        </w:r>
      </w:ins>
      <w:ins w:id="1068" w:author="Rebecca Williams (P146743)" w:date="2017-12-11T22:41:00Z">
        <w:r w:rsidR="00C261F0" w:rsidRPr="000E40D7">
          <w:rPr>
            <w:rFonts w:ascii="Helvetica" w:hAnsi="Helvetica"/>
          </w:rPr>
          <w:t xml:space="preserve"> between the flowers</w:t>
        </w:r>
      </w:ins>
      <w:ins w:id="1069" w:author="Rebecca Williams (P146743)" w:date="2017-12-11T22:40:00Z">
        <w:r w:rsidR="00C261F0" w:rsidRPr="000E40D7">
          <w:rPr>
            <w:rFonts w:ascii="Helvetica" w:hAnsi="Helvetica"/>
          </w:rPr>
          <w:t xml:space="preserve"> is used </w:t>
        </w:r>
      </w:ins>
      <w:ins w:id="1070" w:author="Rebecca Williams (P146743)" w:date="2017-12-11T22:41:00Z">
        <w:r w:rsidR="00C261F0" w:rsidRPr="000E40D7">
          <w:rPr>
            <w:rFonts w:ascii="Helvetica" w:hAnsi="Helvetica"/>
          </w:rPr>
          <w:t xml:space="preserve">more appropriately </w:t>
        </w:r>
      </w:ins>
      <w:ins w:id="1071" w:author="Rebecca Williams (P146743)" w:date="2017-12-11T22:42:00Z">
        <w:r w:rsidR="00C261F0" w:rsidRPr="000E40D7">
          <w:rPr>
            <w:rFonts w:ascii="Helvetica" w:hAnsi="Helvetica"/>
          </w:rPr>
          <w:t xml:space="preserve">as it </w:t>
        </w:r>
        <w:r w:rsidR="00C261F0" w:rsidRPr="000E40D7">
          <w:rPr>
            <w:rFonts w:ascii="Helvetica" w:hAnsi="Helvetica"/>
          </w:rPr>
          <w:lastRenderedPageBreak/>
          <w:t>displays equal proportions. This being said, there is one major offset</w:t>
        </w:r>
      </w:ins>
      <w:ins w:id="1072" w:author="Rebecca Williams (P146743)" w:date="2017-12-11T22:44:00Z">
        <w:r w:rsidR="00C261F0" w:rsidRPr="000E40D7">
          <w:rPr>
            <w:rFonts w:ascii="Helvetica" w:hAnsi="Helvetica"/>
          </w:rPr>
          <w:t xml:space="preserve"> </w:t>
        </w:r>
      </w:ins>
      <w:ins w:id="1073" w:author="Rebecca Williams (P146743)" w:date="2017-12-11T22:45:00Z">
        <w:r w:rsidR="00C261F0" w:rsidRPr="000E40D7">
          <w:rPr>
            <w:rFonts w:ascii="Helvetica" w:hAnsi="Helvetica"/>
          </w:rPr>
          <w:t xml:space="preserve">that draws </w:t>
        </w:r>
        <w:r w:rsidR="00242FC3" w:rsidRPr="000E40D7">
          <w:rPr>
            <w:rFonts w:ascii="Helvetica" w:hAnsi="Helvetica"/>
          </w:rPr>
          <w:t>unwanted attention, t</w:t>
        </w:r>
      </w:ins>
      <w:ins w:id="1074" w:author="Rebecca Williams (P146743)" w:date="2017-12-11T22:47:00Z">
        <w:r w:rsidR="004B2A16" w:rsidRPr="000E40D7">
          <w:rPr>
            <w:rFonts w:ascii="Helvetica" w:hAnsi="Helvetica"/>
          </w:rPr>
          <w:t>hat is the flower</w:t>
        </w:r>
      </w:ins>
      <w:ins w:id="1075" w:author="Rebecca Williams (P146743)" w:date="2017-12-11T22:45:00Z">
        <w:r w:rsidR="00C261F0" w:rsidRPr="000E40D7">
          <w:rPr>
            <w:rFonts w:ascii="Helvetica" w:hAnsi="Helvetica"/>
          </w:rPr>
          <w:t xml:space="preserve"> </w:t>
        </w:r>
      </w:ins>
      <w:ins w:id="1076" w:author="Rebecca Williams (P146743)" w:date="2017-12-11T22:47:00Z">
        <w:r w:rsidR="004B2A16" w:rsidRPr="000E40D7">
          <w:rPr>
            <w:rFonts w:ascii="Helvetica" w:hAnsi="Helvetica"/>
          </w:rPr>
          <w:t>which</w:t>
        </w:r>
      </w:ins>
      <w:ins w:id="1077" w:author="Rebecca Williams (P146743)" w:date="2017-12-11T22:50:00Z">
        <w:r w:rsidR="00242FC3" w:rsidRPr="000E40D7">
          <w:rPr>
            <w:rFonts w:ascii="Helvetica" w:hAnsi="Helvetica"/>
          </w:rPr>
          <w:t xml:space="preserve"> has a darker</w:t>
        </w:r>
      </w:ins>
      <w:ins w:id="1078" w:author="Rebecca Williams (P146743)" w:date="2017-12-11T22:49:00Z">
        <w:r w:rsidR="00242FC3" w:rsidRPr="000E40D7">
          <w:rPr>
            <w:rFonts w:ascii="Helvetica" w:hAnsi="Helvetica"/>
          </w:rPr>
          <w:t xml:space="preserve"> stem </w:t>
        </w:r>
      </w:ins>
      <w:ins w:id="1079" w:author="Rebecca Williams (P146743)" w:date="2017-12-11T22:51:00Z">
        <w:r w:rsidR="00242FC3" w:rsidRPr="000E40D7">
          <w:rPr>
            <w:rFonts w:ascii="Helvetica" w:hAnsi="Helvetica"/>
          </w:rPr>
          <w:t xml:space="preserve">and </w:t>
        </w:r>
      </w:ins>
      <w:ins w:id="1080" w:author="Rebecca Williams (P146743)" w:date="2017-12-11T22:49:00Z">
        <w:r w:rsidR="00242FC3" w:rsidRPr="000E40D7">
          <w:rPr>
            <w:rFonts w:ascii="Helvetica" w:hAnsi="Helvetica"/>
          </w:rPr>
          <w:t xml:space="preserve">is tilted more </w:t>
        </w:r>
      </w:ins>
      <w:ins w:id="1081" w:author="Rebecca Williams (P146743)" w:date="2017-12-11T22:47:00Z">
        <w:r w:rsidR="004B2A16" w:rsidRPr="000E40D7">
          <w:rPr>
            <w:rFonts w:ascii="Helvetica" w:hAnsi="Helvetica"/>
          </w:rPr>
          <w:t>than the rest</w:t>
        </w:r>
      </w:ins>
      <w:ins w:id="1082" w:author="Rebecca Williams (P146743)" w:date="2017-12-11T22:51:00Z">
        <w:r w:rsidR="00242FC3" w:rsidRPr="000E40D7">
          <w:rPr>
            <w:rFonts w:ascii="Helvetica" w:hAnsi="Helvetica"/>
          </w:rPr>
          <w:t xml:space="preserve">. This </w:t>
        </w:r>
      </w:ins>
      <w:ins w:id="1083" w:author="Rebecca Williams (P146743)" w:date="2017-12-11T22:54:00Z">
        <w:r w:rsidR="005816B1" w:rsidRPr="000E40D7">
          <w:rPr>
            <w:rFonts w:ascii="Helvetica" w:hAnsi="Helvetica"/>
          </w:rPr>
          <w:t xml:space="preserve">links with </w:t>
        </w:r>
      </w:ins>
      <w:ins w:id="1084" w:author="Rebecca Williams (P146743)" w:date="2017-12-11T22:51:00Z">
        <w:r w:rsidR="00242FC3" w:rsidRPr="000E40D7">
          <w:rPr>
            <w:rFonts w:ascii="Helvetica" w:hAnsi="Helvetica"/>
          </w:rPr>
          <w:t xml:space="preserve">Clive Bell’s </w:t>
        </w:r>
      </w:ins>
      <w:ins w:id="1085" w:author="Rebecca Williams (P146743)" w:date="2017-12-11T22:52:00Z">
        <w:r w:rsidR="00242FC3" w:rsidRPr="000E40D7">
          <w:rPr>
            <w:rFonts w:ascii="Helvetica" w:hAnsi="Helvetica"/>
          </w:rPr>
          <w:t xml:space="preserve">(2003) </w:t>
        </w:r>
      </w:ins>
      <w:ins w:id="1086" w:author="Rebecca Williams (P146743)" w:date="2017-12-11T22:51:00Z">
        <w:r w:rsidR="00242FC3" w:rsidRPr="000E40D7">
          <w:rPr>
            <w:rFonts w:ascii="Helvetica" w:hAnsi="Helvetica"/>
          </w:rPr>
          <w:t xml:space="preserve">theory of </w:t>
        </w:r>
      </w:ins>
      <w:ins w:id="1087" w:author="Rebecca Williams (P146743)" w:date="2017-12-11T22:53:00Z">
        <w:r w:rsidR="00242FC3" w:rsidRPr="000E40D7">
          <w:rPr>
            <w:rFonts w:ascii="Helvetica" w:hAnsi="Helvetica"/>
          </w:rPr>
          <w:t>‘</w:t>
        </w:r>
      </w:ins>
      <w:ins w:id="1088" w:author="Rebecca Williams (P146743)" w:date="2017-12-11T22:51:00Z">
        <w:r w:rsidR="00242FC3" w:rsidRPr="000E40D7">
          <w:rPr>
            <w:rFonts w:ascii="Helvetica" w:hAnsi="Helvetica"/>
          </w:rPr>
          <w:t>Significant Form</w:t>
        </w:r>
      </w:ins>
      <w:ins w:id="1089" w:author="Rebecca Williams (P146743)" w:date="2017-12-11T22:53:00Z">
        <w:r w:rsidR="00242FC3" w:rsidRPr="000E40D7">
          <w:rPr>
            <w:rFonts w:ascii="Helvetica" w:hAnsi="Helvetica"/>
          </w:rPr>
          <w:t xml:space="preserve">” </w:t>
        </w:r>
      </w:ins>
      <w:ins w:id="1090" w:author="Rebecca Williams (P146743)" w:date="2017-12-11T22:51:00Z">
        <w:r w:rsidR="00242FC3" w:rsidRPr="000E40D7">
          <w:rPr>
            <w:rFonts w:ascii="Helvetica" w:hAnsi="Helvetica"/>
          </w:rPr>
          <w:t xml:space="preserve">as it </w:t>
        </w:r>
      </w:ins>
      <w:ins w:id="1091" w:author="Rebecca Williams (P146743)" w:date="2017-12-11T22:52:00Z">
        <w:r w:rsidR="00242FC3" w:rsidRPr="000E40D7">
          <w:rPr>
            <w:rFonts w:ascii="Helvetica" w:hAnsi="Helvetica"/>
          </w:rPr>
          <w:t>cannot</w:t>
        </w:r>
      </w:ins>
      <w:ins w:id="1092" w:author="Rebecca Williams (P146743)" w:date="2017-12-11T22:53:00Z">
        <w:r w:rsidR="00242FC3" w:rsidRPr="000E40D7">
          <w:rPr>
            <w:rFonts w:ascii="Helvetica" w:hAnsi="Helvetica"/>
          </w:rPr>
          <w:t xml:space="preserve"> possibly</w:t>
        </w:r>
      </w:ins>
      <w:ins w:id="1093" w:author="Rebecca Williams (P146743)" w:date="2017-12-11T22:54:00Z">
        <w:r w:rsidR="000342BB" w:rsidRPr="000E40D7">
          <w:rPr>
            <w:rFonts w:ascii="Helvetica" w:hAnsi="Helvetica"/>
          </w:rPr>
          <w:t xml:space="preserve"> </w:t>
        </w:r>
      </w:ins>
      <w:ins w:id="1094" w:author="Rebecca Williams (P146743)" w:date="2017-12-12T10:29:00Z">
        <w:r w:rsidR="000342BB" w:rsidRPr="000E40D7">
          <w:rPr>
            <w:rFonts w:ascii="Helvetica" w:hAnsi="Helvetica"/>
          </w:rPr>
          <w:t>convey</w:t>
        </w:r>
      </w:ins>
      <w:ins w:id="1095" w:author="Rebecca Williams (P146743)" w:date="2017-12-11T22:54:00Z">
        <w:r w:rsidR="000342BB" w:rsidRPr="000E40D7">
          <w:rPr>
            <w:rFonts w:ascii="Helvetica" w:hAnsi="Helvetica"/>
          </w:rPr>
          <w:t xml:space="preserve"> </w:t>
        </w:r>
        <w:r w:rsidR="00242FC3" w:rsidRPr="000E40D7">
          <w:rPr>
            <w:rFonts w:ascii="Helvetica" w:hAnsi="Helvetica"/>
          </w:rPr>
          <w:t>such if the</w:t>
        </w:r>
      </w:ins>
      <w:ins w:id="1096" w:author="Rebecca Williams (P146743)" w:date="2017-12-11T22:53:00Z">
        <w:r w:rsidR="00242FC3" w:rsidRPr="000E40D7">
          <w:rPr>
            <w:rFonts w:ascii="Helvetica" w:hAnsi="Helvetica"/>
          </w:rPr>
          <w:t xml:space="preserve"> </w:t>
        </w:r>
      </w:ins>
      <w:ins w:id="1097" w:author="Rebecca Williams (P146743)" w:date="2017-12-11T22:51:00Z">
        <w:r w:rsidR="00242FC3" w:rsidRPr="000E40D7">
          <w:rPr>
            <w:rFonts w:ascii="Helvetica" w:hAnsi="Helvetica"/>
          </w:rPr>
          <w:t>harmony is disrupted</w:t>
        </w:r>
      </w:ins>
      <w:ins w:id="1098" w:author="Rebecca Williams (P146743)" w:date="2017-12-11T22:54:00Z">
        <w:r w:rsidR="00242FC3" w:rsidRPr="000E40D7">
          <w:rPr>
            <w:rFonts w:ascii="Helvetica" w:hAnsi="Helvetica"/>
          </w:rPr>
          <w:t xml:space="preserve"> by an ‘incorrect’ order</w:t>
        </w:r>
      </w:ins>
      <w:ins w:id="1099" w:author="Rebecca Williams (P146743)" w:date="2017-12-11T22:51:00Z">
        <w:r w:rsidR="005816B1" w:rsidRPr="000E40D7">
          <w:rPr>
            <w:rFonts w:ascii="Helvetica" w:hAnsi="Helvetica"/>
          </w:rPr>
          <w:t xml:space="preserve"> or placing of a rogue motif.</w:t>
        </w:r>
      </w:ins>
      <w:ins w:id="1100" w:author="Rebecca Williams (P146743)" w:date="2017-12-12T10:31:00Z">
        <w:r w:rsidR="00137CF9" w:rsidRPr="000E40D7">
          <w:rPr>
            <w:rFonts w:ascii="Helvetica" w:hAnsi="Helvetica"/>
          </w:rPr>
          <w:t xml:space="preserve"> </w:t>
        </w:r>
      </w:ins>
    </w:p>
    <w:p w14:paraId="57A3FF83" w14:textId="77777777" w:rsidR="001B45B4" w:rsidRPr="000E40D7" w:rsidRDefault="001B45B4" w:rsidP="00777EF6">
      <w:pPr>
        <w:spacing w:line="480" w:lineRule="auto"/>
        <w:rPr>
          <w:ins w:id="1101" w:author="Rebecca Williams (P146743)" w:date="2017-12-12T10:40:00Z"/>
          <w:rFonts w:ascii="Helvetica" w:hAnsi="Helvetica"/>
        </w:rPr>
      </w:pPr>
    </w:p>
    <w:p w14:paraId="27D19587" w14:textId="498F6524" w:rsidR="00CB26F9" w:rsidRPr="000E40D7" w:rsidDel="00AE0B6A" w:rsidRDefault="00137CF9" w:rsidP="00777EF6">
      <w:pPr>
        <w:spacing w:line="480" w:lineRule="auto"/>
        <w:rPr>
          <w:del w:id="1102" w:author="Rebecca Williams (P146743)" w:date="2017-12-11T22:18:00Z"/>
          <w:rFonts w:ascii="Helvetica" w:hAnsi="Helvetica"/>
        </w:rPr>
      </w:pPr>
      <w:ins w:id="1103" w:author="Rebecca Williams (P146743)" w:date="2017-12-12T10:31:00Z">
        <w:r w:rsidRPr="000E40D7">
          <w:rPr>
            <w:rFonts w:ascii="Helvetica" w:hAnsi="Helvetica"/>
          </w:rPr>
          <w:t xml:space="preserve">One of the key differences between </w:t>
        </w:r>
        <w:r w:rsidRPr="000E40D7">
          <w:rPr>
            <w:rFonts w:ascii="Helvetica" w:hAnsi="Helvetica"/>
            <w:i/>
            <w:rPrChange w:id="1104" w:author="Rebecca Williams (P146743)" w:date="2017-12-12T10:32:00Z">
              <w:rPr>
                <w:color w:val="FF0000"/>
              </w:rPr>
            </w:rPrChange>
          </w:rPr>
          <w:t>Pink Buds</w:t>
        </w:r>
        <w:r w:rsidRPr="000E40D7">
          <w:rPr>
            <w:rFonts w:ascii="Helvetica" w:hAnsi="Helvetica"/>
          </w:rPr>
          <w:t xml:space="preserve"> and </w:t>
        </w:r>
        <w:r w:rsidRPr="000E40D7">
          <w:rPr>
            <w:rFonts w:ascii="Helvetica" w:hAnsi="Helvetica"/>
            <w:i/>
            <w:rPrChange w:id="1105" w:author="Rebecca Williams (P146743)" w:date="2017-12-12T10:32:00Z">
              <w:rPr>
                <w:color w:val="FF0000"/>
              </w:rPr>
            </w:rPrChange>
          </w:rPr>
          <w:t>Dandelion</w:t>
        </w:r>
        <w:r w:rsidRPr="000E40D7">
          <w:rPr>
            <w:rFonts w:ascii="Helvetica" w:hAnsi="Helvetica"/>
          </w:rPr>
          <w:t xml:space="preserve"> is colour.</w:t>
        </w:r>
      </w:ins>
      <w:ins w:id="1106" w:author="Rebecca Williams (P146743)" w:date="2017-12-12T10:32:00Z">
        <w:r w:rsidR="00072129" w:rsidRPr="000E40D7">
          <w:rPr>
            <w:rFonts w:ascii="Helvetica" w:hAnsi="Helvetica"/>
          </w:rPr>
          <w:t xml:space="preserve"> The soft spots of colour within some of the petals connote</w:t>
        </w:r>
      </w:ins>
      <w:ins w:id="1107" w:author="Rebecca Williams (P146743)" w:date="2017-12-12T10:33:00Z">
        <w:r w:rsidR="00072129" w:rsidRPr="000E40D7">
          <w:rPr>
            <w:rFonts w:ascii="Helvetica" w:hAnsi="Helvetica"/>
          </w:rPr>
          <w:t xml:space="preserve"> delicateness which may be taken </w:t>
        </w:r>
      </w:ins>
      <w:ins w:id="1108" w:author="Rebecca Williams (P146743)" w:date="2017-12-12T10:34:00Z">
        <w:r w:rsidR="00072129" w:rsidRPr="000E40D7">
          <w:rPr>
            <w:rFonts w:ascii="Helvetica" w:hAnsi="Helvetica"/>
          </w:rPr>
          <w:t xml:space="preserve">away by the overpowering dark pink background. </w:t>
        </w:r>
      </w:ins>
      <w:ins w:id="1109" w:author="Rebecca Williams (P146743)" w:date="2017-12-12T10:36:00Z">
        <w:r w:rsidR="00AE0B6A" w:rsidRPr="000E40D7">
          <w:rPr>
            <w:rFonts w:ascii="Helvetica" w:hAnsi="Helvetica"/>
          </w:rPr>
          <w:t xml:space="preserve"> Overall,</w:t>
        </w:r>
      </w:ins>
      <w:ins w:id="1110" w:author="Rebecca Williams (P146743)" w:date="2017-12-12T10:37:00Z">
        <w:r w:rsidR="00AE0B6A" w:rsidRPr="000E40D7">
          <w:rPr>
            <w:rFonts w:ascii="Helvetica" w:hAnsi="Helvetica"/>
          </w:rPr>
          <w:t xml:space="preserve"> it seems that this pattern (</w:t>
        </w:r>
      </w:ins>
      <w:ins w:id="1111" w:author="Julia Lockheart" w:date="2017-12-12T20:00:00Z">
        <w:r w:rsidR="009B1946" w:rsidRPr="000E40D7">
          <w:rPr>
            <w:rFonts w:ascii="Helvetica" w:hAnsi="Helvetica"/>
          </w:rPr>
          <w:t xml:space="preserve">see Fig. </w:t>
        </w:r>
      </w:ins>
      <w:r w:rsidR="009B1946">
        <w:rPr>
          <w:rFonts w:ascii="Helvetica" w:hAnsi="Helvetica"/>
        </w:rPr>
        <w:t>8</w:t>
      </w:r>
      <w:ins w:id="1112" w:author="Rebecca Williams (P146743)" w:date="2017-12-12T10:37:00Z">
        <w:r w:rsidR="00AE0B6A" w:rsidRPr="000E40D7">
          <w:rPr>
            <w:rFonts w:ascii="Helvetica" w:hAnsi="Helvetica"/>
          </w:rPr>
          <w:t>) is more aesthetic than dandelion</w:t>
        </w:r>
      </w:ins>
      <w:ins w:id="1113" w:author="Julia Lockheart" w:date="2017-12-12T19:59:00Z">
        <w:r w:rsidR="003E1F43" w:rsidRPr="000E40D7">
          <w:rPr>
            <w:rFonts w:ascii="Helvetica" w:hAnsi="Helvetica"/>
          </w:rPr>
          <w:t>,</w:t>
        </w:r>
      </w:ins>
      <w:ins w:id="1114" w:author="Rebecca Williams (P146743)" w:date="2017-12-12T10:37:00Z">
        <w:r w:rsidR="00AE0B6A" w:rsidRPr="000E40D7">
          <w:rPr>
            <w:rFonts w:ascii="Helvetica" w:hAnsi="Helvetica"/>
          </w:rPr>
          <w:t xml:space="preserve"> but </w:t>
        </w:r>
      </w:ins>
      <w:ins w:id="1115" w:author="Julia Lockheart" w:date="2017-12-12T19:59:00Z">
        <w:r w:rsidR="003E1F43" w:rsidRPr="000E40D7">
          <w:rPr>
            <w:rFonts w:ascii="Helvetica" w:hAnsi="Helvetica"/>
          </w:rPr>
          <w:t xml:space="preserve">is </w:t>
        </w:r>
      </w:ins>
      <w:ins w:id="1116" w:author="Rebecca Williams (P146743)" w:date="2017-12-12T10:37:00Z">
        <w:r w:rsidR="00AE0B6A" w:rsidRPr="000E40D7">
          <w:rPr>
            <w:rFonts w:ascii="Helvetica" w:hAnsi="Helvetica"/>
          </w:rPr>
          <w:t>possibly still unable to achieve complete aesthetic</w:t>
        </w:r>
      </w:ins>
      <w:ins w:id="1117" w:author="Julia Lockheart" w:date="2017-12-12T20:00:00Z">
        <w:r w:rsidR="003E1F43" w:rsidRPr="000E40D7">
          <w:rPr>
            <w:rFonts w:ascii="Helvetica" w:hAnsi="Helvetica"/>
          </w:rPr>
          <w:t xml:space="preserve"> balance</w:t>
        </w:r>
      </w:ins>
      <w:ins w:id="1118" w:author="Rebecca Williams (P146743)" w:date="2017-12-12T10:37:00Z">
        <w:del w:id="1119" w:author="Julia Lockheart" w:date="2017-12-12T20:00:00Z">
          <w:r w:rsidR="00AE0B6A" w:rsidRPr="000E40D7" w:rsidDel="003E1F43">
            <w:rPr>
              <w:rFonts w:ascii="Helvetica" w:hAnsi="Helvetica"/>
            </w:rPr>
            <w:delText>s</w:delText>
          </w:r>
        </w:del>
        <w:r w:rsidR="00AE0B6A" w:rsidRPr="000E40D7">
          <w:rPr>
            <w:rFonts w:ascii="Helvetica" w:hAnsi="Helvetica"/>
          </w:rPr>
          <w:t xml:space="preserve"> due to some of the errors of placement causing disorder </w:t>
        </w:r>
      </w:ins>
      <w:ins w:id="1120" w:author="Rebecca Williams (P146743)" w:date="2017-12-12T10:39:00Z">
        <w:r w:rsidR="00AE0B6A" w:rsidRPr="000E40D7">
          <w:rPr>
            <w:rFonts w:ascii="Helvetica" w:hAnsi="Helvetica"/>
          </w:rPr>
          <w:t>as well</w:t>
        </w:r>
      </w:ins>
      <w:ins w:id="1121" w:author="Rebecca Williams (P146743)" w:date="2017-12-12T10:37:00Z">
        <w:r w:rsidR="00AE0B6A" w:rsidRPr="000E40D7">
          <w:rPr>
            <w:rFonts w:ascii="Helvetica" w:hAnsi="Helvetica"/>
          </w:rPr>
          <w:t xml:space="preserve"> as it does not seem to flow </w:t>
        </w:r>
      </w:ins>
      <w:ins w:id="1122" w:author="Rebecca Williams (P146743)" w:date="2017-12-12T10:39:00Z">
        <w:r w:rsidR="00AE0B6A" w:rsidRPr="000E40D7">
          <w:rPr>
            <w:rFonts w:ascii="Helvetica" w:hAnsi="Helvetica"/>
          </w:rPr>
          <w:t>perhaps</w:t>
        </w:r>
      </w:ins>
      <w:ins w:id="1123" w:author="Rebecca Williams (P146743)" w:date="2017-12-12T10:37:00Z">
        <w:r w:rsidR="00AE0B6A" w:rsidRPr="000E40D7">
          <w:rPr>
            <w:rFonts w:ascii="Helvetica" w:hAnsi="Helvetica"/>
          </w:rPr>
          <w:t xml:space="preserve"> due to the motifs being so </w:t>
        </w:r>
      </w:ins>
      <w:ins w:id="1124" w:author="Rebecca Williams (P146743)" w:date="2017-12-12T10:39:00Z">
        <w:r w:rsidR="00AE0B6A" w:rsidRPr="000E40D7">
          <w:rPr>
            <w:rFonts w:ascii="Helvetica" w:hAnsi="Helvetica"/>
          </w:rPr>
          <w:t>singular</w:t>
        </w:r>
      </w:ins>
      <w:ins w:id="1125" w:author="Rebecca Williams (P146743)" w:date="2017-12-12T10:37:00Z">
        <w:r w:rsidR="00AE0B6A" w:rsidRPr="000E40D7">
          <w:rPr>
            <w:rFonts w:ascii="Helvetica" w:hAnsi="Helvetica"/>
          </w:rPr>
          <w:t xml:space="preserve"> </w:t>
        </w:r>
      </w:ins>
      <w:ins w:id="1126" w:author="Rebecca Williams (P146743)" w:date="2017-12-12T10:39:00Z">
        <w:r w:rsidR="00AE0B6A" w:rsidRPr="000E40D7">
          <w:rPr>
            <w:rFonts w:ascii="Helvetica" w:hAnsi="Helvetica"/>
          </w:rPr>
          <w:t>and not connected in any way.</w:t>
        </w:r>
      </w:ins>
    </w:p>
    <w:p w14:paraId="71B3A3DE" w14:textId="77777777" w:rsidR="00AE0B6A" w:rsidRPr="000E40D7" w:rsidRDefault="00AE0B6A" w:rsidP="00777EF6">
      <w:pPr>
        <w:spacing w:line="480" w:lineRule="auto"/>
        <w:rPr>
          <w:ins w:id="1127" w:author="Rebecca Williams (P146743)" w:date="2017-12-12T10:39:00Z"/>
          <w:rFonts w:ascii="Helvetica" w:hAnsi="Helvetica"/>
        </w:rPr>
      </w:pPr>
    </w:p>
    <w:p w14:paraId="7FA2756C" w14:textId="77777777" w:rsidR="00AE0B6A" w:rsidRPr="000E40D7" w:rsidRDefault="00AE0B6A" w:rsidP="00777EF6">
      <w:pPr>
        <w:spacing w:line="480" w:lineRule="auto"/>
        <w:rPr>
          <w:ins w:id="1128" w:author="Rebecca Williams (P146743)" w:date="2017-12-12T10:39:00Z"/>
          <w:rFonts w:ascii="Helvetica" w:hAnsi="Helvetica"/>
        </w:rPr>
      </w:pPr>
    </w:p>
    <w:p w14:paraId="3D8374B5" w14:textId="3B91379C" w:rsidR="000E40D7" w:rsidRDefault="00AE0B6A" w:rsidP="00777EF6">
      <w:pPr>
        <w:spacing w:line="480" w:lineRule="auto"/>
        <w:rPr>
          <w:rFonts w:ascii="Helvetica" w:hAnsi="Helvetica"/>
        </w:rPr>
      </w:pPr>
      <w:ins w:id="1129" w:author="Rebecca Williams (P146743)" w:date="2017-12-12T10:39:00Z">
        <w:r w:rsidRPr="000E40D7">
          <w:rPr>
            <w:rFonts w:ascii="Helvetica" w:hAnsi="Helvetica"/>
          </w:rPr>
          <w:t xml:space="preserve">This being said, </w:t>
        </w:r>
      </w:ins>
      <w:ins w:id="1130" w:author="Rebecca Williams (P146743)" w:date="2017-12-12T10:41:00Z">
        <w:r w:rsidR="001B45B4" w:rsidRPr="000E40D7">
          <w:rPr>
            <w:rFonts w:ascii="Helvetica" w:hAnsi="Helvetica"/>
          </w:rPr>
          <w:t xml:space="preserve">patterns such as William Morris’ </w:t>
        </w:r>
      </w:ins>
      <w:ins w:id="1131" w:author="Julia Lockheart" w:date="2017-12-12T20:00:00Z">
        <w:r w:rsidR="003E1F43" w:rsidRPr="000E40D7">
          <w:rPr>
            <w:rFonts w:ascii="Helvetica" w:hAnsi="Helvetica"/>
          </w:rPr>
          <w:t xml:space="preserve">(see Fig. </w:t>
        </w:r>
      </w:ins>
      <w:r w:rsidR="009B1946">
        <w:rPr>
          <w:rFonts w:ascii="Helvetica" w:hAnsi="Helvetica"/>
        </w:rPr>
        <w:t>3</w:t>
      </w:r>
      <w:ins w:id="1132" w:author="Julia Lockheart" w:date="2017-12-12T20:00:00Z">
        <w:r w:rsidR="003E1F43" w:rsidRPr="000E40D7">
          <w:rPr>
            <w:rFonts w:ascii="Helvetica" w:hAnsi="Helvetica"/>
          </w:rPr>
          <w:t>)</w:t>
        </w:r>
      </w:ins>
      <w:r w:rsidR="009B1946">
        <w:rPr>
          <w:rFonts w:ascii="Helvetica" w:hAnsi="Helvetica"/>
        </w:rPr>
        <w:t xml:space="preserve"> </w:t>
      </w:r>
      <w:ins w:id="1133" w:author="Rebecca Williams (P146743)" w:date="2017-12-12T10:42:00Z">
        <w:r w:rsidR="001B45B4" w:rsidRPr="000E40D7">
          <w:rPr>
            <w:rFonts w:ascii="Helvetica" w:hAnsi="Helvetica"/>
          </w:rPr>
          <w:t xml:space="preserve">that were created in the </w:t>
        </w:r>
      </w:ins>
      <w:ins w:id="1134" w:author="Rebecca Williams (P146743)" w:date="2017-12-12T10:41:00Z">
        <w:r w:rsidR="001B45B4" w:rsidRPr="000E40D7">
          <w:rPr>
            <w:rFonts w:ascii="Helvetica" w:hAnsi="Helvetica"/>
          </w:rPr>
          <w:t>nine</w:t>
        </w:r>
      </w:ins>
      <w:ins w:id="1135" w:author="Rebecca Williams (P146743)" w:date="2017-12-12T10:42:00Z">
        <w:r w:rsidR="001B45B4" w:rsidRPr="000E40D7">
          <w:rPr>
            <w:rFonts w:ascii="Helvetica" w:hAnsi="Helvetica"/>
          </w:rPr>
          <w:t>teen</w:t>
        </w:r>
      </w:ins>
      <w:ins w:id="1136" w:author="Rebecca Williams (P146743)" w:date="2017-12-12T10:41:00Z">
        <w:r w:rsidR="001B45B4" w:rsidRPr="000E40D7">
          <w:rPr>
            <w:rFonts w:ascii="Helvetica" w:hAnsi="Helvetica"/>
          </w:rPr>
          <w:t>th</w:t>
        </w:r>
      </w:ins>
      <w:ins w:id="1137" w:author="Rebecca Williams (P146743)" w:date="2017-12-12T10:42:00Z">
        <w:r w:rsidR="001B45B4" w:rsidRPr="000E40D7">
          <w:rPr>
            <w:rFonts w:ascii="Helvetica" w:hAnsi="Helvetica"/>
          </w:rPr>
          <w:t xml:space="preserve"> century</w:t>
        </w:r>
      </w:ins>
      <w:ins w:id="1138" w:author="Rebecca Williams (P146743)" w:date="2017-12-12T10:41:00Z">
        <w:r w:rsidR="001B45B4" w:rsidRPr="000E40D7">
          <w:rPr>
            <w:rFonts w:ascii="Helvetica" w:hAnsi="Helvetica"/>
          </w:rPr>
          <w:t xml:space="preserve"> </w:t>
        </w:r>
      </w:ins>
      <w:ins w:id="1139" w:author="Rebecca Williams (P146743)" w:date="2017-12-12T10:42:00Z">
        <w:r w:rsidR="001B45B4" w:rsidRPr="000E40D7">
          <w:rPr>
            <w:rFonts w:ascii="Helvetica" w:hAnsi="Helvetica"/>
          </w:rPr>
          <w:t>featured</w:t>
        </w:r>
        <w:r w:rsidR="00326FE0" w:rsidRPr="000E40D7">
          <w:rPr>
            <w:rFonts w:ascii="Helvetica" w:hAnsi="Helvetica"/>
          </w:rPr>
          <w:t xml:space="preserve"> very elaborate</w:t>
        </w:r>
        <w:r w:rsidR="001B45B4" w:rsidRPr="000E40D7">
          <w:rPr>
            <w:rFonts w:ascii="Helvetica" w:hAnsi="Helvetica"/>
          </w:rPr>
          <w:t xml:space="preserve"> </w:t>
        </w:r>
      </w:ins>
      <w:ins w:id="1140" w:author="Rebecca Williams (P146743)" w:date="2017-12-12T10:44:00Z">
        <w:r w:rsidR="001B45B4" w:rsidRPr="000E40D7">
          <w:rPr>
            <w:rFonts w:ascii="Helvetica" w:hAnsi="Helvetica"/>
          </w:rPr>
          <w:t>ornamental</w:t>
        </w:r>
      </w:ins>
      <w:ins w:id="1141" w:author="Rebecca Williams (P146743)" w:date="2017-12-12T10:42:00Z">
        <w:r w:rsidR="001B45B4" w:rsidRPr="000E40D7">
          <w:rPr>
            <w:rFonts w:ascii="Helvetica" w:hAnsi="Helvetica"/>
          </w:rPr>
          <w:t xml:space="preserve"> </w:t>
        </w:r>
      </w:ins>
      <w:ins w:id="1142" w:author="Rebecca Williams (P146743)" w:date="2017-12-12T10:45:00Z">
        <w:r w:rsidR="00326FE0" w:rsidRPr="000E40D7">
          <w:rPr>
            <w:rFonts w:ascii="Helvetica" w:hAnsi="Helvetica"/>
          </w:rPr>
          <w:t xml:space="preserve">patterns, which is </w:t>
        </w:r>
      </w:ins>
      <w:ins w:id="1143" w:author="Rebecca Williams (P146743)" w:date="2017-12-12T10:46:00Z">
        <w:r w:rsidR="00326FE0" w:rsidRPr="000E40D7">
          <w:rPr>
            <w:rFonts w:ascii="Helvetica" w:hAnsi="Helvetica"/>
          </w:rPr>
          <w:t>unlikely</w:t>
        </w:r>
      </w:ins>
      <w:ins w:id="1144" w:author="Rebecca Williams (P146743)" w:date="2017-12-12T10:45:00Z">
        <w:r w:rsidR="00326FE0" w:rsidRPr="000E40D7">
          <w:rPr>
            <w:rFonts w:ascii="Helvetica" w:hAnsi="Helvetica"/>
          </w:rPr>
          <w:t xml:space="preserve"> </w:t>
        </w:r>
      </w:ins>
      <w:ins w:id="1145" w:author="Rebecca Williams (P146743)" w:date="2017-12-12T10:46:00Z">
        <w:r w:rsidR="00326FE0" w:rsidRPr="000E40D7">
          <w:rPr>
            <w:rFonts w:ascii="Helvetica" w:hAnsi="Helvetica"/>
          </w:rPr>
          <w:t xml:space="preserve">to be </w:t>
        </w:r>
      </w:ins>
      <w:ins w:id="1146" w:author="Rebecca Williams (P146743)" w:date="2017-12-12T10:42:00Z">
        <w:r w:rsidR="001B45B4" w:rsidRPr="000E40D7">
          <w:rPr>
            <w:rFonts w:ascii="Helvetica" w:hAnsi="Helvetica"/>
          </w:rPr>
          <w:t xml:space="preserve">used as wallpaper in present day as it would perhaps be too rich and overwhelming compared to </w:t>
        </w:r>
      </w:ins>
      <w:ins w:id="1147" w:author="Rebecca Williams (P146743)" w:date="2017-12-12T10:46:00Z">
        <w:r w:rsidR="00326FE0" w:rsidRPr="000E40D7">
          <w:rPr>
            <w:rFonts w:ascii="Helvetica" w:hAnsi="Helvetica"/>
          </w:rPr>
          <w:t xml:space="preserve">the </w:t>
        </w:r>
      </w:ins>
      <w:ins w:id="1148" w:author="Rebecca Williams (P146743)" w:date="2017-12-12T10:47:00Z">
        <w:r w:rsidR="00326FE0" w:rsidRPr="000E40D7">
          <w:rPr>
            <w:rFonts w:ascii="Helvetica" w:hAnsi="Helvetica"/>
          </w:rPr>
          <w:t xml:space="preserve">current </w:t>
        </w:r>
      </w:ins>
      <w:ins w:id="1149" w:author="Rebecca Williams (P146743)" w:date="2017-12-12T10:46:00Z">
        <w:r w:rsidR="00326FE0" w:rsidRPr="000E40D7">
          <w:rPr>
            <w:rFonts w:ascii="Helvetica" w:hAnsi="Helvetica"/>
          </w:rPr>
          <w:t>modern style</w:t>
        </w:r>
      </w:ins>
      <w:ins w:id="1150" w:author="Rebecca Williams (P146743)" w:date="2017-12-12T10:42:00Z">
        <w:r w:rsidR="001B45B4" w:rsidRPr="000E40D7">
          <w:rPr>
            <w:rFonts w:ascii="Helvetica" w:hAnsi="Helvetica"/>
          </w:rPr>
          <w:t xml:space="preserve">. </w:t>
        </w:r>
      </w:ins>
      <w:ins w:id="1151" w:author="Rebecca Williams (P146743)" w:date="2017-12-12T10:47:00Z">
        <w:r w:rsidR="00AF225A" w:rsidRPr="000E40D7">
          <w:rPr>
            <w:rFonts w:ascii="Helvetica" w:hAnsi="Helvetica"/>
          </w:rPr>
          <w:t>The appreciation of beauty is forever changing</w:t>
        </w:r>
      </w:ins>
      <w:ins w:id="1152" w:author="Rebecca Williams (P146743)" w:date="2017-12-12T10:48:00Z">
        <w:r w:rsidR="00AF225A" w:rsidRPr="000E40D7">
          <w:rPr>
            <w:rFonts w:ascii="Helvetica" w:hAnsi="Helvetica"/>
          </w:rPr>
          <w:t xml:space="preserve"> with new trends, meaning that therefore </w:t>
        </w:r>
        <w:r w:rsidR="000407A3" w:rsidRPr="000E40D7">
          <w:rPr>
            <w:rFonts w:ascii="Helvetica" w:hAnsi="Helvetica"/>
          </w:rPr>
          <w:t>patterns of different eras do</w:t>
        </w:r>
        <w:r w:rsidR="00AF225A" w:rsidRPr="000E40D7">
          <w:rPr>
            <w:rFonts w:ascii="Helvetica" w:hAnsi="Helvetica"/>
          </w:rPr>
          <w:t xml:space="preserve"> not </w:t>
        </w:r>
      </w:ins>
      <w:ins w:id="1153" w:author="Rebecca Williams (P146743)" w:date="2017-12-12T10:49:00Z">
        <w:r w:rsidR="00AF225A" w:rsidRPr="000E40D7">
          <w:rPr>
            <w:rFonts w:ascii="Helvetica" w:hAnsi="Helvetica"/>
          </w:rPr>
          <w:t>necessarily</w:t>
        </w:r>
      </w:ins>
      <w:ins w:id="1154" w:author="Rebecca Williams (P146743)" w:date="2017-12-12T10:48:00Z">
        <w:r w:rsidR="00AF225A" w:rsidRPr="000E40D7">
          <w:rPr>
            <w:rFonts w:ascii="Helvetica" w:hAnsi="Helvetica"/>
          </w:rPr>
          <w:t xml:space="preserve"> hold the same aesthetic values </w:t>
        </w:r>
        <w:r w:rsidR="000407A3" w:rsidRPr="000E40D7">
          <w:rPr>
            <w:rFonts w:ascii="Helvetica" w:hAnsi="Helvetica"/>
          </w:rPr>
          <w:t>as maybe it once</w:t>
        </w:r>
      </w:ins>
      <w:ins w:id="1155" w:author="Rebecca Williams (P146743)" w:date="2017-12-12T15:16:00Z">
        <w:r w:rsidR="00EA7DBD" w:rsidRPr="000E40D7">
          <w:rPr>
            <w:rFonts w:ascii="Helvetica" w:hAnsi="Helvetica"/>
          </w:rPr>
          <w:t xml:space="preserve"> did</w:t>
        </w:r>
      </w:ins>
      <w:ins w:id="1156" w:author="Rebecca Williams (P146743)" w:date="2017-12-12T10:48:00Z">
        <w:r w:rsidR="00AF225A" w:rsidRPr="000E40D7">
          <w:rPr>
            <w:rFonts w:ascii="Helvetica" w:hAnsi="Helvetica"/>
          </w:rPr>
          <w:t>.</w:t>
        </w:r>
      </w:ins>
      <w:ins w:id="1157" w:author="Rebecca Williams (P146743)" w:date="2017-12-12T10:47:00Z">
        <w:r w:rsidR="00AF225A" w:rsidRPr="000E40D7">
          <w:rPr>
            <w:rFonts w:ascii="Helvetica" w:hAnsi="Helvetica"/>
          </w:rPr>
          <w:t xml:space="preserve"> </w:t>
        </w:r>
      </w:ins>
      <w:ins w:id="1158" w:author="Rebecca Williams (P146743)" w:date="2017-12-12T10:49:00Z">
        <w:r w:rsidR="00BE33A5" w:rsidRPr="000E40D7">
          <w:rPr>
            <w:rFonts w:ascii="Helvetica" w:hAnsi="Helvetica"/>
          </w:rPr>
          <w:t xml:space="preserve">This </w:t>
        </w:r>
      </w:ins>
      <w:ins w:id="1159" w:author="Rebecca Williams (P146743)" w:date="2017-12-12T10:51:00Z">
        <w:r w:rsidR="00BE33A5" w:rsidRPr="000E40D7">
          <w:rPr>
            <w:rFonts w:ascii="Helvetica" w:hAnsi="Helvetica"/>
          </w:rPr>
          <w:t xml:space="preserve">could </w:t>
        </w:r>
      </w:ins>
      <w:ins w:id="1160" w:author="Rebecca Williams (P146743)" w:date="2017-12-12T10:52:00Z">
        <w:r w:rsidR="00BE33A5" w:rsidRPr="000E40D7">
          <w:rPr>
            <w:rFonts w:ascii="Helvetica" w:hAnsi="Helvetica"/>
          </w:rPr>
          <w:t xml:space="preserve">suggest </w:t>
        </w:r>
      </w:ins>
      <w:ins w:id="1161" w:author="Rebecca Williams (P146743)" w:date="2017-12-12T10:49:00Z">
        <w:r w:rsidR="00BE33A5" w:rsidRPr="000E40D7">
          <w:rPr>
            <w:rFonts w:ascii="Helvetica" w:hAnsi="Helvetica"/>
          </w:rPr>
          <w:t xml:space="preserve">that </w:t>
        </w:r>
      </w:ins>
      <w:ins w:id="1162" w:author="Rebecca Williams (P146743)" w:date="2017-12-12T10:52:00Z">
        <w:r w:rsidR="00BE33A5" w:rsidRPr="000E40D7">
          <w:rPr>
            <w:rFonts w:ascii="Helvetica" w:hAnsi="Helvetica"/>
          </w:rPr>
          <w:t xml:space="preserve">as the </w:t>
        </w:r>
      </w:ins>
      <w:ins w:id="1163" w:author="Rebecca Williams (P146743)" w:date="2017-12-12T10:49:00Z">
        <w:r w:rsidR="00BE33A5" w:rsidRPr="000E40D7">
          <w:rPr>
            <w:rFonts w:ascii="Helvetica" w:hAnsi="Helvetica"/>
          </w:rPr>
          <w:t>principl</w:t>
        </w:r>
      </w:ins>
      <w:ins w:id="1164" w:author="Rebecca Williams (P146743)" w:date="2017-12-12T10:50:00Z">
        <w:r w:rsidR="00BE33A5" w:rsidRPr="000E40D7">
          <w:rPr>
            <w:rFonts w:ascii="Helvetica" w:hAnsi="Helvetica"/>
          </w:rPr>
          <w:t>e</w:t>
        </w:r>
      </w:ins>
      <w:ins w:id="1165" w:author="Rebecca Williams (P146743)" w:date="2017-12-12T10:49:00Z">
        <w:r w:rsidR="00BE33A5" w:rsidRPr="000E40D7">
          <w:rPr>
            <w:rFonts w:ascii="Helvetica" w:hAnsi="Helvetica"/>
          </w:rPr>
          <w:t xml:space="preserve">s were created around the same time period as the </w:t>
        </w:r>
      </w:ins>
      <w:ins w:id="1166" w:author="Rebecca Williams (P146743)" w:date="2017-12-12T10:52:00Z">
        <w:r w:rsidR="00BE33A5" w:rsidRPr="000E40D7">
          <w:rPr>
            <w:rFonts w:ascii="Helvetica" w:hAnsi="Helvetica"/>
          </w:rPr>
          <w:t xml:space="preserve">over embellished </w:t>
        </w:r>
      </w:ins>
      <w:ins w:id="1167" w:author="Rebecca Williams (P146743)" w:date="2017-12-12T10:50:00Z">
        <w:r w:rsidR="00BE33A5" w:rsidRPr="000E40D7">
          <w:rPr>
            <w:rFonts w:ascii="Helvetica" w:hAnsi="Helvetica"/>
          </w:rPr>
          <w:t>patterns of the nineteenth century</w:t>
        </w:r>
      </w:ins>
      <w:ins w:id="1168" w:author="Rebecca Williams (P146743)" w:date="2017-12-12T10:53:00Z">
        <w:r w:rsidR="00BE33A5" w:rsidRPr="000E40D7">
          <w:rPr>
            <w:rFonts w:ascii="Helvetica" w:hAnsi="Helvetica"/>
          </w:rPr>
          <w:t>,</w:t>
        </w:r>
      </w:ins>
      <w:ins w:id="1169" w:author="Rebecca Williams (P146743)" w:date="2017-12-12T10:50:00Z">
        <w:r w:rsidR="00BE33A5" w:rsidRPr="000E40D7">
          <w:rPr>
            <w:rFonts w:ascii="Helvetica" w:hAnsi="Helvetica"/>
          </w:rPr>
          <w:t xml:space="preserve"> </w:t>
        </w:r>
      </w:ins>
      <w:ins w:id="1170" w:author="Rebecca Williams (P146743)" w:date="2017-12-12T10:53:00Z">
        <w:r w:rsidR="00BE33A5" w:rsidRPr="000E40D7">
          <w:rPr>
            <w:rFonts w:ascii="Helvetica" w:hAnsi="Helvetica"/>
          </w:rPr>
          <w:t xml:space="preserve">then </w:t>
        </w:r>
      </w:ins>
      <w:ins w:id="1171" w:author="Rebecca Williams (P146743)" w:date="2017-12-12T10:54:00Z">
        <w:r w:rsidR="00786630" w:rsidRPr="000E40D7">
          <w:rPr>
            <w:rFonts w:ascii="Helvetica" w:hAnsi="Helvetica"/>
          </w:rPr>
          <w:t xml:space="preserve">they can </w:t>
        </w:r>
      </w:ins>
      <w:ins w:id="1172" w:author="Rebecca Williams (P146743)" w:date="2017-12-12T10:50:00Z">
        <w:r w:rsidR="00BE33A5" w:rsidRPr="000E40D7">
          <w:rPr>
            <w:rFonts w:ascii="Helvetica" w:hAnsi="Helvetica"/>
          </w:rPr>
          <w:t xml:space="preserve">only measure the aesthetic value of </w:t>
        </w:r>
        <w:r w:rsidR="00786630" w:rsidRPr="000E40D7">
          <w:rPr>
            <w:rFonts w:ascii="Helvetica" w:hAnsi="Helvetica"/>
          </w:rPr>
          <w:t>their own era.</w:t>
        </w:r>
      </w:ins>
      <w:ins w:id="1173" w:author="Rebecca Williams (P146743)" w:date="2017-12-12T10:55:00Z">
        <w:r w:rsidR="000407A3" w:rsidRPr="000E40D7">
          <w:rPr>
            <w:rFonts w:ascii="Helvetica" w:hAnsi="Helvetica"/>
          </w:rPr>
          <w:t xml:space="preserve"> In comparison, the patterns I have created within </w:t>
        </w:r>
        <w:r w:rsidR="000407A3" w:rsidRPr="000E40D7">
          <w:rPr>
            <w:rFonts w:ascii="Helvetica" w:hAnsi="Helvetica"/>
          </w:rPr>
          <w:lastRenderedPageBreak/>
          <w:t>the 21</w:t>
        </w:r>
        <w:r w:rsidR="000407A3" w:rsidRPr="000E40D7">
          <w:rPr>
            <w:rFonts w:ascii="Helvetica" w:hAnsi="Helvetica"/>
            <w:vertAlign w:val="superscript"/>
            <w:rPrChange w:id="1174" w:author="Rebecca Williams (P146743)" w:date="2017-12-12T10:56:00Z">
              <w:rPr>
                <w:color w:val="FF0000"/>
              </w:rPr>
            </w:rPrChange>
          </w:rPr>
          <w:t>st</w:t>
        </w:r>
        <w:r w:rsidR="000407A3" w:rsidRPr="000E40D7">
          <w:rPr>
            <w:rFonts w:ascii="Helvetica" w:hAnsi="Helvetica"/>
          </w:rPr>
          <w:t xml:space="preserve"> </w:t>
        </w:r>
      </w:ins>
      <w:ins w:id="1175" w:author="Rebecca Williams (P146743)" w:date="2017-12-12T10:56:00Z">
        <w:r w:rsidR="000407A3" w:rsidRPr="000E40D7">
          <w:rPr>
            <w:rFonts w:ascii="Helvetica" w:hAnsi="Helvetica"/>
          </w:rPr>
          <w:t>Century feature more delicacy and</w:t>
        </w:r>
      </w:ins>
      <w:ins w:id="1176" w:author="Rebecca Williams (P146743)" w:date="2017-12-12T11:00:00Z">
        <w:r w:rsidR="00BF6794" w:rsidRPr="000E40D7">
          <w:rPr>
            <w:rFonts w:ascii="Helvetica" w:hAnsi="Helvetica"/>
          </w:rPr>
          <w:t xml:space="preserve"> are</w:t>
        </w:r>
      </w:ins>
      <w:ins w:id="1177" w:author="Rebecca Williams (P146743)" w:date="2017-12-12T10:56:00Z">
        <w:r w:rsidR="000407A3" w:rsidRPr="000E40D7">
          <w:rPr>
            <w:rFonts w:ascii="Helvetica" w:hAnsi="Helvetica"/>
          </w:rPr>
          <w:t xml:space="preserve"> less </w:t>
        </w:r>
      </w:ins>
      <w:ins w:id="1178" w:author="Rebecca Williams (P146743)" w:date="2017-12-12T10:57:00Z">
        <w:r w:rsidR="000407A3" w:rsidRPr="000E40D7">
          <w:rPr>
            <w:rFonts w:ascii="Helvetica" w:hAnsi="Helvetica"/>
          </w:rPr>
          <w:t>sumptuous</w:t>
        </w:r>
      </w:ins>
      <w:ins w:id="1179" w:author="Rebecca Williams (P146743)" w:date="2017-12-12T10:56:00Z">
        <w:r w:rsidR="000407A3" w:rsidRPr="000E40D7">
          <w:rPr>
            <w:rFonts w:ascii="Helvetica" w:hAnsi="Helvetica"/>
          </w:rPr>
          <w:t xml:space="preserve"> </w:t>
        </w:r>
      </w:ins>
      <w:ins w:id="1180" w:author="Rebecca Williams (P146743)" w:date="2017-12-12T10:58:00Z">
        <w:r w:rsidR="000407A3" w:rsidRPr="000E40D7">
          <w:rPr>
            <w:rFonts w:ascii="Helvetica" w:hAnsi="Helvetica"/>
          </w:rPr>
          <w:t>because</w:t>
        </w:r>
      </w:ins>
      <w:ins w:id="1181" w:author="Rebecca Williams (P146743)" w:date="2017-12-12T10:57:00Z">
        <w:r w:rsidR="000407A3" w:rsidRPr="000E40D7">
          <w:rPr>
            <w:rFonts w:ascii="Helvetica" w:hAnsi="Helvetica"/>
          </w:rPr>
          <w:t xml:space="preserve"> the current modern style </w:t>
        </w:r>
      </w:ins>
      <w:ins w:id="1182" w:author="Rebecca Williams (P146743)" w:date="2017-12-12T11:01:00Z">
        <w:r w:rsidR="00BF6794" w:rsidRPr="000E40D7">
          <w:rPr>
            <w:rFonts w:ascii="Helvetica" w:hAnsi="Helvetica"/>
          </w:rPr>
          <w:t>demands</w:t>
        </w:r>
      </w:ins>
      <w:ins w:id="1183" w:author="Rebecca Williams (P146743)" w:date="2017-12-12T10:57:00Z">
        <w:r w:rsidR="000407A3" w:rsidRPr="000E40D7">
          <w:rPr>
            <w:rFonts w:ascii="Helvetica" w:hAnsi="Helvetica"/>
          </w:rPr>
          <w:t xml:space="preserve"> </w:t>
        </w:r>
      </w:ins>
      <w:ins w:id="1184" w:author="Rebecca Williams (P146743)" w:date="2017-12-12T11:02:00Z">
        <w:r w:rsidR="00E80711" w:rsidRPr="000E40D7">
          <w:rPr>
            <w:rFonts w:ascii="Helvetica" w:hAnsi="Helvetica"/>
          </w:rPr>
          <w:t xml:space="preserve">a lighter </w:t>
        </w:r>
      </w:ins>
      <w:ins w:id="1185" w:author="Rebecca Williams (P146743)" w:date="2017-12-12T11:03:00Z">
        <w:r w:rsidR="00E80711" w:rsidRPr="000E40D7">
          <w:rPr>
            <w:rFonts w:ascii="Helvetica" w:hAnsi="Helvetica"/>
          </w:rPr>
          <w:t xml:space="preserve">and less is more </w:t>
        </w:r>
      </w:ins>
      <w:ins w:id="1186" w:author="Rebecca Williams (P146743)" w:date="2017-12-12T11:02:00Z">
        <w:r w:rsidR="00E80711" w:rsidRPr="000E40D7">
          <w:rPr>
            <w:rFonts w:ascii="Helvetica" w:hAnsi="Helvetica"/>
          </w:rPr>
          <w:t>approach</w:t>
        </w:r>
      </w:ins>
      <w:ins w:id="1187" w:author="Rebecca Williams (P146743)" w:date="2017-12-12T10:57:00Z">
        <w:r w:rsidR="000407A3" w:rsidRPr="000E40D7">
          <w:rPr>
            <w:rFonts w:ascii="Helvetica" w:hAnsi="Helvetica"/>
          </w:rPr>
          <w:t>.</w:t>
        </w:r>
      </w:ins>
    </w:p>
    <w:p w14:paraId="51EC84C9" w14:textId="6C9E687A" w:rsidR="0092266B" w:rsidRPr="00D47B1A" w:rsidRDefault="000E40D7" w:rsidP="000E40D7">
      <w:pPr>
        <w:rPr>
          <w:ins w:id="1188" w:author="Rebecca Williams (P146743)" w:date="2017-12-12T11:03:00Z"/>
          <w:rFonts w:ascii="Helvetica" w:hAnsi="Helvetica"/>
          <w:sz w:val="28"/>
          <w:szCs w:val="28"/>
          <w:rPrChange w:id="1189" w:author="Rebecca Williams (P146743)" w:date="2017-12-12T11:03:00Z">
            <w:rPr>
              <w:ins w:id="1190" w:author="Rebecca Williams (P146743)" w:date="2017-12-12T11:03:00Z"/>
            </w:rPr>
          </w:rPrChange>
        </w:rPr>
      </w:pPr>
      <w:r>
        <w:rPr>
          <w:rFonts w:ascii="Helvetica" w:hAnsi="Helvetica"/>
        </w:rPr>
        <w:br w:type="page"/>
      </w:r>
      <w:ins w:id="1191" w:author="Rebecca Williams (P146743)" w:date="2017-12-12T11:03:00Z">
        <w:r w:rsidR="0092266B" w:rsidRPr="00D47B1A">
          <w:rPr>
            <w:rFonts w:ascii="Helvetica" w:hAnsi="Helvetica"/>
            <w:b/>
            <w:sz w:val="28"/>
            <w:szCs w:val="28"/>
            <w:u w:val="single"/>
            <w:rPrChange w:id="1192" w:author="Rebecca Williams (P146743)" w:date="2017-12-12T11:03:00Z">
              <w:rPr>
                <w:color w:val="FF0000"/>
              </w:rPr>
            </w:rPrChange>
          </w:rPr>
          <w:lastRenderedPageBreak/>
          <w:t>Conclusion</w:t>
        </w:r>
      </w:ins>
    </w:p>
    <w:p w14:paraId="3D0E429B" w14:textId="77777777" w:rsidR="0092266B" w:rsidRPr="000E40D7" w:rsidRDefault="0092266B" w:rsidP="00777EF6">
      <w:pPr>
        <w:spacing w:line="480" w:lineRule="auto"/>
        <w:rPr>
          <w:ins w:id="1193" w:author="Rebecca Williams (P146743)" w:date="2017-12-12T11:03:00Z"/>
          <w:rFonts w:ascii="Helvetica" w:hAnsi="Helvetica"/>
        </w:rPr>
      </w:pPr>
    </w:p>
    <w:p w14:paraId="141AF7B9" w14:textId="77777777" w:rsidR="000E40D7" w:rsidRDefault="000E40D7" w:rsidP="00777EF6">
      <w:pPr>
        <w:spacing w:line="480" w:lineRule="auto"/>
        <w:rPr>
          <w:rFonts w:ascii="Helvetica" w:hAnsi="Helvetica"/>
        </w:rPr>
      </w:pPr>
    </w:p>
    <w:p w14:paraId="3827430B" w14:textId="5DBB743F" w:rsidR="001D1E68" w:rsidRPr="000E40D7" w:rsidRDefault="0092266B" w:rsidP="00777EF6">
      <w:pPr>
        <w:spacing w:line="480" w:lineRule="auto"/>
        <w:rPr>
          <w:ins w:id="1194" w:author="Rebecca Williams (P146743)" w:date="2017-12-12T14:01:00Z"/>
          <w:rFonts w:ascii="Helvetica" w:hAnsi="Helvetica"/>
        </w:rPr>
      </w:pPr>
      <w:ins w:id="1195" w:author="Rebecca Williams (P146743)" w:date="2017-12-12T11:03:00Z">
        <w:r w:rsidRPr="000E40D7">
          <w:rPr>
            <w:rFonts w:ascii="Helvetica" w:hAnsi="Helvetica"/>
            <w:rPrChange w:id="1196" w:author="Rebecca Williams (P146743)" w:date="2017-12-12T11:03:00Z">
              <w:rPr/>
            </w:rPrChange>
          </w:rPr>
          <w:t>To conclude,</w:t>
        </w:r>
      </w:ins>
      <w:ins w:id="1197" w:author="Rebecca Williams (P146743)" w:date="2017-12-12T11:26:00Z">
        <w:r w:rsidR="00E65944" w:rsidRPr="000E40D7">
          <w:rPr>
            <w:rFonts w:ascii="Helvetica" w:hAnsi="Helvetica"/>
          </w:rPr>
          <w:t xml:space="preserve"> there does not seem to be </w:t>
        </w:r>
      </w:ins>
      <w:ins w:id="1198" w:author="Rebecca Williams (P146743)" w:date="2017-12-12T11:27:00Z">
        <w:r w:rsidR="00E65944" w:rsidRPr="000E40D7">
          <w:rPr>
            <w:rFonts w:ascii="Helvetica" w:hAnsi="Helvetica"/>
          </w:rPr>
          <w:t xml:space="preserve">just </w:t>
        </w:r>
      </w:ins>
      <w:ins w:id="1199" w:author="Rebecca Williams (P146743)" w:date="2017-12-12T11:26:00Z">
        <w:r w:rsidR="00E65944" w:rsidRPr="000E40D7">
          <w:rPr>
            <w:rFonts w:ascii="Helvetica" w:hAnsi="Helvetica"/>
          </w:rPr>
          <w:t>one answer or</w:t>
        </w:r>
      </w:ins>
      <w:ins w:id="1200" w:author="Rebecca Williams (P146743)" w:date="2017-12-12T11:27:00Z">
        <w:r w:rsidR="00E65944" w:rsidRPr="000E40D7">
          <w:rPr>
            <w:rFonts w:ascii="Helvetica" w:hAnsi="Helvetica"/>
          </w:rPr>
          <w:t xml:space="preserve"> one set of principles to follow in order to achieve an aesthetic pattern.</w:t>
        </w:r>
      </w:ins>
      <w:ins w:id="1201" w:author="Rebecca Williams (P146743)" w:date="2017-12-12T11:29:00Z">
        <w:r w:rsidR="007119C1" w:rsidRPr="000E40D7">
          <w:rPr>
            <w:rFonts w:ascii="Helvetica" w:hAnsi="Helvetica"/>
          </w:rPr>
          <w:t xml:space="preserve"> There </w:t>
        </w:r>
      </w:ins>
      <w:ins w:id="1202" w:author="Rebecca Williams (P146743)" w:date="2017-12-12T11:35:00Z">
        <w:r w:rsidR="004F36D6" w:rsidRPr="000E40D7">
          <w:rPr>
            <w:rFonts w:ascii="Helvetica" w:hAnsi="Helvetica"/>
          </w:rPr>
          <w:t xml:space="preserve">is </w:t>
        </w:r>
      </w:ins>
      <w:ins w:id="1203" w:author="Rebecca Williams (P146743)" w:date="2017-12-12T11:29:00Z">
        <w:r w:rsidR="004F36D6" w:rsidRPr="000E40D7">
          <w:rPr>
            <w:rFonts w:ascii="Helvetica" w:hAnsi="Helvetica"/>
          </w:rPr>
          <w:t xml:space="preserve">also </w:t>
        </w:r>
        <w:r w:rsidR="007119C1" w:rsidRPr="000E40D7">
          <w:rPr>
            <w:rFonts w:ascii="Helvetica" w:hAnsi="Helvetica"/>
          </w:rPr>
          <w:t>not just one version of what the term aesthetic refers</w:t>
        </w:r>
      </w:ins>
      <w:ins w:id="1204" w:author="Rebecca Williams (P146743)" w:date="2017-12-12T11:35:00Z">
        <w:r w:rsidR="004F36D6" w:rsidRPr="000E40D7">
          <w:rPr>
            <w:rFonts w:ascii="Helvetica" w:hAnsi="Helvetica"/>
          </w:rPr>
          <w:t xml:space="preserve"> to</w:t>
        </w:r>
      </w:ins>
      <w:ins w:id="1205" w:author="Julia Lockheart" w:date="2017-12-12T20:01:00Z">
        <w:r w:rsidR="003E1F43" w:rsidRPr="000E40D7">
          <w:rPr>
            <w:rFonts w:ascii="Helvetica" w:hAnsi="Helvetica"/>
          </w:rPr>
          <w:t>.</w:t>
        </w:r>
      </w:ins>
      <w:ins w:id="1206" w:author="Rebecca Williams (P146743)" w:date="2017-12-12T11:29:00Z">
        <w:del w:id="1207" w:author="Julia Lockheart" w:date="2017-12-12T20:01:00Z">
          <w:r w:rsidR="007119C1" w:rsidRPr="000E40D7" w:rsidDel="003E1F43">
            <w:rPr>
              <w:rFonts w:ascii="Helvetica" w:hAnsi="Helvetica"/>
            </w:rPr>
            <w:delText>,</w:delText>
          </w:r>
        </w:del>
        <w:r w:rsidR="007119C1" w:rsidRPr="000E40D7">
          <w:rPr>
            <w:rFonts w:ascii="Helvetica" w:hAnsi="Helvetica"/>
          </w:rPr>
          <w:t xml:space="preserve"> </w:t>
        </w:r>
      </w:ins>
      <w:ins w:id="1208" w:author="Julia Lockheart" w:date="2017-12-12T20:01:00Z">
        <w:r w:rsidR="003E1F43" w:rsidRPr="000E40D7">
          <w:rPr>
            <w:rFonts w:ascii="Helvetica" w:hAnsi="Helvetica"/>
          </w:rPr>
          <w:t xml:space="preserve">By </w:t>
        </w:r>
      </w:ins>
      <w:ins w:id="1209" w:author="Rebecca Williams (P146743)" w:date="2017-12-12T11:29:00Z">
        <w:del w:id="1210" w:author="Julia Lockheart" w:date="2017-12-12T20:01:00Z">
          <w:r w:rsidR="007119C1" w:rsidRPr="000E40D7" w:rsidDel="003E1F43">
            <w:rPr>
              <w:rFonts w:ascii="Helvetica" w:hAnsi="Helvetica"/>
            </w:rPr>
            <w:delText xml:space="preserve">from </w:delText>
          </w:r>
        </w:del>
        <w:r w:rsidR="007119C1" w:rsidRPr="000E40D7">
          <w:rPr>
            <w:rFonts w:ascii="Helvetica" w:hAnsi="Helvetica"/>
          </w:rPr>
          <w:t xml:space="preserve">looking at many </w:t>
        </w:r>
      </w:ins>
      <w:ins w:id="1211" w:author="Rebecca Williams (P146743)" w:date="2017-12-12T11:30:00Z">
        <w:r w:rsidR="007119C1" w:rsidRPr="000E40D7">
          <w:rPr>
            <w:rFonts w:ascii="Helvetica" w:hAnsi="Helvetica"/>
          </w:rPr>
          <w:t>theorists</w:t>
        </w:r>
      </w:ins>
      <w:ins w:id="1212" w:author="Julia Lockheart" w:date="2017-12-12T20:01:00Z">
        <w:r w:rsidR="003E1F43" w:rsidRPr="000E40D7">
          <w:rPr>
            <w:rFonts w:ascii="Helvetica" w:hAnsi="Helvetica"/>
          </w:rPr>
          <w:t>,</w:t>
        </w:r>
      </w:ins>
      <w:ins w:id="1213" w:author="Rebecca Williams (P146743)" w:date="2017-12-12T11:30:00Z">
        <w:r w:rsidR="007119C1" w:rsidRPr="000E40D7">
          <w:rPr>
            <w:rFonts w:ascii="Helvetica" w:hAnsi="Helvetica"/>
          </w:rPr>
          <w:t xml:space="preserve"> I have found they </w:t>
        </w:r>
      </w:ins>
      <w:ins w:id="1214" w:author="Rebecca Williams (P146743)" w:date="2017-12-12T11:36:00Z">
        <w:r w:rsidR="004F36D6" w:rsidRPr="000E40D7">
          <w:rPr>
            <w:rFonts w:ascii="Helvetica" w:hAnsi="Helvetica"/>
          </w:rPr>
          <w:t>address</w:t>
        </w:r>
      </w:ins>
      <w:ins w:id="1215" w:author="Rebecca Williams (P146743)" w:date="2017-12-12T11:30:00Z">
        <w:r w:rsidR="007119C1" w:rsidRPr="000E40D7">
          <w:rPr>
            <w:rFonts w:ascii="Helvetica" w:hAnsi="Helvetica"/>
          </w:rPr>
          <w:t xml:space="preserve"> </w:t>
        </w:r>
        <w:del w:id="1216" w:author="Julia Lockheart" w:date="2017-12-12T20:01:00Z">
          <w:r w:rsidR="007119C1" w:rsidRPr="000E40D7" w:rsidDel="003E1F43">
            <w:rPr>
              <w:rFonts w:ascii="Helvetica" w:hAnsi="Helvetica"/>
            </w:rPr>
            <w:delText>it</w:delText>
          </w:r>
        </w:del>
      </w:ins>
      <w:ins w:id="1217" w:author="Julia Lockheart" w:date="2017-12-12T20:01:00Z">
        <w:r w:rsidR="003E1F43" w:rsidRPr="000E40D7">
          <w:rPr>
            <w:rFonts w:ascii="Helvetica" w:hAnsi="Helvetica"/>
          </w:rPr>
          <w:t>aesthetics</w:t>
        </w:r>
      </w:ins>
      <w:ins w:id="1218" w:author="Rebecca Williams (P146743)" w:date="2017-12-12T11:30:00Z">
        <w:r w:rsidR="007119C1" w:rsidRPr="000E40D7">
          <w:rPr>
            <w:rFonts w:ascii="Helvetica" w:hAnsi="Helvetica"/>
          </w:rPr>
          <w:t xml:space="preserve"> in </w:t>
        </w:r>
      </w:ins>
      <w:ins w:id="1219" w:author="Rebecca Williams (P146743)" w:date="2017-12-12T11:36:00Z">
        <w:r w:rsidR="004F36D6" w:rsidRPr="000E40D7">
          <w:rPr>
            <w:rFonts w:ascii="Helvetica" w:hAnsi="Helvetica"/>
          </w:rPr>
          <w:t xml:space="preserve">various </w:t>
        </w:r>
      </w:ins>
      <w:ins w:id="1220" w:author="Rebecca Williams (P146743)" w:date="2017-12-12T11:30:00Z">
        <w:r w:rsidR="004F36D6" w:rsidRPr="000E40D7">
          <w:rPr>
            <w:rFonts w:ascii="Helvetica" w:hAnsi="Helvetica"/>
          </w:rPr>
          <w:t xml:space="preserve">ways. </w:t>
        </w:r>
        <w:del w:id="1221" w:author="Julia Lockheart" w:date="2017-12-12T20:01:00Z">
          <w:r w:rsidR="004F36D6" w:rsidRPr="000E40D7" w:rsidDel="003E1F43">
            <w:rPr>
              <w:rFonts w:ascii="Helvetica" w:hAnsi="Helvetica"/>
            </w:rPr>
            <w:delText>Such as</w:delText>
          </w:r>
        </w:del>
      </w:ins>
      <w:ins w:id="1222" w:author="Julia Lockheart" w:date="2017-12-12T20:01:00Z">
        <w:r w:rsidR="003E1F43" w:rsidRPr="000E40D7">
          <w:rPr>
            <w:rFonts w:ascii="Helvetica" w:hAnsi="Helvetica"/>
          </w:rPr>
          <w:t>For example</w:t>
        </w:r>
      </w:ins>
      <w:ins w:id="1223" w:author="Rebecca Williams (P146743)" w:date="2017-12-12T11:30:00Z">
        <w:r w:rsidR="004F36D6" w:rsidRPr="000E40D7">
          <w:rPr>
            <w:rFonts w:ascii="Helvetica" w:hAnsi="Helvetica"/>
          </w:rPr>
          <w:t xml:space="preserve">, </w:t>
        </w:r>
        <w:r w:rsidR="007119C1" w:rsidRPr="000E40D7">
          <w:rPr>
            <w:rFonts w:ascii="Helvetica" w:hAnsi="Helvetica"/>
          </w:rPr>
          <w:t>Bell</w:t>
        </w:r>
      </w:ins>
      <w:ins w:id="1224" w:author="Rebecca Williams (P146743)" w:date="2017-12-12T14:10:00Z">
        <w:r w:rsidR="00A90039" w:rsidRPr="000E40D7">
          <w:rPr>
            <w:rFonts w:ascii="Helvetica" w:hAnsi="Helvetica"/>
          </w:rPr>
          <w:t xml:space="preserve"> (2003)</w:t>
        </w:r>
      </w:ins>
      <w:ins w:id="1225" w:author="Rebecca Williams (P146743)" w:date="2017-12-12T11:30:00Z">
        <w:r w:rsidR="007119C1" w:rsidRPr="000E40D7">
          <w:rPr>
            <w:rFonts w:ascii="Helvetica" w:hAnsi="Helvetica"/>
          </w:rPr>
          <w:t xml:space="preserve"> refers to it as </w:t>
        </w:r>
      </w:ins>
      <w:ins w:id="1226" w:author="Rebecca Williams (P146743)" w:date="2017-12-12T11:31:00Z">
        <w:r w:rsidR="007119C1" w:rsidRPr="000E40D7">
          <w:rPr>
            <w:rFonts w:ascii="Helvetica" w:hAnsi="Helvetica"/>
          </w:rPr>
          <w:t>‘Significant Form’</w:t>
        </w:r>
      </w:ins>
      <w:ins w:id="1227" w:author="Julia Lockheart" w:date="2017-12-12T20:01:00Z">
        <w:r w:rsidR="003E1F43" w:rsidRPr="000E40D7">
          <w:rPr>
            <w:rFonts w:ascii="Helvetica" w:hAnsi="Helvetica"/>
          </w:rPr>
          <w:t>,</w:t>
        </w:r>
      </w:ins>
      <w:ins w:id="1228" w:author="Rebecca Williams (P146743)" w:date="2017-12-12T11:31:00Z">
        <w:r w:rsidR="004F36D6" w:rsidRPr="000E40D7">
          <w:rPr>
            <w:rFonts w:ascii="Helvetica" w:hAnsi="Helvetica"/>
          </w:rPr>
          <w:t xml:space="preserve"> </w:t>
        </w:r>
      </w:ins>
      <w:ins w:id="1229" w:author="Rebecca Williams (P146743)" w:date="2017-12-12T11:37:00Z">
        <w:r w:rsidR="004F36D6" w:rsidRPr="000E40D7">
          <w:rPr>
            <w:rFonts w:ascii="Helvetica" w:hAnsi="Helvetica"/>
          </w:rPr>
          <w:t>whereas</w:t>
        </w:r>
      </w:ins>
      <w:ins w:id="1230" w:author="Rebecca Williams (P146743)" w:date="2017-12-12T11:31:00Z">
        <w:r w:rsidR="004F36D6" w:rsidRPr="000E40D7">
          <w:rPr>
            <w:rFonts w:ascii="Helvetica" w:hAnsi="Helvetica"/>
          </w:rPr>
          <w:t xml:space="preserve"> </w:t>
        </w:r>
        <w:r w:rsidR="007119C1" w:rsidRPr="000E40D7">
          <w:rPr>
            <w:rFonts w:ascii="Helvetica" w:hAnsi="Helvetica"/>
          </w:rPr>
          <w:t xml:space="preserve">Brett acknowledges it as beauty </w:t>
        </w:r>
      </w:ins>
      <w:ins w:id="1231" w:author="Rebecca Williams (P146743)" w:date="2017-12-12T11:32:00Z">
        <w:r w:rsidR="004F36D6" w:rsidRPr="000E40D7">
          <w:rPr>
            <w:rFonts w:ascii="Helvetica" w:hAnsi="Helvetica"/>
          </w:rPr>
          <w:t xml:space="preserve">and </w:t>
        </w:r>
      </w:ins>
      <w:ins w:id="1232" w:author="Rebecca Williams (P146743)" w:date="2017-12-12T11:37:00Z">
        <w:r w:rsidR="004F36D6" w:rsidRPr="000E40D7">
          <w:rPr>
            <w:rFonts w:ascii="Helvetica" w:hAnsi="Helvetica"/>
          </w:rPr>
          <w:t xml:space="preserve">others speak of it </w:t>
        </w:r>
      </w:ins>
      <w:ins w:id="1233" w:author="Rebecca Williams (P146743)" w:date="2017-12-12T11:32:00Z">
        <w:r w:rsidR="004F36D6" w:rsidRPr="000E40D7">
          <w:rPr>
            <w:rFonts w:ascii="Helvetica" w:hAnsi="Helvetica"/>
          </w:rPr>
          <w:t xml:space="preserve">as </w:t>
        </w:r>
      </w:ins>
      <w:ins w:id="1234" w:author="Rebecca Williams (P146743)" w:date="2017-12-12T11:37:00Z">
        <w:r w:rsidR="004F36D6" w:rsidRPr="000E40D7">
          <w:rPr>
            <w:rFonts w:ascii="Helvetica" w:hAnsi="Helvetica"/>
          </w:rPr>
          <w:t xml:space="preserve">a </w:t>
        </w:r>
      </w:ins>
      <w:ins w:id="1235" w:author="Rebecca Williams (P146743)" w:date="2017-12-12T11:33:00Z">
        <w:r w:rsidR="004F36D6" w:rsidRPr="000E40D7">
          <w:rPr>
            <w:rFonts w:ascii="Helvetica" w:hAnsi="Helvetica"/>
          </w:rPr>
          <w:t>‘pure’</w:t>
        </w:r>
      </w:ins>
      <w:ins w:id="1236" w:author="Rebecca Williams (P146743)" w:date="2017-12-12T11:37:00Z">
        <w:r w:rsidR="004F36D6" w:rsidRPr="000E40D7">
          <w:rPr>
            <w:rFonts w:ascii="Helvetica" w:hAnsi="Helvetica"/>
          </w:rPr>
          <w:t xml:space="preserve"> response</w:t>
        </w:r>
      </w:ins>
      <w:ins w:id="1237" w:author="Rebecca Williams (P146743)" w:date="2017-12-12T11:33:00Z">
        <w:r w:rsidR="004F36D6" w:rsidRPr="000E40D7">
          <w:rPr>
            <w:rFonts w:ascii="Helvetica" w:hAnsi="Helvetica"/>
          </w:rPr>
          <w:t xml:space="preserve">. This supports </w:t>
        </w:r>
      </w:ins>
      <w:ins w:id="1238" w:author="Rebecca Williams (P146743)" w:date="2017-12-12T13:46:00Z">
        <w:r w:rsidR="00151E70" w:rsidRPr="000E40D7">
          <w:rPr>
            <w:rFonts w:ascii="Helvetica" w:hAnsi="Helvetica"/>
          </w:rPr>
          <w:t xml:space="preserve">the </w:t>
        </w:r>
      </w:ins>
      <w:ins w:id="1239" w:author="Rebecca Williams (P146743)" w:date="2017-12-12T11:33:00Z">
        <w:r w:rsidR="004F36D6" w:rsidRPr="000E40D7">
          <w:rPr>
            <w:rFonts w:ascii="Helvetica" w:hAnsi="Helvetica"/>
          </w:rPr>
          <w:t xml:space="preserve">theory that </w:t>
        </w:r>
      </w:ins>
      <w:ins w:id="1240" w:author="Rebecca Williams (P146743)" w:date="2017-12-12T11:34:00Z">
        <w:r w:rsidR="004F36D6" w:rsidRPr="000E40D7">
          <w:rPr>
            <w:rFonts w:ascii="Helvetica" w:hAnsi="Helvetica"/>
          </w:rPr>
          <w:t xml:space="preserve">there </w:t>
        </w:r>
      </w:ins>
      <w:ins w:id="1241" w:author="Rebecca Williams (P146743)" w:date="2017-12-12T11:33:00Z">
        <w:r w:rsidR="004F36D6" w:rsidRPr="000E40D7">
          <w:rPr>
            <w:rFonts w:ascii="Helvetica" w:hAnsi="Helvetica"/>
          </w:rPr>
          <w:t>is not a singular term</w:t>
        </w:r>
      </w:ins>
      <w:ins w:id="1242" w:author="Rebecca Williams (P146743)" w:date="2017-12-12T11:34:00Z">
        <w:r w:rsidR="004F36D6" w:rsidRPr="000E40D7">
          <w:rPr>
            <w:rFonts w:ascii="Helvetica" w:hAnsi="Helvetica"/>
          </w:rPr>
          <w:t xml:space="preserve"> </w:t>
        </w:r>
      </w:ins>
      <w:ins w:id="1243" w:author="Rebecca Williams (P146743)" w:date="2017-12-12T12:49:00Z">
        <w:r w:rsidR="00987B84" w:rsidRPr="000E40D7">
          <w:rPr>
            <w:rFonts w:ascii="Helvetica" w:hAnsi="Helvetica"/>
          </w:rPr>
          <w:t xml:space="preserve">for </w:t>
        </w:r>
      </w:ins>
      <w:ins w:id="1244" w:author="Rebecca Williams (P146743)" w:date="2017-12-12T11:34:00Z">
        <w:r w:rsidR="004F36D6" w:rsidRPr="000E40D7">
          <w:rPr>
            <w:rFonts w:ascii="Helvetica" w:hAnsi="Helvetica"/>
          </w:rPr>
          <w:t xml:space="preserve">aesthetics and possibly the reason for this is that it </w:t>
        </w:r>
      </w:ins>
      <w:ins w:id="1245" w:author="Rebecca Williams (P146743)" w:date="2017-12-12T11:38:00Z">
        <w:r w:rsidR="004F36D6" w:rsidRPr="000E40D7">
          <w:rPr>
            <w:rFonts w:ascii="Helvetica" w:hAnsi="Helvetica"/>
          </w:rPr>
          <w:t>cannot</w:t>
        </w:r>
      </w:ins>
      <w:ins w:id="1246" w:author="Rebecca Williams (P146743)" w:date="2017-12-12T11:34:00Z">
        <w:r w:rsidR="004F36D6" w:rsidRPr="000E40D7">
          <w:rPr>
            <w:rFonts w:ascii="Helvetica" w:hAnsi="Helvetica"/>
          </w:rPr>
          <w:t xml:space="preserve"> be defined as a whole </w:t>
        </w:r>
      </w:ins>
      <w:ins w:id="1247" w:author="Rebecca Williams (P146743)" w:date="2017-12-12T11:38:00Z">
        <w:r w:rsidR="004F36D6" w:rsidRPr="000E40D7">
          <w:rPr>
            <w:rFonts w:ascii="Helvetica" w:hAnsi="Helvetica"/>
          </w:rPr>
          <w:t>because of</w:t>
        </w:r>
      </w:ins>
      <w:ins w:id="1248" w:author="Rebecca Williams (P146743)" w:date="2017-12-12T13:46:00Z">
        <w:r w:rsidR="00151E70" w:rsidRPr="000E40D7">
          <w:rPr>
            <w:rFonts w:ascii="Helvetica" w:hAnsi="Helvetica"/>
          </w:rPr>
          <w:t xml:space="preserve"> the</w:t>
        </w:r>
      </w:ins>
      <w:ins w:id="1249" w:author="Rebecca Williams (P146743)" w:date="2017-12-12T12:45:00Z">
        <w:r w:rsidR="00DE05C1" w:rsidRPr="000E40D7">
          <w:rPr>
            <w:rFonts w:ascii="Helvetica" w:hAnsi="Helvetica"/>
          </w:rPr>
          <w:t xml:space="preserve"> difference between</w:t>
        </w:r>
      </w:ins>
      <w:ins w:id="1250" w:author="Rebecca Williams (P146743)" w:date="2017-12-12T11:38:00Z">
        <w:r w:rsidR="004F36D6" w:rsidRPr="000E40D7">
          <w:rPr>
            <w:rFonts w:ascii="Helvetica" w:hAnsi="Helvetica"/>
          </w:rPr>
          <w:t xml:space="preserve"> individual perceptions</w:t>
        </w:r>
      </w:ins>
      <w:ins w:id="1251" w:author="Rebecca Williams (P146743)" w:date="2017-12-12T11:39:00Z">
        <w:r w:rsidR="004F36D6" w:rsidRPr="000E40D7">
          <w:rPr>
            <w:rFonts w:ascii="Helvetica" w:hAnsi="Helvetica"/>
          </w:rPr>
          <w:t xml:space="preserve">. </w:t>
        </w:r>
      </w:ins>
      <w:ins w:id="1252" w:author="Rebecca Williams (P146743)" w:date="2017-12-12T12:49:00Z">
        <w:r w:rsidR="00987B84" w:rsidRPr="000E40D7">
          <w:rPr>
            <w:rFonts w:ascii="Helvetica" w:hAnsi="Helvetica"/>
          </w:rPr>
          <w:t>Although</w:t>
        </w:r>
      </w:ins>
      <w:ins w:id="1253" w:author="Rebecca Williams (P146743)" w:date="2017-12-12T13:30:00Z">
        <w:r w:rsidR="00590A8E" w:rsidRPr="000E40D7">
          <w:rPr>
            <w:rFonts w:ascii="Helvetica" w:hAnsi="Helvetica"/>
          </w:rPr>
          <w:t xml:space="preserve">, the argument between </w:t>
        </w:r>
        <w:r w:rsidR="002C3EF0" w:rsidRPr="000E40D7">
          <w:rPr>
            <w:rFonts w:ascii="Helvetica" w:hAnsi="Helvetica"/>
          </w:rPr>
          <w:t>aesthetic value being</w:t>
        </w:r>
        <w:r w:rsidR="00590A8E" w:rsidRPr="000E40D7">
          <w:rPr>
            <w:rFonts w:ascii="Helvetica" w:hAnsi="Helvetica"/>
          </w:rPr>
          <w:t xml:space="preserve"> </w:t>
        </w:r>
      </w:ins>
      <w:ins w:id="1254" w:author="Rebecca Williams (P146743)" w:date="2017-12-12T13:48:00Z">
        <w:r w:rsidR="00590A8E" w:rsidRPr="000E40D7">
          <w:rPr>
            <w:rFonts w:ascii="Helvetica" w:hAnsi="Helvetica"/>
          </w:rPr>
          <w:t>universal</w:t>
        </w:r>
      </w:ins>
      <w:ins w:id="1255" w:author="Rebecca Williams (P146743)" w:date="2017-12-12T13:30:00Z">
        <w:r w:rsidR="00590A8E" w:rsidRPr="000E40D7">
          <w:rPr>
            <w:rFonts w:ascii="Helvetica" w:hAnsi="Helvetica"/>
          </w:rPr>
          <w:t xml:space="preserve"> </w:t>
        </w:r>
      </w:ins>
      <w:ins w:id="1256" w:author="Rebecca Williams (P146743)" w:date="2017-12-12T13:48:00Z">
        <w:r w:rsidR="00590A8E" w:rsidRPr="000E40D7">
          <w:rPr>
            <w:rFonts w:ascii="Helvetica" w:hAnsi="Helvetica"/>
          </w:rPr>
          <w:t xml:space="preserve">or individual is unsettled, it seems </w:t>
        </w:r>
      </w:ins>
      <w:ins w:id="1257" w:author="Rebecca Williams (P146743)" w:date="2017-12-12T13:49:00Z">
        <w:r w:rsidR="00590A8E" w:rsidRPr="000E40D7">
          <w:rPr>
            <w:rFonts w:ascii="Helvetica" w:hAnsi="Helvetica"/>
          </w:rPr>
          <w:t xml:space="preserve">as though </w:t>
        </w:r>
      </w:ins>
      <w:ins w:id="1258" w:author="Rebecca Williams (P146743)" w:date="2017-12-12T13:48:00Z">
        <w:r w:rsidR="00590A8E" w:rsidRPr="000E40D7">
          <w:rPr>
            <w:rFonts w:ascii="Helvetica" w:hAnsi="Helvetica"/>
          </w:rPr>
          <w:t>there are element</w:t>
        </w:r>
      </w:ins>
      <w:ins w:id="1259" w:author="Rebecca Williams (P146743)" w:date="2017-12-12T13:49:00Z">
        <w:r w:rsidR="00590A8E" w:rsidRPr="000E40D7">
          <w:rPr>
            <w:rFonts w:ascii="Helvetica" w:hAnsi="Helvetica"/>
          </w:rPr>
          <w:t xml:space="preserve">s of both. </w:t>
        </w:r>
      </w:ins>
      <w:ins w:id="1260" w:author="Rebecca Williams (P146743)" w:date="2017-12-12T13:50:00Z">
        <w:r w:rsidR="002C3EF0" w:rsidRPr="000E40D7">
          <w:rPr>
            <w:rFonts w:ascii="Helvetica" w:hAnsi="Helvetica"/>
          </w:rPr>
          <w:t xml:space="preserve">Such as, </w:t>
        </w:r>
      </w:ins>
      <w:ins w:id="1261" w:author="Rebecca Williams (P146743)" w:date="2017-12-12T13:51:00Z">
        <w:r w:rsidR="007E0D54" w:rsidRPr="000E40D7">
          <w:rPr>
            <w:rFonts w:ascii="Helvetica" w:hAnsi="Helvetica"/>
          </w:rPr>
          <w:t xml:space="preserve">primarily it will be the response of the individual and their own tastes and experiences </w:t>
        </w:r>
      </w:ins>
      <w:ins w:id="1262" w:author="Rebecca Williams (P146743)" w:date="2017-12-12T13:52:00Z">
        <w:r w:rsidR="007E0D54" w:rsidRPr="000E40D7">
          <w:rPr>
            <w:rFonts w:ascii="Helvetica" w:hAnsi="Helvetica"/>
          </w:rPr>
          <w:t xml:space="preserve">that they impose on the pattern, however this can then be altered by a social understanding of what may be the current trend at the time and therefore influence the aesthetic value overall. </w:t>
        </w:r>
      </w:ins>
      <w:ins w:id="1263" w:author="Rebecca Williams (P146743)" w:date="2017-12-12T13:54:00Z">
        <w:r w:rsidR="00CA4D96" w:rsidRPr="000E40D7">
          <w:rPr>
            <w:rFonts w:ascii="Helvetica" w:hAnsi="Helvetica"/>
          </w:rPr>
          <w:t xml:space="preserve">The debate </w:t>
        </w:r>
      </w:ins>
      <w:ins w:id="1264" w:author="Rebecca Williams (P146743)" w:date="2017-12-12T13:55:00Z">
        <w:r w:rsidR="00CA4D96" w:rsidRPr="000E40D7">
          <w:rPr>
            <w:rFonts w:ascii="Helvetica" w:hAnsi="Helvetica"/>
          </w:rPr>
          <w:t xml:space="preserve">concerning </w:t>
        </w:r>
        <w:del w:id="1265" w:author="Julia Lockheart" w:date="2017-12-12T20:02:00Z">
          <w:r w:rsidR="00CA4D96" w:rsidRPr="000E40D7" w:rsidDel="003E1F43">
            <w:rPr>
              <w:rFonts w:ascii="Helvetica" w:hAnsi="Helvetica"/>
            </w:rPr>
            <w:delText>if</w:delText>
          </w:r>
        </w:del>
      </w:ins>
      <w:ins w:id="1266" w:author="Julia Lockheart" w:date="2017-12-12T20:02:00Z">
        <w:r w:rsidR="003E1F43" w:rsidRPr="000E40D7">
          <w:rPr>
            <w:rFonts w:ascii="Helvetica" w:hAnsi="Helvetica"/>
          </w:rPr>
          <w:t>whether</w:t>
        </w:r>
      </w:ins>
      <w:ins w:id="1267" w:author="Rebecca Williams (P146743)" w:date="2017-12-12T13:55:00Z">
        <w:r w:rsidR="00CA4D96" w:rsidRPr="000E40D7">
          <w:rPr>
            <w:rFonts w:ascii="Helvetica" w:hAnsi="Helvetica"/>
          </w:rPr>
          <w:t xml:space="preserve"> aesthetic</w:t>
        </w:r>
      </w:ins>
      <w:ins w:id="1268" w:author="Rebecca Williams (P146743)" w:date="2017-12-12T13:59:00Z">
        <w:r w:rsidR="002B22F6" w:rsidRPr="000E40D7">
          <w:rPr>
            <w:rFonts w:ascii="Helvetica" w:hAnsi="Helvetica"/>
          </w:rPr>
          <w:t>s</w:t>
        </w:r>
      </w:ins>
      <w:ins w:id="1269" w:author="Rebecca Williams (P146743)" w:date="2017-12-12T13:55:00Z">
        <w:r w:rsidR="00CA4D96" w:rsidRPr="000E40D7">
          <w:rPr>
            <w:rFonts w:ascii="Helvetica" w:hAnsi="Helvetica"/>
          </w:rPr>
          <w:t xml:space="preserve"> </w:t>
        </w:r>
      </w:ins>
      <w:ins w:id="1270" w:author="Rebecca Williams (P146743)" w:date="2017-12-12T14:00:00Z">
        <w:r w:rsidR="002B22F6" w:rsidRPr="000E40D7">
          <w:rPr>
            <w:rFonts w:ascii="Helvetica" w:hAnsi="Helvetica"/>
          </w:rPr>
          <w:t>is</w:t>
        </w:r>
      </w:ins>
      <w:ins w:id="1271" w:author="Rebecca Williams (P146743)" w:date="2017-12-12T13:55:00Z">
        <w:r w:rsidR="00CA4D96" w:rsidRPr="000E40D7">
          <w:rPr>
            <w:rFonts w:ascii="Helvetica" w:hAnsi="Helvetica"/>
          </w:rPr>
          <w:t xml:space="preserve"> </w:t>
        </w:r>
      </w:ins>
      <w:ins w:id="1272" w:author="Julia Lockheart" w:date="2017-12-12T20:02:00Z">
        <w:r w:rsidR="003E1F43" w:rsidRPr="000E40D7">
          <w:rPr>
            <w:rFonts w:ascii="Helvetica" w:hAnsi="Helvetica"/>
          </w:rPr>
          <w:t>the</w:t>
        </w:r>
      </w:ins>
      <w:ins w:id="1273" w:author="Rebecca Williams (P146743)" w:date="2017-12-12T13:55:00Z">
        <w:del w:id="1274" w:author="Julia Lockheart" w:date="2017-12-12T20:02:00Z">
          <w:r w:rsidR="00CA4D96" w:rsidRPr="000E40D7" w:rsidDel="003E1F43">
            <w:rPr>
              <w:rFonts w:ascii="Helvetica" w:hAnsi="Helvetica"/>
            </w:rPr>
            <w:delText>a</w:delText>
          </w:r>
        </w:del>
        <w:r w:rsidR="00CA4D96" w:rsidRPr="000E40D7">
          <w:rPr>
            <w:rFonts w:ascii="Helvetica" w:hAnsi="Helvetica"/>
          </w:rPr>
          <w:t xml:space="preserve"> result of cognition or deep emotion is also inconclusive as both sides have </w:t>
        </w:r>
        <w:del w:id="1275" w:author="Julia Lockheart" w:date="2017-12-12T20:02:00Z">
          <w:r w:rsidR="00CA4D96" w:rsidRPr="000E40D7" w:rsidDel="003E1F43">
            <w:rPr>
              <w:rFonts w:ascii="Helvetica" w:hAnsi="Helvetica"/>
            </w:rPr>
            <w:delText xml:space="preserve">presented equal </w:delText>
          </w:r>
        </w:del>
        <w:r w:rsidR="00CA4D96" w:rsidRPr="000E40D7">
          <w:rPr>
            <w:rFonts w:ascii="Helvetica" w:hAnsi="Helvetica"/>
          </w:rPr>
          <w:t xml:space="preserve">arguments to </w:t>
        </w:r>
      </w:ins>
      <w:ins w:id="1276" w:author="Rebecca Williams (P146743)" w:date="2017-12-12T13:57:00Z">
        <w:r w:rsidR="00CA4D96" w:rsidRPr="000E40D7">
          <w:rPr>
            <w:rFonts w:ascii="Helvetica" w:hAnsi="Helvetica"/>
          </w:rPr>
          <w:t>support</w:t>
        </w:r>
      </w:ins>
      <w:ins w:id="1277" w:author="Rebecca Williams (P146743)" w:date="2017-12-12T13:55:00Z">
        <w:r w:rsidR="00CA4D96" w:rsidRPr="000E40D7">
          <w:rPr>
            <w:rFonts w:ascii="Helvetica" w:hAnsi="Helvetica"/>
          </w:rPr>
          <w:t xml:space="preserve"> their </w:t>
        </w:r>
      </w:ins>
      <w:ins w:id="1278" w:author="Rebecca Williams (P146743)" w:date="2017-12-12T13:56:00Z">
        <w:r w:rsidR="00CA4D96" w:rsidRPr="000E40D7">
          <w:rPr>
            <w:rFonts w:ascii="Helvetica" w:hAnsi="Helvetica"/>
          </w:rPr>
          <w:t>theory</w:t>
        </w:r>
      </w:ins>
      <w:ins w:id="1279" w:author="Rebecca Williams (P146743)" w:date="2017-12-12T13:55:00Z">
        <w:del w:id="1280" w:author="Julia Lockheart" w:date="2017-12-12T20:03:00Z">
          <w:r w:rsidR="00CA4D96" w:rsidRPr="000E40D7" w:rsidDel="003E1F43">
            <w:rPr>
              <w:rFonts w:ascii="Helvetica" w:hAnsi="Helvetica"/>
            </w:rPr>
            <w:delText xml:space="preserve"> </w:delText>
          </w:r>
        </w:del>
      </w:ins>
      <w:ins w:id="1281" w:author="Julia Lockheart" w:date="2017-12-12T20:03:00Z">
        <w:r w:rsidR="003E1F43" w:rsidRPr="000E40D7">
          <w:rPr>
            <w:rFonts w:ascii="Helvetica" w:hAnsi="Helvetica"/>
          </w:rPr>
          <w:t>. T</w:t>
        </w:r>
      </w:ins>
      <w:ins w:id="1282" w:author="Rebecca Williams (P146743)" w:date="2017-12-12T13:56:00Z">
        <w:del w:id="1283" w:author="Julia Lockheart" w:date="2017-12-12T20:03:00Z">
          <w:r w:rsidR="00CA4D96" w:rsidRPr="000E40D7" w:rsidDel="003E1F43">
            <w:rPr>
              <w:rFonts w:ascii="Helvetica" w:hAnsi="Helvetica"/>
            </w:rPr>
            <w:delText>and t</w:delText>
          </w:r>
        </w:del>
        <w:r w:rsidR="00CA4D96" w:rsidRPr="000E40D7">
          <w:rPr>
            <w:rFonts w:ascii="Helvetica" w:hAnsi="Helvetica"/>
          </w:rPr>
          <w:t xml:space="preserve">he </w:t>
        </w:r>
      </w:ins>
      <w:ins w:id="1284" w:author="Rebecca Williams (P146743)" w:date="2017-12-12T13:57:00Z">
        <w:r w:rsidR="00CA4D96" w:rsidRPr="000E40D7">
          <w:rPr>
            <w:rFonts w:ascii="Helvetica" w:hAnsi="Helvetica"/>
          </w:rPr>
          <w:t>reason</w:t>
        </w:r>
      </w:ins>
      <w:ins w:id="1285" w:author="Rebecca Williams (P146743)" w:date="2017-12-12T13:56:00Z">
        <w:r w:rsidR="00CA4D96" w:rsidRPr="000E40D7">
          <w:rPr>
            <w:rFonts w:ascii="Helvetica" w:hAnsi="Helvetica"/>
          </w:rPr>
          <w:t xml:space="preserve"> for this </w:t>
        </w:r>
        <w:del w:id="1286" w:author="Julia Lockheart" w:date="2017-12-12T20:03:00Z">
          <w:r w:rsidR="00CA4D96" w:rsidRPr="000E40D7" w:rsidDel="003E1F43">
            <w:rPr>
              <w:rFonts w:ascii="Helvetica" w:hAnsi="Helvetica"/>
            </w:rPr>
            <w:delText xml:space="preserve">links </w:delText>
          </w:r>
        </w:del>
      </w:ins>
      <w:ins w:id="1287" w:author="Rebecca Williams (P146743)" w:date="2017-12-12T13:57:00Z">
        <w:del w:id="1288" w:author="Julia Lockheart" w:date="2017-12-12T20:03:00Z">
          <w:r w:rsidR="00CA4D96" w:rsidRPr="000E40D7" w:rsidDel="003E1F43">
            <w:rPr>
              <w:rFonts w:ascii="Helvetica" w:hAnsi="Helvetica"/>
            </w:rPr>
            <w:delText>again</w:delText>
          </w:r>
        </w:del>
      </w:ins>
      <w:ins w:id="1289" w:author="Rebecca Williams (P146743)" w:date="2017-12-12T13:56:00Z">
        <w:del w:id="1290" w:author="Julia Lockheart" w:date="2017-12-12T20:03:00Z">
          <w:r w:rsidR="00CA4D96" w:rsidRPr="000E40D7" w:rsidDel="003E1F43">
            <w:rPr>
              <w:rFonts w:ascii="Helvetica" w:hAnsi="Helvetica"/>
            </w:rPr>
            <w:delText xml:space="preserve"> </w:delText>
          </w:r>
        </w:del>
      </w:ins>
      <w:ins w:id="1291" w:author="Rebecca Williams (P146743)" w:date="2017-12-12T13:57:00Z">
        <w:del w:id="1292" w:author="Julia Lockheart" w:date="2017-12-12T20:03:00Z">
          <w:r w:rsidR="00CA4D96" w:rsidRPr="000E40D7" w:rsidDel="003E1F43">
            <w:rPr>
              <w:rFonts w:ascii="Helvetica" w:hAnsi="Helvetica"/>
            </w:rPr>
            <w:delText xml:space="preserve">with </w:delText>
          </w:r>
        </w:del>
      </w:ins>
      <w:ins w:id="1293" w:author="Rebecca Williams (P146743)" w:date="2017-12-12T13:58:00Z">
        <w:del w:id="1294" w:author="Julia Lockheart" w:date="2017-12-12T20:03:00Z">
          <w:r w:rsidR="00420744" w:rsidRPr="000E40D7" w:rsidDel="003E1F43">
            <w:rPr>
              <w:rFonts w:ascii="Helvetica" w:hAnsi="Helvetica"/>
            </w:rPr>
            <w:delText>there not being</w:delText>
          </w:r>
        </w:del>
      </w:ins>
      <w:ins w:id="1295" w:author="Julia Lockheart" w:date="2017-12-12T20:03:00Z">
        <w:r w:rsidR="003E1F43" w:rsidRPr="000E40D7">
          <w:rPr>
            <w:rFonts w:ascii="Helvetica" w:hAnsi="Helvetica"/>
          </w:rPr>
          <w:t>is that there is not</w:t>
        </w:r>
      </w:ins>
      <w:ins w:id="1296" w:author="Rebecca Williams (P146743)" w:date="2017-12-12T13:58:00Z">
        <w:r w:rsidR="00420744" w:rsidRPr="000E40D7">
          <w:rPr>
            <w:rFonts w:ascii="Helvetica" w:hAnsi="Helvetica"/>
          </w:rPr>
          <w:t xml:space="preserve"> a defined term and </w:t>
        </w:r>
        <w:del w:id="1297" w:author="Julia Lockheart" w:date="2017-12-12T20:04:00Z">
          <w:r w:rsidR="00420744" w:rsidRPr="000E40D7" w:rsidDel="003E1F43">
            <w:rPr>
              <w:rFonts w:ascii="Helvetica" w:hAnsi="Helvetica"/>
            </w:rPr>
            <w:delText xml:space="preserve">how </w:delText>
          </w:r>
        </w:del>
        <w:r w:rsidR="00420744" w:rsidRPr="000E40D7">
          <w:rPr>
            <w:rFonts w:ascii="Helvetica" w:hAnsi="Helvetica"/>
          </w:rPr>
          <w:t xml:space="preserve">people </w:t>
        </w:r>
      </w:ins>
      <w:ins w:id="1298" w:author="Rebecca Williams (P146743)" w:date="2017-12-12T13:59:00Z">
        <w:r w:rsidR="00420744" w:rsidRPr="000E40D7">
          <w:rPr>
            <w:rFonts w:ascii="Helvetica" w:hAnsi="Helvetica"/>
          </w:rPr>
          <w:t>do not all react</w:t>
        </w:r>
      </w:ins>
      <w:ins w:id="1299" w:author="Rebecca Williams (P146743)" w:date="2017-12-12T13:58:00Z">
        <w:r w:rsidR="00420744" w:rsidRPr="000E40D7">
          <w:rPr>
            <w:rFonts w:ascii="Helvetica" w:hAnsi="Helvetica"/>
          </w:rPr>
          <w:t xml:space="preserve"> </w:t>
        </w:r>
      </w:ins>
      <w:ins w:id="1300" w:author="Rebecca Williams (P146743)" w:date="2017-12-12T13:59:00Z">
        <w:r w:rsidR="00420744" w:rsidRPr="000E40D7">
          <w:rPr>
            <w:rFonts w:ascii="Helvetica" w:hAnsi="Helvetica"/>
          </w:rPr>
          <w:t>the same</w:t>
        </w:r>
      </w:ins>
      <w:ins w:id="1301" w:author="Julia Lockheart" w:date="2017-12-12T20:04:00Z">
        <w:r w:rsidR="003E1F43" w:rsidRPr="000E40D7">
          <w:rPr>
            <w:rFonts w:ascii="Helvetica" w:hAnsi="Helvetica"/>
          </w:rPr>
          <w:t xml:space="preserve"> way to patterns</w:t>
        </w:r>
      </w:ins>
      <w:ins w:id="1302" w:author="Rebecca Williams (P146743)" w:date="2017-12-12T13:59:00Z">
        <w:r w:rsidR="00420744" w:rsidRPr="000E40D7">
          <w:rPr>
            <w:rFonts w:ascii="Helvetica" w:hAnsi="Helvetica"/>
          </w:rPr>
          <w:t>.</w:t>
        </w:r>
      </w:ins>
    </w:p>
    <w:p w14:paraId="5189D160" w14:textId="77777777" w:rsidR="00FD28BF" w:rsidRPr="000E40D7" w:rsidRDefault="00FD28BF" w:rsidP="00777EF6">
      <w:pPr>
        <w:spacing w:line="480" w:lineRule="auto"/>
        <w:rPr>
          <w:ins w:id="1303" w:author="Rebecca Williams (P146743)" w:date="2017-12-12T14:01:00Z"/>
          <w:rFonts w:ascii="Helvetica" w:hAnsi="Helvetica"/>
        </w:rPr>
      </w:pPr>
    </w:p>
    <w:p w14:paraId="5E0DB397" w14:textId="150699A0" w:rsidR="002B22F6" w:rsidRPr="000E40D7" w:rsidRDefault="00CC25D5" w:rsidP="00777EF6">
      <w:pPr>
        <w:spacing w:line="480" w:lineRule="auto"/>
        <w:rPr>
          <w:ins w:id="1304" w:author="Rebecca Williams (P146743)" w:date="2017-12-12T13:59:00Z"/>
          <w:rFonts w:ascii="Helvetica" w:hAnsi="Helvetica"/>
        </w:rPr>
      </w:pPr>
      <w:ins w:id="1305" w:author="Rebecca Williams (P146743)" w:date="2017-12-12T14:35:00Z">
        <w:r w:rsidRPr="000E40D7">
          <w:rPr>
            <w:rFonts w:ascii="Helvetica" w:hAnsi="Helvetica"/>
          </w:rPr>
          <w:t xml:space="preserve">Through my findings it seems evident that Nature has been used so much in decoration because of the natural forms and structures found already in nature that are apparently so familiar and pleasing to us subconsciously. </w:t>
        </w:r>
      </w:ins>
      <w:ins w:id="1306" w:author="Rebecca Williams (P146743)" w:date="2017-12-12T14:01:00Z">
        <w:r w:rsidR="00FD28BF" w:rsidRPr="000E40D7">
          <w:rPr>
            <w:rFonts w:ascii="Helvetica" w:hAnsi="Helvetica"/>
            <w:i/>
            <w:rPrChange w:id="1307" w:author="Rebecca Williams (P146743)" w:date="2017-12-12T14:03:00Z">
              <w:rPr>
                <w:color w:val="FF0000"/>
              </w:rPr>
            </w:rPrChange>
          </w:rPr>
          <w:t xml:space="preserve">The Meier Art </w:t>
        </w:r>
      </w:ins>
      <w:ins w:id="1308" w:author="Rebecca Williams (P146743)" w:date="2017-12-12T14:03:00Z">
        <w:r w:rsidR="00FD28BF" w:rsidRPr="000E40D7">
          <w:rPr>
            <w:rFonts w:ascii="Helvetica" w:hAnsi="Helvetica"/>
            <w:i/>
            <w:rPrChange w:id="1309" w:author="Rebecca Williams (P146743)" w:date="2017-12-12T14:03:00Z">
              <w:rPr>
                <w:color w:val="FF0000"/>
              </w:rPr>
            </w:rPrChange>
          </w:rPr>
          <w:t>Judgement</w:t>
        </w:r>
      </w:ins>
      <w:ins w:id="1310" w:author="Rebecca Williams (P146743)" w:date="2017-12-12T14:01:00Z">
        <w:r w:rsidR="00FD28BF" w:rsidRPr="000E40D7">
          <w:rPr>
            <w:rFonts w:ascii="Helvetica" w:hAnsi="Helvetica"/>
            <w:i/>
            <w:rPrChange w:id="1311" w:author="Rebecca Williams (P146743)" w:date="2017-12-12T14:03:00Z">
              <w:rPr>
                <w:color w:val="FF0000"/>
              </w:rPr>
            </w:rPrChange>
          </w:rPr>
          <w:t xml:space="preserve"> Test</w:t>
        </w:r>
        <w:r w:rsidR="00FD28BF" w:rsidRPr="000E40D7">
          <w:rPr>
            <w:rFonts w:ascii="Helvetica" w:hAnsi="Helvetica"/>
          </w:rPr>
          <w:t xml:space="preserve"> </w:t>
        </w:r>
      </w:ins>
      <w:ins w:id="1312" w:author="Julia Lockheart" w:date="2017-12-12T20:04:00Z">
        <w:r w:rsidR="00664D2E" w:rsidRPr="000E40D7">
          <w:rPr>
            <w:rFonts w:ascii="Helvetica" w:hAnsi="Helvetica"/>
          </w:rPr>
          <w:t xml:space="preserve">(Hogg, 1969) </w:t>
        </w:r>
      </w:ins>
      <w:ins w:id="1313" w:author="Rebecca Williams (P146743)" w:date="2017-12-12T14:01:00Z">
        <w:r w:rsidR="00FD28BF" w:rsidRPr="000E40D7">
          <w:rPr>
            <w:rFonts w:ascii="Helvetica" w:hAnsi="Helvetica"/>
          </w:rPr>
          <w:t xml:space="preserve">was successful at providing a framework in which to </w:t>
        </w:r>
        <w:r w:rsidR="00FD28BF" w:rsidRPr="000E40D7">
          <w:rPr>
            <w:rFonts w:ascii="Helvetica" w:hAnsi="Helvetica"/>
          </w:rPr>
          <w:lastRenderedPageBreak/>
          <w:t xml:space="preserve">breakdown patterns to their basic elements and to see how they work </w:t>
        </w:r>
      </w:ins>
      <w:ins w:id="1314" w:author="Rebecca Williams (P146743)" w:date="2017-12-12T14:03:00Z">
        <w:r w:rsidR="00FD28BF" w:rsidRPr="000E40D7">
          <w:rPr>
            <w:rFonts w:ascii="Helvetica" w:hAnsi="Helvetica"/>
          </w:rPr>
          <w:t>together</w:t>
        </w:r>
      </w:ins>
      <w:ins w:id="1315" w:author="Rebecca Williams (P146743)" w:date="2017-12-12T14:01:00Z">
        <w:r w:rsidR="00FD28BF" w:rsidRPr="000E40D7">
          <w:rPr>
            <w:rFonts w:ascii="Helvetica" w:hAnsi="Helvetica"/>
          </w:rPr>
          <w:t xml:space="preserve">, however, not so successful at </w:t>
        </w:r>
      </w:ins>
      <w:ins w:id="1316" w:author="Rebecca Williams (P146743)" w:date="2017-12-12T14:03:00Z">
        <w:r w:rsidR="00FD28BF" w:rsidRPr="000E40D7">
          <w:rPr>
            <w:rFonts w:ascii="Helvetica" w:hAnsi="Helvetica"/>
          </w:rPr>
          <w:t>evaluating</w:t>
        </w:r>
      </w:ins>
      <w:ins w:id="1317" w:author="Rebecca Williams (P146743)" w:date="2017-12-12T14:01:00Z">
        <w:r w:rsidR="00FD28BF" w:rsidRPr="000E40D7">
          <w:rPr>
            <w:rFonts w:ascii="Helvetica" w:hAnsi="Helvetica"/>
          </w:rPr>
          <w:t xml:space="preserve"> the actual </w:t>
        </w:r>
      </w:ins>
      <w:ins w:id="1318" w:author="Rebecca Williams (P146743)" w:date="2017-12-12T14:02:00Z">
        <w:r w:rsidR="00FD28BF" w:rsidRPr="000E40D7">
          <w:rPr>
            <w:rFonts w:ascii="Helvetica" w:hAnsi="Helvetica"/>
          </w:rPr>
          <w:t>aesthetic</w:t>
        </w:r>
      </w:ins>
      <w:ins w:id="1319" w:author="Rebecca Williams (P146743)" w:date="2017-12-12T14:01:00Z">
        <w:r w:rsidR="00FD28BF" w:rsidRPr="000E40D7">
          <w:rPr>
            <w:rFonts w:ascii="Helvetica" w:hAnsi="Helvetica"/>
          </w:rPr>
          <w:t xml:space="preserve"> </w:t>
        </w:r>
      </w:ins>
      <w:ins w:id="1320" w:author="Rebecca Williams (P146743)" w:date="2017-12-12T14:02:00Z">
        <w:r w:rsidR="00FD28BF" w:rsidRPr="000E40D7">
          <w:rPr>
            <w:rFonts w:ascii="Helvetica" w:hAnsi="Helvetica"/>
          </w:rPr>
          <w:t xml:space="preserve">value, but I think this is because it cannot be </w:t>
        </w:r>
      </w:ins>
      <w:ins w:id="1321" w:author="Rebecca Williams (P146743)" w:date="2017-12-12T14:03:00Z">
        <w:r w:rsidR="00FD28BF" w:rsidRPr="000E40D7">
          <w:rPr>
            <w:rFonts w:ascii="Helvetica" w:hAnsi="Helvetica"/>
          </w:rPr>
          <w:t xml:space="preserve">accurately </w:t>
        </w:r>
      </w:ins>
      <w:ins w:id="1322" w:author="Rebecca Williams (P146743)" w:date="2017-12-12T14:02:00Z">
        <w:r w:rsidR="00FD28BF" w:rsidRPr="000E40D7">
          <w:rPr>
            <w:rFonts w:ascii="Helvetica" w:hAnsi="Helvetica"/>
          </w:rPr>
          <w:t>measured.</w:t>
        </w:r>
      </w:ins>
      <w:ins w:id="1323" w:author="Rebecca Williams (P146743)" w:date="2017-12-12T14:04:00Z">
        <w:r w:rsidR="004B2DAA" w:rsidRPr="000E40D7">
          <w:rPr>
            <w:rFonts w:ascii="Helvetica" w:hAnsi="Helvetica"/>
          </w:rPr>
          <w:t xml:space="preserve"> </w:t>
        </w:r>
      </w:ins>
      <w:ins w:id="1324" w:author="Rebecca Williams (P146743)" w:date="2017-12-12T14:35:00Z">
        <w:r w:rsidRPr="000E40D7">
          <w:rPr>
            <w:rFonts w:ascii="Helvetica" w:hAnsi="Helvetica"/>
          </w:rPr>
          <w:t xml:space="preserve">There are key principles that </w:t>
        </w:r>
      </w:ins>
      <w:ins w:id="1325" w:author="Rebecca Williams (P146743)" w:date="2017-12-12T14:36:00Z">
        <w:r w:rsidRPr="000E40D7">
          <w:rPr>
            <w:rFonts w:ascii="Helvetica" w:hAnsi="Helvetica"/>
          </w:rPr>
          <w:t>prevail throughout</w:t>
        </w:r>
      </w:ins>
      <w:ins w:id="1326" w:author="Rebecca Williams (P146743)" w:date="2017-12-12T14:40:00Z">
        <w:r w:rsidR="008F220B" w:rsidRPr="000E40D7">
          <w:rPr>
            <w:rFonts w:ascii="Helvetica" w:hAnsi="Helvetica"/>
          </w:rPr>
          <w:t xml:space="preserve"> my research</w:t>
        </w:r>
      </w:ins>
      <w:ins w:id="1327" w:author="Julia Lockheart" w:date="2017-12-12T20:04:00Z">
        <w:r w:rsidR="00664D2E" w:rsidRPr="000E40D7">
          <w:rPr>
            <w:rFonts w:ascii="Helvetica" w:hAnsi="Helvetica"/>
          </w:rPr>
          <w:t>. F</w:t>
        </w:r>
      </w:ins>
      <w:ins w:id="1328" w:author="Rebecca Williams (P146743)" w:date="2017-12-12T14:36:00Z">
        <w:del w:id="1329" w:author="Julia Lockheart" w:date="2017-12-12T20:04:00Z">
          <w:r w:rsidRPr="000E40D7" w:rsidDel="00664D2E">
            <w:rPr>
              <w:rFonts w:ascii="Helvetica" w:hAnsi="Helvetica"/>
            </w:rPr>
            <w:delText>, f</w:delText>
          </w:r>
        </w:del>
        <w:r w:rsidRPr="000E40D7">
          <w:rPr>
            <w:rFonts w:ascii="Helvetica" w:hAnsi="Helvetica"/>
          </w:rPr>
          <w:t>or instance</w:t>
        </w:r>
      </w:ins>
      <w:ins w:id="1330" w:author="Rebecca Williams (P146743)" w:date="2017-12-12T14:40:00Z">
        <w:r w:rsidR="008F220B" w:rsidRPr="000E40D7">
          <w:rPr>
            <w:rFonts w:ascii="Helvetica" w:hAnsi="Helvetica"/>
          </w:rPr>
          <w:t>,</w:t>
        </w:r>
      </w:ins>
      <w:ins w:id="1331" w:author="Rebecca Williams (P146743)" w:date="2017-12-12T14:36:00Z">
        <w:r w:rsidRPr="000E40D7">
          <w:rPr>
            <w:rFonts w:ascii="Helvetica" w:hAnsi="Helvetica"/>
          </w:rPr>
          <w:t xml:space="preserve"> harmony is mention</w:t>
        </w:r>
      </w:ins>
      <w:ins w:id="1332" w:author="Rebecca Williams (P146743)" w:date="2017-12-12T14:38:00Z">
        <w:r w:rsidR="00863B4A" w:rsidRPr="000E40D7">
          <w:rPr>
            <w:rFonts w:ascii="Helvetica" w:hAnsi="Helvetica"/>
          </w:rPr>
          <w:t>ed</w:t>
        </w:r>
      </w:ins>
      <w:ins w:id="1333" w:author="Rebecca Williams (P146743)" w:date="2017-12-12T14:36:00Z">
        <w:r w:rsidRPr="000E40D7">
          <w:rPr>
            <w:rFonts w:ascii="Helvetica" w:hAnsi="Helvetica"/>
          </w:rPr>
          <w:t xml:space="preserve"> by both Bell and Jones </w:t>
        </w:r>
      </w:ins>
      <w:ins w:id="1334" w:author="Rebecca Williams (P146743)" w:date="2017-12-12T14:37:00Z">
        <w:r w:rsidRPr="000E40D7">
          <w:rPr>
            <w:rFonts w:ascii="Helvetica" w:hAnsi="Helvetica"/>
          </w:rPr>
          <w:t>and therefore shows the importan</w:t>
        </w:r>
        <w:r w:rsidR="009C7732" w:rsidRPr="000E40D7">
          <w:rPr>
            <w:rFonts w:ascii="Helvetica" w:hAnsi="Helvetica"/>
          </w:rPr>
          <w:t xml:space="preserve">ce of balance within the </w:t>
        </w:r>
        <w:r w:rsidR="00863B4A" w:rsidRPr="000E40D7">
          <w:rPr>
            <w:rFonts w:ascii="Helvetica" w:hAnsi="Helvetica"/>
          </w:rPr>
          <w:t xml:space="preserve">order of a pattern </w:t>
        </w:r>
      </w:ins>
      <w:ins w:id="1335" w:author="Rebecca Williams (P146743)" w:date="2017-12-12T14:41:00Z">
        <w:r w:rsidR="009C7732" w:rsidRPr="000E40D7">
          <w:rPr>
            <w:rFonts w:ascii="Helvetica" w:hAnsi="Helvetica"/>
          </w:rPr>
          <w:t xml:space="preserve">so that nothing is visually offsetting and displeasing. </w:t>
        </w:r>
      </w:ins>
      <w:ins w:id="1336" w:author="Rebecca Williams (P146743)" w:date="2017-12-12T14:44:00Z">
        <w:r w:rsidR="00DC76E9" w:rsidRPr="000E40D7">
          <w:rPr>
            <w:rFonts w:ascii="Helvetica" w:hAnsi="Helvetica"/>
          </w:rPr>
          <w:t xml:space="preserve">Two other key factors </w:t>
        </w:r>
        <w:del w:id="1337" w:author="Julia Lockheart" w:date="2017-12-12T20:05:00Z">
          <w:r w:rsidR="00DC76E9" w:rsidRPr="000E40D7" w:rsidDel="00664D2E">
            <w:rPr>
              <w:rFonts w:ascii="Helvetica" w:hAnsi="Helvetica"/>
            </w:rPr>
            <w:delText xml:space="preserve">I’ve noticed throughout </w:delText>
          </w:r>
        </w:del>
        <w:r w:rsidR="00DC76E9" w:rsidRPr="000E40D7">
          <w:rPr>
            <w:rFonts w:ascii="Helvetica" w:hAnsi="Helvetica"/>
          </w:rPr>
          <w:t xml:space="preserve">are </w:t>
        </w:r>
      </w:ins>
      <w:ins w:id="1338" w:author="Rebecca Williams (P146743)" w:date="2017-12-12T14:45:00Z">
        <w:r w:rsidR="00DC76E9" w:rsidRPr="000E40D7">
          <w:rPr>
            <w:rFonts w:ascii="Helvetica" w:hAnsi="Helvetica"/>
          </w:rPr>
          <w:t>s</w:t>
        </w:r>
      </w:ins>
      <w:ins w:id="1339" w:author="Rebecca Williams (P146743)" w:date="2017-12-12T14:59:00Z">
        <w:r w:rsidR="00CC141B" w:rsidRPr="000E40D7">
          <w:rPr>
            <w:rFonts w:ascii="Helvetica" w:hAnsi="Helvetica"/>
          </w:rPr>
          <w:t>pat</w:t>
        </w:r>
      </w:ins>
      <w:ins w:id="1340" w:author="Rebecca Williams (P146743)" w:date="2017-12-12T14:45:00Z">
        <w:r w:rsidR="00DC76E9" w:rsidRPr="000E40D7">
          <w:rPr>
            <w:rFonts w:ascii="Helvetica" w:hAnsi="Helvetica"/>
          </w:rPr>
          <w:t>ial</w:t>
        </w:r>
      </w:ins>
      <w:ins w:id="1341" w:author="Rebecca Williams (P146743)" w:date="2017-12-12T14:44:00Z">
        <w:r w:rsidR="00DC76E9" w:rsidRPr="000E40D7">
          <w:rPr>
            <w:rFonts w:ascii="Helvetica" w:hAnsi="Helvetica"/>
          </w:rPr>
          <w:t xml:space="preserve"> </w:t>
        </w:r>
      </w:ins>
      <w:ins w:id="1342" w:author="Rebecca Williams (P146743)" w:date="2017-12-12T14:45:00Z">
        <w:r w:rsidR="00DC76E9" w:rsidRPr="000E40D7">
          <w:rPr>
            <w:rFonts w:ascii="Helvetica" w:hAnsi="Helvetica"/>
          </w:rPr>
          <w:t xml:space="preserve">awareness </w:t>
        </w:r>
      </w:ins>
      <w:ins w:id="1343" w:author="Rebecca Williams (P146743)" w:date="2017-12-12T15:00:00Z">
        <w:r w:rsidR="00B56ACA" w:rsidRPr="000E40D7">
          <w:rPr>
            <w:rFonts w:ascii="Helvetica" w:hAnsi="Helvetica"/>
          </w:rPr>
          <w:t>and unity of motifs. Both</w:t>
        </w:r>
      </w:ins>
      <w:ins w:id="1344" w:author="Rebecca Williams (P146743)" w:date="2017-12-12T15:02:00Z">
        <w:r w:rsidR="00B56ACA" w:rsidRPr="000E40D7">
          <w:rPr>
            <w:rFonts w:ascii="Helvetica" w:hAnsi="Helvetica"/>
          </w:rPr>
          <w:t>,</w:t>
        </w:r>
      </w:ins>
      <w:ins w:id="1345" w:author="Rebecca Williams (P146743)" w:date="2017-12-12T15:00:00Z">
        <w:r w:rsidR="00B56ACA" w:rsidRPr="000E40D7">
          <w:rPr>
            <w:rFonts w:ascii="Helvetica" w:hAnsi="Helvetica"/>
          </w:rPr>
          <w:t xml:space="preserve"> </w:t>
        </w:r>
        <w:r w:rsidR="00B56ACA" w:rsidRPr="000E40D7">
          <w:rPr>
            <w:rFonts w:ascii="Helvetica" w:hAnsi="Helvetica"/>
            <w:i/>
            <w:rPrChange w:id="1346" w:author="Rebecca Williams (P146743)" w:date="2017-12-12T15:02:00Z">
              <w:rPr>
                <w:color w:val="FF0000"/>
              </w:rPr>
            </w:rPrChange>
          </w:rPr>
          <w:t>The Meier Art Judgement Test</w:t>
        </w:r>
      </w:ins>
      <w:ins w:id="1347" w:author="Rebecca Williams (P146743)" w:date="2017-12-12T15:01:00Z">
        <w:r w:rsidR="00B56ACA" w:rsidRPr="000E40D7">
          <w:rPr>
            <w:rFonts w:ascii="Helvetica" w:hAnsi="Helvetica"/>
          </w:rPr>
          <w:t xml:space="preserve"> (1969) and Owen Jones (1868)</w:t>
        </w:r>
      </w:ins>
      <w:ins w:id="1348" w:author="Rebecca Williams (P146743)" w:date="2017-12-12T15:02:00Z">
        <w:r w:rsidR="00B56ACA" w:rsidRPr="000E40D7">
          <w:rPr>
            <w:rFonts w:ascii="Helvetica" w:hAnsi="Helvetica"/>
          </w:rPr>
          <w:t xml:space="preserve"> express </w:t>
        </w:r>
      </w:ins>
      <w:ins w:id="1349" w:author="Julia Lockheart" w:date="2017-12-12T20:05:00Z">
        <w:r w:rsidR="00664D2E" w:rsidRPr="000E40D7">
          <w:rPr>
            <w:rFonts w:ascii="Helvetica" w:hAnsi="Helvetica"/>
          </w:rPr>
          <w:t xml:space="preserve">the </w:t>
        </w:r>
      </w:ins>
      <w:ins w:id="1350" w:author="Rebecca Williams (P146743)" w:date="2017-12-12T15:02:00Z">
        <w:r w:rsidR="00B56ACA" w:rsidRPr="000E40D7">
          <w:rPr>
            <w:rFonts w:ascii="Helvetica" w:hAnsi="Helvetica"/>
          </w:rPr>
          <w:t xml:space="preserve">significance of a central motif that </w:t>
        </w:r>
      </w:ins>
      <w:ins w:id="1351" w:author="Rebecca Williams (P146743)" w:date="2017-12-12T15:03:00Z">
        <w:r w:rsidR="00B56ACA" w:rsidRPr="000E40D7">
          <w:rPr>
            <w:rFonts w:ascii="Helvetica" w:hAnsi="Helvetica"/>
          </w:rPr>
          <w:t xml:space="preserve">links all </w:t>
        </w:r>
      </w:ins>
      <w:ins w:id="1352" w:author="Julia Lockheart" w:date="2017-12-12T20:08:00Z">
        <w:r w:rsidR="00664D2E" w:rsidRPr="000E40D7">
          <w:rPr>
            <w:rFonts w:ascii="Helvetica" w:hAnsi="Helvetica"/>
          </w:rPr>
          <w:t xml:space="preserve">visual </w:t>
        </w:r>
      </w:ins>
      <w:ins w:id="1353" w:author="Rebecca Williams (P146743)" w:date="2017-12-12T15:03:00Z">
        <w:del w:id="1354" w:author="Julia Lockheart" w:date="2017-12-12T20:07:00Z">
          <w:r w:rsidR="00B56ACA" w:rsidRPr="000E40D7" w:rsidDel="00664D2E">
            <w:rPr>
              <w:rFonts w:ascii="Helvetica" w:hAnsi="Helvetica"/>
            </w:rPr>
            <w:delText>the motifs</w:delText>
          </w:r>
        </w:del>
      </w:ins>
      <w:ins w:id="1355" w:author="Julia Lockheart" w:date="2017-12-12T20:07:00Z">
        <w:r w:rsidR="00664D2E" w:rsidRPr="000E40D7">
          <w:rPr>
            <w:rFonts w:ascii="Helvetica" w:hAnsi="Helvetica"/>
          </w:rPr>
          <w:t>aspects</w:t>
        </w:r>
      </w:ins>
      <w:ins w:id="1356" w:author="Rebecca Williams (P146743)" w:date="2017-12-12T15:03:00Z">
        <w:r w:rsidR="00B56ACA" w:rsidRPr="000E40D7">
          <w:rPr>
            <w:rFonts w:ascii="Helvetica" w:hAnsi="Helvetica"/>
          </w:rPr>
          <w:t xml:space="preserve"> to create a</w:t>
        </w:r>
      </w:ins>
      <w:ins w:id="1357" w:author="Rebecca Williams (P146743)" w:date="2017-12-12T15:06:00Z">
        <w:r w:rsidR="00B52351" w:rsidRPr="000E40D7">
          <w:rPr>
            <w:rFonts w:ascii="Helvetica" w:hAnsi="Helvetica"/>
          </w:rPr>
          <w:t>n appealing sense</w:t>
        </w:r>
      </w:ins>
      <w:ins w:id="1358" w:author="Rebecca Williams (P146743)" w:date="2017-12-12T15:03:00Z">
        <w:r w:rsidR="00B56ACA" w:rsidRPr="000E40D7">
          <w:rPr>
            <w:rFonts w:ascii="Helvetica" w:hAnsi="Helvetica"/>
          </w:rPr>
          <w:t xml:space="preserve"> of completeness. </w:t>
        </w:r>
      </w:ins>
      <w:ins w:id="1359" w:author="Rebecca Williams (P146743)" w:date="2017-12-12T15:07:00Z">
        <w:r w:rsidR="00027CD4" w:rsidRPr="000E40D7">
          <w:rPr>
            <w:rFonts w:ascii="Helvetica" w:hAnsi="Helvetica"/>
          </w:rPr>
          <w:t xml:space="preserve">By applying these principles to my own </w:t>
        </w:r>
      </w:ins>
      <w:ins w:id="1360" w:author="Rebecca Williams (P146743)" w:date="2017-12-12T15:11:00Z">
        <w:r w:rsidR="00027CD4" w:rsidRPr="000E40D7">
          <w:rPr>
            <w:rFonts w:ascii="Helvetica" w:hAnsi="Helvetica"/>
          </w:rPr>
          <w:t>patterns,</w:t>
        </w:r>
      </w:ins>
      <w:ins w:id="1361" w:author="Rebecca Williams (P146743)" w:date="2017-12-12T15:07:00Z">
        <w:r w:rsidR="00027CD4" w:rsidRPr="000E40D7">
          <w:rPr>
            <w:rFonts w:ascii="Helvetica" w:hAnsi="Helvetica"/>
          </w:rPr>
          <w:t xml:space="preserve"> I have found that they may not be viewed aesthetically</w:t>
        </w:r>
      </w:ins>
      <w:ins w:id="1362" w:author="Julia Lockheart" w:date="2017-12-12T20:05:00Z">
        <w:r w:rsidR="00664D2E" w:rsidRPr="000E40D7">
          <w:rPr>
            <w:rFonts w:ascii="Helvetica" w:hAnsi="Helvetica"/>
          </w:rPr>
          <w:t xml:space="preserve">. </w:t>
        </w:r>
      </w:ins>
      <w:ins w:id="1363" w:author="Rebecca Williams (P146743)" w:date="2017-12-12T15:11:00Z">
        <w:del w:id="1364" w:author="Julia Lockheart" w:date="2017-12-12T20:05:00Z">
          <w:r w:rsidR="00027CD4" w:rsidRPr="000E40D7" w:rsidDel="00664D2E">
            <w:rPr>
              <w:rFonts w:ascii="Helvetica" w:hAnsi="Helvetica"/>
            </w:rPr>
            <w:delText>,</w:delText>
          </w:r>
        </w:del>
      </w:ins>
      <w:ins w:id="1365" w:author="Julia Lockheart" w:date="2017-12-12T20:05:00Z">
        <w:r w:rsidR="00664D2E" w:rsidRPr="000E40D7">
          <w:rPr>
            <w:rFonts w:ascii="Helvetica" w:hAnsi="Helvetica"/>
          </w:rPr>
          <w:t>H</w:t>
        </w:r>
      </w:ins>
      <w:ins w:id="1366" w:author="Rebecca Williams (P146743)" w:date="2017-12-12T15:07:00Z">
        <w:del w:id="1367" w:author="Julia Lockheart" w:date="2017-12-12T20:05:00Z">
          <w:r w:rsidR="00027CD4" w:rsidRPr="000E40D7" w:rsidDel="00664D2E">
            <w:rPr>
              <w:rFonts w:ascii="Helvetica" w:hAnsi="Helvetica"/>
            </w:rPr>
            <w:delText xml:space="preserve"> h</w:delText>
          </w:r>
        </w:del>
        <w:r w:rsidR="00027CD4" w:rsidRPr="000E40D7">
          <w:rPr>
            <w:rFonts w:ascii="Helvetica" w:hAnsi="Helvetica"/>
          </w:rPr>
          <w:t>owever</w:t>
        </w:r>
      </w:ins>
      <w:ins w:id="1368" w:author="Rebecca Williams (P146743)" w:date="2017-12-12T15:11:00Z">
        <w:r w:rsidR="00027CD4" w:rsidRPr="000E40D7">
          <w:rPr>
            <w:rFonts w:ascii="Helvetica" w:hAnsi="Helvetica"/>
          </w:rPr>
          <w:t xml:space="preserve">, </w:t>
        </w:r>
      </w:ins>
      <w:ins w:id="1369" w:author="Rebecca Williams (P146743)" w:date="2017-12-12T15:07:00Z">
        <w:r w:rsidR="00027CD4" w:rsidRPr="000E40D7">
          <w:rPr>
            <w:rFonts w:ascii="Helvetica" w:hAnsi="Helvetica"/>
          </w:rPr>
          <w:t>because</w:t>
        </w:r>
      </w:ins>
      <w:ins w:id="1370" w:author="Rebecca Williams (P146743)" w:date="2017-12-12T15:11:00Z">
        <w:r w:rsidR="00027CD4" w:rsidRPr="000E40D7">
          <w:rPr>
            <w:rFonts w:ascii="Helvetica" w:hAnsi="Helvetica"/>
          </w:rPr>
          <w:t xml:space="preserve"> of</w:t>
        </w:r>
      </w:ins>
      <w:ins w:id="1371" w:author="Rebecca Williams (P146743)" w:date="2017-12-12T15:07:00Z">
        <w:r w:rsidR="00027CD4" w:rsidRPr="000E40D7">
          <w:rPr>
            <w:rFonts w:ascii="Helvetica" w:hAnsi="Helvetica"/>
          </w:rPr>
          <w:t xml:space="preserve"> the arguments </w:t>
        </w:r>
      </w:ins>
      <w:ins w:id="1372" w:author="Julia Lockheart" w:date="2017-12-12T20:06:00Z">
        <w:r w:rsidR="00664D2E" w:rsidRPr="000E40D7">
          <w:rPr>
            <w:rFonts w:ascii="Helvetica" w:hAnsi="Helvetica"/>
          </w:rPr>
          <w:t>I have explicated</w:t>
        </w:r>
      </w:ins>
      <w:ins w:id="1373" w:author="Julia Lockheart" w:date="2017-12-12T20:08:00Z">
        <w:r w:rsidR="00664D2E" w:rsidRPr="000E40D7">
          <w:rPr>
            <w:rFonts w:ascii="Helvetica" w:hAnsi="Helvetica"/>
          </w:rPr>
          <w:t>,</w:t>
        </w:r>
      </w:ins>
      <w:ins w:id="1374" w:author="Rebecca Williams (P146743)" w:date="2017-12-12T15:07:00Z">
        <w:del w:id="1375" w:author="Julia Lockheart" w:date="2017-12-12T20:06:00Z">
          <w:r w:rsidR="00027CD4" w:rsidRPr="000E40D7" w:rsidDel="00664D2E">
            <w:rPr>
              <w:rFonts w:ascii="Helvetica" w:hAnsi="Helvetica"/>
            </w:rPr>
            <w:delText>that</w:delText>
          </w:r>
        </w:del>
        <w:r w:rsidR="00027CD4" w:rsidRPr="000E40D7">
          <w:rPr>
            <w:rFonts w:ascii="Helvetica" w:hAnsi="Helvetica"/>
          </w:rPr>
          <w:t xml:space="preserve"> this conclusion is </w:t>
        </w:r>
        <w:del w:id="1376" w:author="Julia Lockheart" w:date="2017-12-12T20:06:00Z">
          <w:r w:rsidR="00027CD4" w:rsidRPr="000E40D7" w:rsidDel="00664D2E">
            <w:rPr>
              <w:rFonts w:ascii="Helvetica" w:hAnsi="Helvetica"/>
            </w:rPr>
            <w:delText xml:space="preserve">based upon are </w:delText>
          </w:r>
        </w:del>
        <w:r w:rsidR="00027CD4" w:rsidRPr="000E40D7">
          <w:rPr>
            <w:rFonts w:ascii="Helvetica" w:hAnsi="Helvetica"/>
          </w:rPr>
          <w:t xml:space="preserve">not </w:t>
        </w:r>
      </w:ins>
      <w:ins w:id="1377" w:author="Rebecca Williams (P146743)" w:date="2017-12-12T15:08:00Z">
        <w:r w:rsidR="00027CD4" w:rsidRPr="000E40D7">
          <w:rPr>
            <w:rFonts w:ascii="Helvetica" w:hAnsi="Helvetica"/>
          </w:rPr>
          <w:t>conclusive</w:t>
        </w:r>
      </w:ins>
      <w:ins w:id="1378" w:author="Rebecca Williams (P146743)" w:date="2017-12-12T15:07:00Z">
        <w:del w:id="1379" w:author="Julia Lockheart" w:date="2017-12-12T20:06:00Z">
          <w:r w:rsidR="00027CD4" w:rsidRPr="000E40D7" w:rsidDel="00664D2E">
            <w:rPr>
              <w:rFonts w:ascii="Helvetica" w:hAnsi="Helvetica"/>
            </w:rPr>
            <w:delText xml:space="preserve"> </w:delText>
          </w:r>
        </w:del>
      </w:ins>
      <w:ins w:id="1380" w:author="Rebecca Williams (P146743)" w:date="2017-12-12T15:08:00Z">
        <w:del w:id="1381" w:author="Julia Lockheart" w:date="2017-12-12T20:06:00Z">
          <w:r w:rsidR="00027CD4" w:rsidRPr="000E40D7" w:rsidDel="00664D2E">
            <w:rPr>
              <w:rFonts w:ascii="Helvetica" w:hAnsi="Helvetica"/>
            </w:rPr>
            <w:delText xml:space="preserve">then this may be </w:delText>
          </w:r>
        </w:del>
      </w:ins>
      <w:ins w:id="1382" w:author="Rebecca Williams (P146743)" w:date="2017-12-12T15:11:00Z">
        <w:del w:id="1383" w:author="Julia Lockheart" w:date="2017-12-12T20:06:00Z">
          <w:r w:rsidR="00027CD4" w:rsidRPr="000E40D7" w:rsidDel="00664D2E">
            <w:rPr>
              <w:rFonts w:ascii="Helvetica" w:hAnsi="Helvetica"/>
            </w:rPr>
            <w:delText>irrelevant</w:delText>
          </w:r>
        </w:del>
      </w:ins>
      <w:ins w:id="1384" w:author="Rebecca Williams (P146743)" w:date="2017-12-12T15:08:00Z">
        <w:r w:rsidR="00027CD4" w:rsidRPr="000E40D7">
          <w:rPr>
            <w:rFonts w:ascii="Helvetica" w:hAnsi="Helvetica"/>
          </w:rPr>
          <w:t xml:space="preserve">. </w:t>
        </w:r>
      </w:ins>
      <w:ins w:id="1385" w:author="Rebecca Williams (P146743)" w:date="2017-12-12T15:12:00Z">
        <w:r w:rsidR="00027CD4" w:rsidRPr="000E40D7">
          <w:rPr>
            <w:rFonts w:ascii="Helvetica" w:hAnsi="Helvetica"/>
          </w:rPr>
          <w:t>Nevertheless</w:t>
        </w:r>
      </w:ins>
      <w:ins w:id="1386" w:author="Rebecca Williams (P146743)" w:date="2017-12-12T15:08:00Z">
        <w:r w:rsidR="00027CD4" w:rsidRPr="000E40D7">
          <w:rPr>
            <w:rFonts w:ascii="Helvetica" w:hAnsi="Helvetica"/>
          </w:rPr>
          <w:t>,</w:t>
        </w:r>
      </w:ins>
      <w:ins w:id="1387" w:author="Rebecca Williams (P146743)" w:date="2017-12-12T15:09:00Z">
        <w:r w:rsidR="00027CD4" w:rsidRPr="000E40D7">
          <w:rPr>
            <w:rFonts w:ascii="Helvetica" w:hAnsi="Helvetica"/>
          </w:rPr>
          <w:t xml:space="preserve"> </w:t>
        </w:r>
        <w:del w:id="1388" w:author="Julia Lockheart" w:date="2017-12-12T20:05:00Z">
          <w:r w:rsidR="00027CD4" w:rsidRPr="000E40D7" w:rsidDel="00664D2E">
            <w:rPr>
              <w:rFonts w:ascii="Helvetica" w:hAnsi="Helvetica"/>
            </w:rPr>
            <w:delText>as a result</w:delText>
          </w:r>
        </w:del>
      </w:ins>
      <w:ins w:id="1389" w:author="Rebecca Williams (P146743)" w:date="2017-12-12T15:08:00Z">
        <w:del w:id="1390" w:author="Julia Lockheart" w:date="2017-12-12T20:05:00Z">
          <w:r w:rsidR="00027CD4" w:rsidRPr="000E40D7" w:rsidDel="00664D2E">
            <w:rPr>
              <w:rFonts w:ascii="Helvetica" w:hAnsi="Helvetica"/>
            </w:rPr>
            <w:delText xml:space="preserve"> </w:delText>
          </w:r>
        </w:del>
        <w:r w:rsidR="00027CD4" w:rsidRPr="000E40D7">
          <w:rPr>
            <w:rFonts w:ascii="Helvetica" w:hAnsi="Helvetica"/>
          </w:rPr>
          <w:t xml:space="preserve">I have found </w:t>
        </w:r>
      </w:ins>
      <w:ins w:id="1391" w:author="Rebecca Williams (P146743)" w:date="2017-12-12T15:07:00Z">
        <w:r w:rsidR="00027CD4" w:rsidRPr="000E40D7">
          <w:rPr>
            <w:rFonts w:ascii="Helvetica" w:hAnsi="Helvetica"/>
          </w:rPr>
          <w:t xml:space="preserve">areas to improve </w:t>
        </w:r>
      </w:ins>
      <w:ins w:id="1392" w:author="Rebecca Williams (P146743)" w:date="2017-12-12T15:12:00Z">
        <w:r w:rsidR="00027CD4" w:rsidRPr="000E40D7">
          <w:rPr>
            <w:rFonts w:ascii="Helvetica" w:hAnsi="Helvetica"/>
          </w:rPr>
          <w:t xml:space="preserve">my patterns </w:t>
        </w:r>
      </w:ins>
      <w:ins w:id="1393" w:author="Julia Lockheart" w:date="2017-12-12T20:08:00Z">
        <w:r w:rsidR="00664D2E" w:rsidRPr="000E40D7">
          <w:rPr>
            <w:rFonts w:ascii="Helvetica" w:hAnsi="Helvetica"/>
          </w:rPr>
          <w:t xml:space="preserve">and </w:t>
        </w:r>
      </w:ins>
      <w:ins w:id="1394" w:author="Rebecca Williams (P146743)" w:date="2017-12-12T15:07:00Z">
        <w:del w:id="1395" w:author="Julia Lockheart" w:date="2017-12-12T20:06:00Z">
          <w:r w:rsidR="00027CD4" w:rsidRPr="000E40D7" w:rsidDel="00664D2E">
            <w:rPr>
              <w:rFonts w:ascii="Helvetica" w:hAnsi="Helvetica"/>
            </w:rPr>
            <w:delText xml:space="preserve">upon </w:delText>
          </w:r>
        </w:del>
        <w:r w:rsidR="00027CD4" w:rsidRPr="000E40D7">
          <w:rPr>
            <w:rFonts w:ascii="Helvetica" w:hAnsi="Helvetica"/>
          </w:rPr>
          <w:t xml:space="preserve">to </w:t>
        </w:r>
      </w:ins>
      <w:ins w:id="1396" w:author="Rebecca Williams (P146743)" w:date="2017-12-12T15:09:00Z">
        <w:del w:id="1397" w:author="Julia Lockheart" w:date="2017-12-12T20:06:00Z">
          <w:r w:rsidR="00027CD4" w:rsidRPr="000E40D7" w:rsidDel="00664D2E">
            <w:rPr>
              <w:rFonts w:ascii="Helvetica" w:hAnsi="Helvetica"/>
            </w:rPr>
            <w:delText>at least</w:delText>
          </w:r>
        </w:del>
      </w:ins>
      <w:ins w:id="1398" w:author="Rebecca Williams (P146743)" w:date="2017-12-12T15:07:00Z">
        <w:del w:id="1399" w:author="Julia Lockheart" w:date="2017-12-12T20:06:00Z">
          <w:r w:rsidR="00027CD4" w:rsidRPr="000E40D7" w:rsidDel="00664D2E">
            <w:rPr>
              <w:rFonts w:ascii="Helvetica" w:hAnsi="Helvetica"/>
            </w:rPr>
            <w:delText xml:space="preserve"> </w:delText>
          </w:r>
        </w:del>
        <w:r w:rsidR="00027CD4" w:rsidRPr="000E40D7">
          <w:rPr>
            <w:rFonts w:ascii="Helvetica" w:hAnsi="Helvetica"/>
          </w:rPr>
          <w:t>make</w:t>
        </w:r>
      </w:ins>
      <w:ins w:id="1400" w:author="Rebecca Williams (P146743)" w:date="2017-12-12T15:12:00Z">
        <w:r w:rsidR="00027CD4" w:rsidRPr="000E40D7">
          <w:rPr>
            <w:rFonts w:ascii="Helvetica" w:hAnsi="Helvetica"/>
          </w:rPr>
          <w:t xml:space="preserve"> them</w:t>
        </w:r>
      </w:ins>
      <w:ins w:id="1401" w:author="Rebecca Williams (P146743)" w:date="2017-12-12T15:07:00Z">
        <w:r w:rsidR="00027CD4" w:rsidRPr="000E40D7">
          <w:rPr>
            <w:rFonts w:ascii="Helvetica" w:hAnsi="Helvetica"/>
          </w:rPr>
          <w:t xml:space="preserve"> more visually pleasing</w:t>
        </w:r>
      </w:ins>
      <w:ins w:id="1402" w:author="Rebecca Williams (P146743)" w:date="2017-12-12T15:10:00Z">
        <w:r w:rsidR="00027CD4" w:rsidRPr="000E40D7">
          <w:rPr>
            <w:rFonts w:ascii="Helvetica" w:hAnsi="Helvetica"/>
          </w:rPr>
          <w:t xml:space="preserve"> by using </w:t>
        </w:r>
      </w:ins>
      <w:ins w:id="1403" w:author="Rebecca Williams (P146743)" w:date="2017-12-12T15:12:00Z">
        <w:r w:rsidR="00027CD4" w:rsidRPr="000E40D7">
          <w:rPr>
            <w:rFonts w:ascii="Helvetica" w:hAnsi="Helvetica"/>
          </w:rPr>
          <w:t>the</w:t>
        </w:r>
      </w:ins>
      <w:ins w:id="1404" w:author="Julia Lockheart" w:date="2017-12-12T20:08:00Z">
        <w:r w:rsidR="00664D2E" w:rsidRPr="000E40D7">
          <w:rPr>
            <w:rFonts w:ascii="Helvetica" w:hAnsi="Helvetica"/>
          </w:rPr>
          <w:t>se</w:t>
        </w:r>
      </w:ins>
      <w:ins w:id="1405" w:author="Rebecca Williams (P146743)" w:date="2017-12-12T15:12:00Z">
        <w:r w:rsidR="00027CD4" w:rsidRPr="000E40D7">
          <w:rPr>
            <w:rFonts w:ascii="Helvetica" w:hAnsi="Helvetica"/>
          </w:rPr>
          <w:t xml:space="preserve"> </w:t>
        </w:r>
      </w:ins>
      <w:ins w:id="1406" w:author="Rebecca Williams (P146743)" w:date="2017-12-12T15:10:00Z">
        <w:r w:rsidR="00027CD4" w:rsidRPr="000E40D7">
          <w:rPr>
            <w:rFonts w:ascii="Helvetica" w:hAnsi="Helvetica"/>
          </w:rPr>
          <w:t>conceptual tools</w:t>
        </w:r>
      </w:ins>
      <w:ins w:id="1407" w:author="Julia Lockheart" w:date="2017-12-12T20:06:00Z">
        <w:r w:rsidR="00664D2E" w:rsidRPr="000E40D7">
          <w:rPr>
            <w:rFonts w:ascii="Helvetica" w:hAnsi="Helvetica"/>
          </w:rPr>
          <w:t xml:space="preserve">. This </w:t>
        </w:r>
      </w:ins>
      <w:ins w:id="1408" w:author="Rebecca Williams (P146743)" w:date="2017-12-12T15:07:00Z">
        <w:del w:id="1409" w:author="Julia Lockheart" w:date="2017-12-12T20:06:00Z">
          <w:r w:rsidR="00027CD4" w:rsidRPr="000E40D7" w:rsidDel="00664D2E">
            <w:rPr>
              <w:rFonts w:ascii="Helvetica" w:hAnsi="Helvetica"/>
            </w:rPr>
            <w:delText>,</w:delText>
          </w:r>
        </w:del>
        <w:del w:id="1410" w:author="Julia Lockheart" w:date="2017-12-12T20:07:00Z">
          <w:r w:rsidR="00027CD4" w:rsidRPr="000E40D7" w:rsidDel="00664D2E">
            <w:rPr>
              <w:rFonts w:ascii="Helvetica" w:hAnsi="Helvetica"/>
            </w:rPr>
            <w:delText xml:space="preserve"> which </w:delText>
          </w:r>
        </w:del>
        <w:r w:rsidR="00027CD4" w:rsidRPr="000E40D7">
          <w:rPr>
            <w:rFonts w:ascii="Helvetica" w:hAnsi="Helvetica"/>
          </w:rPr>
          <w:t xml:space="preserve">was </w:t>
        </w:r>
        <w:del w:id="1411" w:author="Julia Lockheart" w:date="2017-12-12T20:08:00Z">
          <w:r w:rsidR="00027CD4" w:rsidRPr="000E40D7" w:rsidDel="00664D2E">
            <w:rPr>
              <w:rFonts w:ascii="Helvetica" w:hAnsi="Helvetica"/>
            </w:rPr>
            <w:delText>part of my</w:delText>
          </w:r>
        </w:del>
      </w:ins>
      <w:ins w:id="1412" w:author="Julia Lockheart" w:date="2017-12-12T20:08:00Z">
        <w:r w:rsidR="00664D2E" w:rsidRPr="000E40D7">
          <w:rPr>
            <w:rFonts w:ascii="Helvetica" w:hAnsi="Helvetica"/>
          </w:rPr>
          <w:t>the</w:t>
        </w:r>
      </w:ins>
      <w:ins w:id="1413" w:author="Rebecca Williams (P146743)" w:date="2017-12-12T15:07:00Z">
        <w:r w:rsidR="00027CD4" w:rsidRPr="000E40D7">
          <w:rPr>
            <w:rFonts w:ascii="Helvetica" w:hAnsi="Helvetica"/>
          </w:rPr>
          <w:t xml:space="preserve"> overall aim of this </w:t>
        </w:r>
      </w:ins>
      <w:ins w:id="1414" w:author="Rebecca Williams (P146743)" w:date="2017-12-12T15:10:00Z">
        <w:r w:rsidR="00027CD4" w:rsidRPr="000E40D7">
          <w:rPr>
            <w:rFonts w:ascii="Helvetica" w:hAnsi="Helvetica"/>
          </w:rPr>
          <w:t>dissertation</w:t>
        </w:r>
      </w:ins>
      <w:ins w:id="1415" w:author="Julia Lockheart" w:date="2017-12-12T20:07:00Z">
        <w:r w:rsidR="00664D2E" w:rsidRPr="000E40D7">
          <w:rPr>
            <w:rFonts w:ascii="Helvetica" w:hAnsi="Helvetica"/>
          </w:rPr>
          <w:t>;</w:t>
        </w:r>
      </w:ins>
      <w:ins w:id="1416" w:author="Rebecca Williams (P146743)" w:date="2017-12-12T15:07:00Z">
        <w:del w:id="1417" w:author="Julia Lockheart" w:date="2017-12-12T20:07:00Z">
          <w:r w:rsidR="00027CD4" w:rsidRPr="000E40D7" w:rsidDel="00664D2E">
            <w:rPr>
              <w:rFonts w:ascii="Helvetica" w:hAnsi="Helvetica"/>
            </w:rPr>
            <w:delText>.</w:delText>
          </w:r>
        </w:del>
        <w:r w:rsidR="00027CD4" w:rsidRPr="000E40D7">
          <w:rPr>
            <w:rFonts w:ascii="Helvetica" w:hAnsi="Helvetica"/>
          </w:rPr>
          <w:t xml:space="preserve"> </w:t>
        </w:r>
      </w:ins>
      <w:ins w:id="1418" w:author="Julia Lockheart" w:date="2017-12-12T20:08:00Z">
        <w:r w:rsidR="00664D2E" w:rsidRPr="000E40D7">
          <w:rPr>
            <w:rFonts w:ascii="Helvetica" w:hAnsi="Helvetica"/>
          </w:rPr>
          <w:t xml:space="preserve">therefore, </w:t>
        </w:r>
      </w:ins>
      <w:ins w:id="1419" w:author="Julia Lockheart" w:date="2017-12-12T20:07:00Z">
        <w:r w:rsidR="00664D2E" w:rsidRPr="000E40D7">
          <w:rPr>
            <w:rFonts w:ascii="Helvetica" w:hAnsi="Helvetica"/>
          </w:rPr>
          <w:t>in this I have succeeded.</w:t>
        </w:r>
      </w:ins>
    </w:p>
    <w:p w14:paraId="57AF848A" w14:textId="77777777" w:rsidR="002B22F6" w:rsidRPr="000E40D7" w:rsidRDefault="002B22F6" w:rsidP="00777EF6">
      <w:pPr>
        <w:spacing w:line="480" w:lineRule="auto"/>
        <w:rPr>
          <w:ins w:id="1420" w:author="Rebecca Williams (P146743)" w:date="2017-12-12T13:52:00Z"/>
          <w:rFonts w:ascii="Helvetica" w:hAnsi="Helvetica"/>
          <w:color w:val="FF0000"/>
        </w:rPr>
      </w:pPr>
    </w:p>
    <w:p w14:paraId="24EC348E" w14:textId="77777777" w:rsidR="001D1E68" w:rsidRPr="000E40D7" w:rsidRDefault="001D1E68" w:rsidP="00777EF6">
      <w:pPr>
        <w:spacing w:line="480" w:lineRule="auto"/>
        <w:rPr>
          <w:ins w:id="1421" w:author="Rebecca Williams (P146743)" w:date="2017-12-12T13:52:00Z"/>
          <w:rFonts w:ascii="Helvetica" w:hAnsi="Helvetica"/>
          <w:color w:val="FF0000"/>
        </w:rPr>
      </w:pPr>
    </w:p>
    <w:p w14:paraId="475EE646" w14:textId="5543CBBF" w:rsidR="00CB26F9" w:rsidRPr="000E40D7" w:rsidRDefault="007E0D54" w:rsidP="00777EF6">
      <w:pPr>
        <w:spacing w:line="480" w:lineRule="auto"/>
        <w:rPr>
          <w:rFonts w:ascii="Helvetica" w:hAnsi="Helvetica"/>
          <w:color w:val="FF0000"/>
          <w:rPrChange w:id="1422" w:author="Rebecca Williams (P146743)" w:date="2017-12-12T11:03:00Z">
            <w:rPr/>
          </w:rPrChange>
        </w:rPr>
      </w:pPr>
      <w:ins w:id="1423" w:author="Rebecca Williams (P146743)" w:date="2017-12-12T13:52:00Z">
        <w:r w:rsidRPr="000E40D7">
          <w:rPr>
            <w:rFonts w:ascii="Helvetica" w:hAnsi="Helvetica"/>
            <w:color w:val="FF0000"/>
          </w:rPr>
          <w:t xml:space="preserve"> </w:t>
        </w:r>
      </w:ins>
    </w:p>
    <w:p w14:paraId="1EB4F47B" w14:textId="77777777" w:rsidR="00CB26F9" w:rsidRPr="000E40D7" w:rsidRDefault="00CB26F9" w:rsidP="00777EF6">
      <w:pPr>
        <w:spacing w:line="480" w:lineRule="auto"/>
        <w:rPr>
          <w:rFonts w:ascii="Helvetica" w:hAnsi="Helvetica"/>
        </w:rPr>
      </w:pPr>
    </w:p>
    <w:p w14:paraId="1F13DF7D" w14:textId="77777777" w:rsidR="00CB26F9" w:rsidRPr="000E40D7" w:rsidRDefault="00CB26F9" w:rsidP="00777EF6">
      <w:pPr>
        <w:spacing w:line="480" w:lineRule="auto"/>
        <w:rPr>
          <w:rFonts w:ascii="Helvetica" w:hAnsi="Helvetica"/>
        </w:rPr>
      </w:pPr>
    </w:p>
    <w:p w14:paraId="1436371D" w14:textId="17CBA1F8" w:rsidR="00CB26F9" w:rsidRPr="000E40D7" w:rsidRDefault="000E40D7" w:rsidP="000E40D7">
      <w:pPr>
        <w:rPr>
          <w:rFonts w:ascii="Helvetica" w:hAnsi="Helvetica"/>
        </w:rPr>
      </w:pPr>
      <w:r>
        <w:rPr>
          <w:rFonts w:ascii="Helvetica" w:hAnsi="Helvetica"/>
        </w:rPr>
        <w:br w:type="page"/>
      </w:r>
    </w:p>
    <w:customXmlInsRangeStart w:id="1424" w:author="Rebecca Williams (P146743)" w:date="2017-12-11T22:13:00Z"/>
    <w:sdt>
      <w:sdtPr>
        <w:rPr>
          <w:rFonts w:ascii="Helvetica" w:hAnsi="Helvetica"/>
        </w:rPr>
        <w:id w:val="111145805"/>
        <w:bibliography/>
      </w:sdtPr>
      <w:sdtContent>
        <w:customXmlInsRangeEnd w:id="1424"/>
        <w:p w14:paraId="68FFAF8D" w14:textId="7B0206CB" w:rsidR="00D20900" w:rsidRPr="00D47B1A" w:rsidRDefault="00D20900" w:rsidP="00D20900">
          <w:pPr>
            <w:pStyle w:val="Bibliography"/>
            <w:rPr>
              <w:ins w:id="1425" w:author="Rebecca Williams (P146743)" w:date="2017-12-12T11:04:00Z"/>
              <w:rFonts w:ascii="Helvetica" w:hAnsi="Helvetica"/>
              <w:sz w:val="28"/>
              <w:szCs w:val="28"/>
            </w:rPr>
          </w:pPr>
          <w:ins w:id="1426" w:author="Rebecca Williams (P146743)" w:date="2017-12-11T22:13:00Z">
            <w:r w:rsidRPr="00D47B1A">
              <w:rPr>
                <w:rFonts w:ascii="Helvetica" w:hAnsi="Helvetica"/>
                <w:b/>
                <w:sz w:val="28"/>
                <w:szCs w:val="28"/>
                <w:u w:val="single"/>
                <w:rPrChange w:id="1427" w:author="Rebecca Williams (P146743)" w:date="2017-12-11T22:13:00Z">
                  <w:rPr/>
                </w:rPrChange>
              </w:rPr>
              <w:t>Bibliography</w:t>
            </w:r>
          </w:ins>
        </w:p>
        <w:p w14:paraId="2DDFB6C3" w14:textId="77777777" w:rsidR="0092266B" w:rsidRPr="000E40D7" w:rsidRDefault="0092266B">
          <w:pPr>
            <w:rPr>
              <w:ins w:id="1428" w:author="Rebecca Williams (P146743)" w:date="2017-12-11T22:13:00Z"/>
              <w:rFonts w:ascii="Helvetica" w:hAnsi="Helvetica"/>
            </w:rPr>
            <w:pPrChange w:id="1429" w:author="Rebecca Williams (P146743)" w:date="2017-12-12T11:04:00Z">
              <w:pPr>
                <w:pStyle w:val="Bibliography"/>
              </w:pPr>
            </w:pPrChange>
          </w:pPr>
        </w:p>
        <w:p w14:paraId="35262013" w14:textId="77777777" w:rsidR="00B422B1" w:rsidRPr="000E40D7" w:rsidRDefault="00B422B1" w:rsidP="00D20900">
          <w:pPr>
            <w:pStyle w:val="Bibliography"/>
            <w:rPr>
              <w:ins w:id="1430" w:author="Rebecca Williams (P146743)" w:date="2017-12-12T15:22:00Z"/>
              <w:rFonts w:ascii="Helvetica" w:hAnsi="Helvetica"/>
              <w:b/>
            </w:rPr>
          </w:pPr>
        </w:p>
        <w:p w14:paraId="33FE91E2" w14:textId="7EBB3903" w:rsidR="00D20900" w:rsidRPr="000E40D7" w:rsidRDefault="00B422B1" w:rsidP="00D20900">
          <w:pPr>
            <w:pStyle w:val="Bibliography"/>
            <w:rPr>
              <w:ins w:id="1431" w:author="Rebecca Williams (P146743)" w:date="2017-12-12T15:22:00Z"/>
              <w:rFonts w:ascii="Helvetica" w:hAnsi="Helvetica"/>
              <w:b/>
              <w:u w:val="single"/>
              <w:rPrChange w:id="1432" w:author="Rebecca Williams (P146743)" w:date="2017-12-12T15:22:00Z">
                <w:rPr>
                  <w:ins w:id="1433" w:author="Rebecca Williams (P146743)" w:date="2017-12-12T15:22:00Z"/>
                  <w:b/>
                </w:rPr>
              </w:rPrChange>
            </w:rPr>
          </w:pPr>
          <w:ins w:id="1434" w:author="Rebecca Williams (P146743)" w:date="2017-12-12T15:21:00Z">
            <w:r w:rsidRPr="000E40D7">
              <w:rPr>
                <w:rFonts w:ascii="Helvetica" w:hAnsi="Helvetica"/>
                <w:b/>
                <w:u w:val="single"/>
                <w:rPrChange w:id="1435" w:author="Rebecca Williams (P146743)" w:date="2017-12-12T15:22:00Z">
                  <w:rPr/>
                </w:rPrChange>
              </w:rPr>
              <w:t>Books</w:t>
            </w:r>
          </w:ins>
        </w:p>
        <w:p w14:paraId="51E0B900" w14:textId="77777777" w:rsidR="00B422B1" w:rsidRPr="000E40D7" w:rsidRDefault="00B422B1">
          <w:pPr>
            <w:rPr>
              <w:ins w:id="1436" w:author="Rebecca Williams (P146743)" w:date="2017-12-11T22:13:00Z"/>
              <w:rFonts w:ascii="Helvetica" w:hAnsi="Helvetica"/>
            </w:rPr>
            <w:pPrChange w:id="1437" w:author="Rebecca Williams (P146743)" w:date="2017-12-12T15:22:00Z">
              <w:pPr>
                <w:pStyle w:val="Bibliography"/>
              </w:pPr>
            </w:pPrChange>
          </w:pPr>
        </w:p>
        <w:p w14:paraId="48C871E1" w14:textId="4CC59A4E" w:rsidR="008E24C9" w:rsidRPr="000E40D7" w:rsidRDefault="00D20900">
          <w:pPr>
            <w:pStyle w:val="Bibliography"/>
            <w:ind w:left="1440" w:hanging="1440"/>
            <w:rPr>
              <w:rFonts w:ascii="Helvetica" w:hAnsi="Helvetica"/>
              <w:noProof/>
            </w:rPr>
            <w:pPrChange w:id="1438" w:author="Rebecca Williams (P146743)" w:date="2017-12-12T15:35:00Z">
              <w:pPr>
                <w:pStyle w:val="Bibliography"/>
              </w:pPr>
            </w:pPrChange>
          </w:pPr>
          <w:ins w:id="1439" w:author="Rebecca Williams (P146743)" w:date="2017-12-11T22:13:00Z">
            <w:r w:rsidRPr="000E40D7">
              <w:rPr>
                <w:rFonts w:ascii="Helvetica" w:hAnsi="Helvetica"/>
                <w:rPrChange w:id="1440" w:author="Rebecca Williams (P146743)" w:date="2017-12-12T15:24:00Z">
                  <w:rPr>
                    <w:b/>
                    <w:bCs/>
                    <w:noProof/>
                  </w:rPr>
                </w:rPrChange>
              </w:rPr>
              <w:fldChar w:fldCharType="begin"/>
            </w:r>
            <w:r w:rsidRPr="000E40D7">
              <w:rPr>
                <w:rFonts w:ascii="Helvetica" w:hAnsi="Helvetica"/>
              </w:rPr>
              <w:instrText xml:space="preserve"> BIBLIOGRAPHY </w:instrText>
            </w:r>
            <w:r w:rsidRPr="000E40D7">
              <w:rPr>
                <w:rFonts w:ascii="Helvetica" w:hAnsi="Helvetica"/>
                <w:rPrChange w:id="1441" w:author="Rebecca Williams (P146743)" w:date="2017-12-12T15:24:00Z">
                  <w:rPr>
                    <w:b/>
                    <w:bCs/>
                    <w:noProof/>
                  </w:rPr>
                </w:rPrChange>
              </w:rPr>
              <w:fldChar w:fldCharType="separate"/>
            </w:r>
          </w:ins>
          <w:r w:rsidRPr="000E40D7">
            <w:rPr>
              <w:rFonts w:ascii="Helvetica" w:hAnsi="Helvetica"/>
              <w:noProof/>
            </w:rPr>
            <w:t xml:space="preserve">Brett, D., </w:t>
          </w:r>
          <w:ins w:id="1442" w:author="Rebecca Williams (P146743)" w:date="2017-12-11T22:15:00Z">
            <w:r w:rsidRPr="000E40D7">
              <w:rPr>
                <w:rFonts w:ascii="Helvetica" w:hAnsi="Helvetica"/>
                <w:noProof/>
              </w:rPr>
              <w:t>(</w:t>
            </w:r>
          </w:ins>
          <w:r w:rsidRPr="000E40D7">
            <w:rPr>
              <w:rFonts w:ascii="Helvetica" w:hAnsi="Helvetica"/>
              <w:noProof/>
            </w:rPr>
            <w:t>2005</w:t>
          </w:r>
          <w:ins w:id="1443" w:author="Rebecca Williams (P146743)" w:date="2017-12-11T22:15: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Rethinking Decoration. </w:t>
          </w:r>
          <w:r w:rsidRPr="000E40D7">
            <w:rPr>
              <w:rFonts w:ascii="Helvetica" w:hAnsi="Helvetica"/>
              <w:noProof/>
            </w:rPr>
            <w:t>Cambridge: Cambridge University Press.</w:t>
          </w:r>
        </w:p>
        <w:p w14:paraId="6BFD6DB7" w14:textId="26337ED9" w:rsidR="00D20900" w:rsidRPr="000E40D7" w:rsidDel="00D20900" w:rsidRDefault="00D20900">
          <w:pPr>
            <w:pStyle w:val="Bibliography"/>
            <w:ind w:left="1440" w:hanging="1440"/>
            <w:rPr>
              <w:del w:id="1444" w:author="Rebecca Williams (P146743)" w:date="2017-12-11T22:13:00Z"/>
              <w:rFonts w:ascii="Helvetica" w:hAnsi="Helvetica"/>
              <w:noProof/>
            </w:rPr>
            <w:pPrChange w:id="1445" w:author="Rebecca Williams (P146743)" w:date="2017-12-11T22:15:00Z">
              <w:pPr>
                <w:pStyle w:val="Bibliography"/>
              </w:pPr>
            </w:pPrChange>
          </w:pPr>
          <w:del w:id="1446" w:author="Rebecca Williams (P146743)" w:date="2017-12-11T22:13:00Z">
            <w:r w:rsidRPr="000E40D7" w:rsidDel="00D20900">
              <w:rPr>
                <w:rFonts w:ascii="Helvetica" w:hAnsi="Helvetica"/>
                <w:noProof/>
              </w:rPr>
              <w:delText xml:space="preserve">Brett, D., 2005. </w:delText>
            </w:r>
            <w:r w:rsidRPr="000E40D7" w:rsidDel="00D20900">
              <w:rPr>
                <w:rFonts w:ascii="Helvetica" w:hAnsi="Helvetica"/>
                <w:i/>
                <w:iCs/>
                <w:noProof/>
              </w:rPr>
              <w:delText xml:space="preserve">Rethinking Decoration. </w:delText>
            </w:r>
            <w:r w:rsidRPr="000E40D7" w:rsidDel="00D20900">
              <w:rPr>
                <w:rFonts w:ascii="Helvetica" w:hAnsi="Helvetica"/>
                <w:noProof/>
              </w:rPr>
              <w:delText>First ed. New York: Cambridge University Press.</w:delText>
            </w:r>
          </w:del>
        </w:p>
        <w:p w14:paraId="7466F126" w14:textId="20B399E1" w:rsidR="00D20900" w:rsidRPr="000E40D7" w:rsidRDefault="00D20900">
          <w:pPr>
            <w:pStyle w:val="Bibliography"/>
            <w:ind w:left="1440" w:hanging="1440"/>
            <w:rPr>
              <w:rFonts w:ascii="Helvetica" w:hAnsi="Helvetica"/>
              <w:noProof/>
            </w:rPr>
            <w:pPrChange w:id="1447" w:author="Rebecca Williams (P146743)" w:date="2017-12-11T22:15:00Z">
              <w:pPr>
                <w:pStyle w:val="Bibliography"/>
              </w:pPr>
            </w:pPrChange>
          </w:pPr>
          <w:r w:rsidRPr="000E40D7">
            <w:rPr>
              <w:rFonts w:ascii="Helvetica" w:hAnsi="Helvetica"/>
              <w:noProof/>
            </w:rPr>
            <w:t xml:space="preserve">Graham, G., </w:t>
          </w:r>
          <w:ins w:id="1448" w:author="Rebecca Williams (P146743)" w:date="2017-12-11T22:15:00Z">
            <w:r w:rsidRPr="000E40D7">
              <w:rPr>
                <w:rFonts w:ascii="Helvetica" w:hAnsi="Helvetica"/>
                <w:noProof/>
              </w:rPr>
              <w:t>(</w:t>
            </w:r>
          </w:ins>
          <w:r w:rsidRPr="000E40D7">
            <w:rPr>
              <w:rFonts w:ascii="Helvetica" w:hAnsi="Helvetica"/>
              <w:noProof/>
            </w:rPr>
            <w:t>2005</w:t>
          </w:r>
          <w:ins w:id="1449" w:author="Rebecca Williams (P146743)" w:date="2017-12-11T22:15: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Philosophy of The Arts: An introduction to aesthetics. </w:t>
          </w:r>
          <w:r w:rsidRPr="000E40D7">
            <w:rPr>
              <w:rFonts w:ascii="Helvetica" w:hAnsi="Helvetica"/>
              <w:noProof/>
            </w:rPr>
            <w:t>Third Edition ed. Oxon: Routledge.</w:t>
          </w:r>
        </w:p>
        <w:p w14:paraId="2C3E3FC2" w14:textId="2AA68E1F" w:rsidR="00D20900" w:rsidRPr="000E40D7" w:rsidRDefault="00D20900">
          <w:pPr>
            <w:pStyle w:val="Bibliography"/>
            <w:ind w:left="1440" w:hanging="1440"/>
            <w:rPr>
              <w:ins w:id="1450" w:author="Rebecca Williams (P146743)" w:date="2017-12-12T15:57:00Z"/>
              <w:rFonts w:ascii="Helvetica" w:hAnsi="Helvetica"/>
              <w:noProof/>
            </w:rPr>
            <w:pPrChange w:id="1451" w:author="Rebecca Williams (P146743)" w:date="2017-12-11T22:15:00Z">
              <w:pPr>
                <w:pStyle w:val="Bibliography"/>
              </w:pPr>
            </w:pPrChange>
          </w:pPr>
          <w:r w:rsidRPr="000E40D7">
            <w:rPr>
              <w:rFonts w:ascii="Helvetica" w:hAnsi="Helvetica"/>
              <w:noProof/>
            </w:rPr>
            <w:t xml:space="preserve">Hogg, J., </w:t>
          </w:r>
          <w:ins w:id="1452" w:author="Rebecca Williams (P146743)" w:date="2017-12-11T22:15:00Z">
            <w:r w:rsidRPr="000E40D7">
              <w:rPr>
                <w:rFonts w:ascii="Helvetica" w:hAnsi="Helvetica"/>
                <w:noProof/>
              </w:rPr>
              <w:t>(</w:t>
            </w:r>
          </w:ins>
          <w:r w:rsidRPr="000E40D7">
            <w:rPr>
              <w:rFonts w:ascii="Helvetica" w:hAnsi="Helvetica"/>
              <w:noProof/>
            </w:rPr>
            <w:t>1969</w:t>
          </w:r>
          <w:ins w:id="1453" w:author="Rebecca Williams (P146743)" w:date="2017-12-11T22:15: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Psychology and the visual arts. </w:t>
          </w:r>
          <w:r w:rsidRPr="000E40D7">
            <w:rPr>
              <w:rFonts w:ascii="Helvetica" w:hAnsi="Helvetica"/>
              <w:noProof/>
            </w:rPr>
            <w:t>Middlesex: Penguin Books.</w:t>
          </w:r>
        </w:p>
        <w:p w14:paraId="632F6459" w14:textId="56C51962" w:rsidR="00131D48" w:rsidRPr="000E40D7" w:rsidRDefault="00131D48">
          <w:pPr>
            <w:pStyle w:val="Bibliography"/>
            <w:ind w:left="1440" w:hanging="1440"/>
            <w:rPr>
              <w:rFonts w:ascii="Helvetica" w:hAnsi="Helvetica"/>
              <w:noProof/>
              <w:lang w:val="en-US"/>
              <w:rPrChange w:id="1454" w:author="Rebecca Williams (P146743)" w:date="2017-12-12T15:57:00Z">
                <w:rPr>
                  <w:noProof/>
                </w:rPr>
              </w:rPrChange>
            </w:rPr>
            <w:pPrChange w:id="1455" w:author="Rebecca Williams (P146743)" w:date="2017-12-12T15:57:00Z">
              <w:pPr>
                <w:pStyle w:val="Bibliography"/>
              </w:pPr>
            </w:pPrChange>
          </w:pPr>
          <w:ins w:id="1456" w:author="Rebecca Williams (P146743)" w:date="2017-12-12T15:57:00Z">
            <w:r w:rsidRPr="000E40D7">
              <w:rPr>
                <w:rFonts w:ascii="Helvetica" w:hAnsi="Helvetica"/>
                <w:noProof/>
                <w:lang w:val="en-US"/>
              </w:rPr>
              <w:t xml:space="preserve">Harrison, C. &amp; Wood, P., 2003. </w:t>
            </w:r>
            <w:r w:rsidRPr="000E40D7">
              <w:rPr>
                <w:rFonts w:ascii="Helvetica" w:hAnsi="Helvetica"/>
                <w:i/>
                <w:iCs/>
                <w:noProof/>
                <w:lang w:val="en-US"/>
              </w:rPr>
              <w:t xml:space="preserve">Art in Theory 1900-2000: An Anthology of Changing Ideas. </w:t>
            </w:r>
            <w:r w:rsidRPr="000E40D7">
              <w:rPr>
                <w:rFonts w:ascii="Helvetica" w:hAnsi="Helvetica"/>
                <w:noProof/>
                <w:lang w:val="en-US"/>
              </w:rPr>
              <w:t>New Edition ed. Oxford: Blackwell Publishing Ltd.</w:t>
            </w:r>
          </w:ins>
        </w:p>
        <w:p w14:paraId="6B20C02E" w14:textId="44FF261D" w:rsidR="00D20900" w:rsidRPr="000E40D7" w:rsidRDefault="00D20900">
          <w:pPr>
            <w:pStyle w:val="Bibliography"/>
            <w:ind w:left="1440" w:hanging="1440"/>
            <w:rPr>
              <w:rFonts w:ascii="Helvetica" w:hAnsi="Helvetica"/>
              <w:noProof/>
            </w:rPr>
            <w:pPrChange w:id="1457" w:author="Rebecca Williams (P146743)" w:date="2017-12-11T22:15:00Z">
              <w:pPr>
                <w:pStyle w:val="Bibliography"/>
              </w:pPr>
            </w:pPrChange>
          </w:pPr>
          <w:r w:rsidRPr="000E40D7">
            <w:rPr>
              <w:rFonts w:ascii="Helvetica" w:hAnsi="Helvetica"/>
              <w:noProof/>
            </w:rPr>
            <w:t xml:space="preserve">Jackson, L., </w:t>
          </w:r>
          <w:ins w:id="1458" w:author="Rebecca Williams (P146743)" w:date="2017-12-11T22:15:00Z">
            <w:r w:rsidRPr="000E40D7">
              <w:rPr>
                <w:rFonts w:ascii="Helvetica" w:hAnsi="Helvetica"/>
                <w:noProof/>
              </w:rPr>
              <w:t>(</w:t>
            </w:r>
          </w:ins>
          <w:r w:rsidRPr="000E40D7">
            <w:rPr>
              <w:rFonts w:ascii="Helvetica" w:hAnsi="Helvetica"/>
              <w:noProof/>
            </w:rPr>
            <w:t>2002</w:t>
          </w:r>
          <w:ins w:id="1459" w:author="Rebecca Williams (P146743)" w:date="2017-12-11T22:15: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20th Century Pattern Design: Textile &amp; Wallpaper Pioneers. </w:t>
          </w:r>
          <w:r w:rsidRPr="000E40D7">
            <w:rPr>
              <w:rFonts w:ascii="Helvetica" w:hAnsi="Helvetica"/>
              <w:noProof/>
            </w:rPr>
            <w:t>London: Octopus Publishing Group.</w:t>
          </w:r>
        </w:p>
        <w:p w14:paraId="62798238" w14:textId="61A805E0" w:rsidR="00D20900" w:rsidRPr="000E40D7" w:rsidRDefault="00D20900">
          <w:pPr>
            <w:pStyle w:val="Bibliography"/>
            <w:ind w:left="1440" w:hanging="1440"/>
            <w:rPr>
              <w:ins w:id="1460" w:author="Rebecca Williams (P146743)" w:date="2017-12-12T16:23:00Z"/>
              <w:rFonts w:ascii="Helvetica" w:hAnsi="Helvetica"/>
              <w:noProof/>
            </w:rPr>
            <w:pPrChange w:id="1461" w:author="Rebecca Williams (P146743)" w:date="2017-12-11T22:15:00Z">
              <w:pPr>
                <w:pStyle w:val="Bibliography"/>
              </w:pPr>
            </w:pPrChange>
          </w:pPr>
          <w:r w:rsidRPr="000E40D7">
            <w:rPr>
              <w:rFonts w:ascii="Helvetica" w:hAnsi="Helvetica"/>
              <w:noProof/>
            </w:rPr>
            <w:t xml:space="preserve">Jones, O., </w:t>
          </w:r>
          <w:ins w:id="1462" w:author="Rebecca Williams (P146743)" w:date="2017-12-11T22:15:00Z">
            <w:r w:rsidRPr="000E40D7">
              <w:rPr>
                <w:rFonts w:ascii="Helvetica" w:hAnsi="Helvetica"/>
                <w:noProof/>
              </w:rPr>
              <w:t>(</w:t>
            </w:r>
          </w:ins>
          <w:r w:rsidRPr="000E40D7">
            <w:rPr>
              <w:rFonts w:ascii="Helvetica" w:hAnsi="Helvetica"/>
              <w:noProof/>
            </w:rPr>
            <w:t>1868</w:t>
          </w:r>
          <w:ins w:id="1463" w:author="Rebecca Williams (P146743)" w:date="2017-12-11T22:15: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The Grammar of Ornament. </w:t>
          </w:r>
          <w:r w:rsidRPr="000E40D7">
            <w:rPr>
              <w:rFonts w:ascii="Helvetica" w:hAnsi="Helvetica"/>
              <w:noProof/>
            </w:rPr>
            <w:t>London: Bernard Quaritch.</w:t>
          </w:r>
        </w:p>
        <w:p w14:paraId="075B4A5A" w14:textId="3388FFB4" w:rsidR="00B26E40" w:rsidRPr="000E40D7" w:rsidRDefault="00B26E40">
          <w:pPr>
            <w:pStyle w:val="Bibliography"/>
            <w:ind w:left="1440" w:hanging="1440"/>
            <w:rPr>
              <w:rFonts w:ascii="Helvetica" w:hAnsi="Helvetica"/>
              <w:noProof/>
              <w:lang w:val="en-US"/>
              <w:rPrChange w:id="1464" w:author="Rebecca Williams (P146743)" w:date="2017-12-12T16:23:00Z">
                <w:rPr>
                  <w:noProof/>
                </w:rPr>
              </w:rPrChange>
            </w:rPr>
            <w:pPrChange w:id="1465" w:author="Rebecca Williams (P146743)" w:date="2017-12-12T16:23:00Z">
              <w:pPr>
                <w:pStyle w:val="Bibliography"/>
              </w:pPr>
            </w:pPrChange>
          </w:pPr>
          <w:ins w:id="1466" w:author="Rebecca Williams (P146743)" w:date="2017-12-12T16:23:00Z">
            <w:r w:rsidRPr="000E40D7">
              <w:rPr>
                <w:rFonts w:ascii="Helvetica" w:hAnsi="Helvetica"/>
                <w:noProof/>
                <w:lang w:val="en-US"/>
              </w:rPr>
              <w:t xml:space="preserve">Maquet, J., 1986. </w:t>
            </w:r>
            <w:r w:rsidRPr="000E40D7">
              <w:rPr>
                <w:rFonts w:ascii="Helvetica" w:hAnsi="Helvetica"/>
                <w:i/>
                <w:iCs/>
                <w:noProof/>
                <w:lang w:val="en-US"/>
              </w:rPr>
              <w:t xml:space="preserve">The Aesthetic Experience: An Anthropologist Looks at the Visual Arts. </w:t>
            </w:r>
            <w:r w:rsidRPr="000E40D7">
              <w:rPr>
                <w:rFonts w:ascii="Helvetica" w:hAnsi="Helvetica"/>
                <w:noProof/>
                <w:lang w:val="en-US"/>
              </w:rPr>
              <w:t>London: Yale University Press.</w:t>
            </w:r>
          </w:ins>
        </w:p>
        <w:p w14:paraId="6A85928E" w14:textId="25FD4FB8" w:rsidR="00D20900" w:rsidRPr="000E40D7" w:rsidDel="00B422B1" w:rsidRDefault="00D20900">
          <w:pPr>
            <w:pStyle w:val="Bibliography"/>
            <w:ind w:left="1440" w:hanging="1440"/>
            <w:rPr>
              <w:del w:id="1467" w:author="Rebecca Williams (P146743)" w:date="2017-12-12T15:23:00Z"/>
              <w:rFonts w:ascii="Helvetica" w:hAnsi="Helvetica"/>
              <w:noProof/>
            </w:rPr>
            <w:pPrChange w:id="1468" w:author="Rebecca Williams (P146743)" w:date="2017-12-11T22:15:00Z">
              <w:pPr>
                <w:pStyle w:val="Bibliography"/>
              </w:pPr>
            </w:pPrChange>
          </w:pPr>
          <w:del w:id="1469" w:author="Rebecca Williams (P146743)" w:date="2017-12-12T15:23:00Z">
            <w:r w:rsidRPr="000E40D7" w:rsidDel="00B422B1">
              <w:rPr>
                <w:rFonts w:ascii="Helvetica" w:hAnsi="Helvetica"/>
                <w:noProof/>
              </w:rPr>
              <w:delText xml:space="preserve">Morris, W., 1876. </w:delText>
            </w:r>
            <w:r w:rsidRPr="000E40D7" w:rsidDel="00B422B1">
              <w:rPr>
                <w:rFonts w:ascii="Helvetica" w:hAnsi="Helvetica"/>
                <w:i/>
                <w:iCs/>
                <w:noProof/>
              </w:rPr>
              <w:delText xml:space="preserve">A William Morris and William De Morgan 66 Tile-Panel. </w:delText>
            </w:r>
            <w:r w:rsidRPr="000E40D7" w:rsidDel="00B422B1">
              <w:rPr>
                <w:rFonts w:ascii="Helvetica" w:hAnsi="Helvetica"/>
                <w:noProof/>
              </w:rPr>
              <w:delText>[Art] (Victoria &amp; Albert Museum).</w:delText>
            </w:r>
          </w:del>
        </w:p>
        <w:p w14:paraId="2154473A" w14:textId="5321EA94" w:rsidR="00D20900" w:rsidRPr="000E40D7" w:rsidDel="00B422B1" w:rsidRDefault="00D20900">
          <w:pPr>
            <w:pStyle w:val="Bibliography"/>
            <w:ind w:left="1440" w:hanging="1440"/>
            <w:rPr>
              <w:del w:id="1470" w:author="Rebecca Williams (P146743)" w:date="2017-12-12T15:23:00Z"/>
              <w:rFonts w:ascii="Helvetica" w:hAnsi="Helvetica"/>
              <w:noProof/>
            </w:rPr>
            <w:pPrChange w:id="1471" w:author="Rebecca Williams (P146743)" w:date="2017-12-11T22:15:00Z">
              <w:pPr>
                <w:pStyle w:val="Bibliography"/>
              </w:pPr>
            </w:pPrChange>
          </w:pPr>
          <w:del w:id="1472" w:author="Rebecca Williams (P146743)" w:date="2017-12-12T15:23:00Z">
            <w:r w:rsidRPr="000E40D7" w:rsidDel="00B422B1">
              <w:rPr>
                <w:rFonts w:ascii="Helvetica" w:hAnsi="Helvetica"/>
                <w:noProof/>
              </w:rPr>
              <w:delText xml:space="preserve">Morris, W., 1877. </w:delText>
            </w:r>
            <w:r w:rsidRPr="000E40D7" w:rsidDel="00B422B1">
              <w:rPr>
                <w:rFonts w:ascii="Helvetica" w:hAnsi="Helvetica"/>
                <w:i/>
                <w:iCs/>
                <w:noProof/>
              </w:rPr>
              <w:delText xml:space="preserve">Chrysanthemum. </w:delText>
            </w:r>
            <w:r w:rsidRPr="000E40D7" w:rsidDel="00B422B1">
              <w:rPr>
                <w:rFonts w:ascii="Helvetica" w:hAnsi="Helvetica"/>
                <w:noProof/>
              </w:rPr>
              <w:delText>[Art] (William Morris Gallery).</w:delText>
            </w:r>
          </w:del>
        </w:p>
        <w:p w14:paraId="393D364A" w14:textId="422FBC22" w:rsidR="00D20900" w:rsidRPr="000E40D7" w:rsidDel="00B422B1" w:rsidRDefault="00D20900">
          <w:pPr>
            <w:pStyle w:val="Bibliography"/>
            <w:ind w:left="1440" w:hanging="1440"/>
            <w:rPr>
              <w:del w:id="1473" w:author="Rebecca Williams (P146743)" w:date="2017-12-12T15:23:00Z"/>
              <w:rFonts w:ascii="Helvetica" w:hAnsi="Helvetica"/>
              <w:noProof/>
            </w:rPr>
            <w:pPrChange w:id="1474" w:author="Rebecca Williams (P146743)" w:date="2017-12-11T22:15:00Z">
              <w:pPr>
                <w:pStyle w:val="Bibliography"/>
              </w:pPr>
            </w:pPrChange>
          </w:pPr>
          <w:del w:id="1475" w:author="Rebecca Williams (P146743)" w:date="2017-12-12T15:23:00Z">
            <w:r w:rsidRPr="000E40D7" w:rsidDel="00B422B1">
              <w:rPr>
                <w:rFonts w:ascii="Helvetica" w:hAnsi="Helvetica"/>
                <w:noProof/>
              </w:rPr>
              <w:delText xml:space="preserve">Moser, K., 1900. </w:delText>
            </w:r>
            <w:r w:rsidRPr="000E40D7" w:rsidDel="00B422B1">
              <w:rPr>
                <w:rFonts w:ascii="Helvetica" w:hAnsi="Helvetica"/>
                <w:i/>
                <w:iCs/>
                <w:noProof/>
              </w:rPr>
              <w:delText xml:space="preserve">Mohnköpfe. </w:delText>
            </w:r>
            <w:r w:rsidRPr="000E40D7" w:rsidDel="00B422B1">
              <w:rPr>
                <w:rFonts w:ascii="Helvetica" w:hAnsi="Helvetica"/>
                <w:noProof/>
              </w:rPr>
              <w:delText>[Art].</w:delText>
            </w:r>
          </w:del>
        </w:p>
        <w:p w14:paraId="7C5893E3" w14:textId="363E3B97" w:rsidR="00D20900" w:rsidRPr="000E40D7" w:rsidRDefault="00D20900">
          <w:pPr>
            <w:pStyle w:val="Bibliography"/>
            <w:ind w:left="1440" w:hanging="1440"/>
            <w:rPr>
              <w:rFonts w:ascii="Helvetica" w:hAnsi="Helvetica"/>
              <w:noProof/>
            </w:rPr>
            <w:pPrChange w:id="1476" w:author="Rebecca Williams (P146743)" w:date="2017-12-11T22:15:00Z">
              <w:pPr>
                <w:pStyle w:val="Bibliography"/>
              </w:pPr>
            </w:pPrChange>
          </w:pPr>
          <w:r w:rsidRPr="000E40D7">
            <w:rPr>
              <w:rFonts w:ascii="Helvetica" w:hAnsi="Helvetica"/>
              <w:noProof/>
            </w:rPr>
            <w:t xml:space="preserve">Murray, C., </w:t>
          </w:r>
          <w:ins w:id="1477" w:author="Rebecca Williams (P146743)" w:date="2017-12-11T22:16:00Z">
            <w:r w:rsidRPr="000E40D7">
              <w:rPr>
                <w:rFonts w:ascii="Helvetica" w:hAnsi="Helvetica"/>
                <w:noProof/>
              </w:rPr>
              <w:t>(</w:t>
            </w:r>
          </w:ins>
          <w:r w:rsidRPr="000E40D7">
            <w:rPr>
              <w:rFonts w:ascii="Helvetica" w:hAnsi="Helvetica"/>
              <w:noProof/>
            </w:rPr>
            <w:t>2003</w:t>
          </w:r>
          <w:ins w:id="1478" w:author="Rebecca Williams (P146743)" w:date="2017-12-11T22:16: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Key Writers on Art: The Twentieth Century. </w:t>
          </w:r>
          <w:r w:rsidRPr="000E40D7">
            <w:rPr>
              <w:rFonts w:ascii="Helvetica" w:hAnsi="Helvetica"/>
              <w:noProof/>
            </w:rPr>
            <w:t>London: Routledge.</w:t>
          </w:r>
        </w:p>
        <w:p w14:paraId="6D2E77F4" w14:textId="7A3D2831" w:rsidR="00D20900" w:rsidRPr="000E40D7" w:rsidDel="00D60FB6" w:rsidRDefault="00D20900">
          <w:pPr>
            <w:pStyle w:val="Bibliography"/>
            <w:ind w:left="1440" w:hanging="1440"/>
            <w:rPr>
              <w:del w:id="1479" w:author="Rebecca Williams (P146743)" w:date="2017-12-12T15:24:00Z"/>
              <w:rFonts w:ascii="Helvetica" w:hAnsi="Helvetica"/>
              <w:noProof/>
            </w:rPr>
            <w:pPrChange w:id="1480" w:author="Rebecca Williams (P146743)" w:date="2017-12-11T22:15:00Z">
              <w:pPr>
                <w:pStyle w:val="Bibliography"/>
              </w:pPr>
            </w:pPrChange>
          </w:pPr>
          <w:del w:id="1481" w:author="Rebecca Williams (P146743)" w:date="2017-12-12T15:24:00Z">
            <w:r w:rsidRPr="000E40D7" w:rsidDel="00D60FB6">
              <w:rPr>
                <w:rFonts w:ascii="Helvetica" w:hAnsi="Helvetica"/>
                <w:noProof/>
              </w:rPr>
              <w:delText xml:space="preserve">Online Etymology Dictionary, 2017. </w:delText>
            </w:r>
            <w:r w:rsidRPr="000E40D7" w:rsidDel="00D60FB6">
              <w:rPr>
                <w:rFonts w:ascii="Helvetica" w:hAnsi="Helvetica"/>
                <w:i/>
                <w:iCs/>
                <w:noProof/>
              </w:rPr>
              <w:delText xml:space="preserve">Online Etymology Dictionary. </w:delText>
            </w:r>
            <w:r w:rsidRPr="000E40D7" w:rsidDel="00D60FB6">
              <w:rPr>
                <w:rFonts w:ascii="Helvetica" w:hAnsi="Helvetica"/>
                <w:noProof/>
              </w:rPr>
              <w:delText xml:space="preserve">[Online] </w:delText>
            </w:r>
            <w:r w:rsidRPr="000E40D7" w:rsidDel="00D60FB6">
              <w:rPr>
                <w:rFonts w:ascii="Helvetica" w:hAnsi="Helvetica"/>
                <w:noProof/>
              </w:rPr>
              <w:br/>
              <w:delText xml:space="preserve">Available at: </w:delText>
            </w:r>
            <w:r w:rsidRPr="000E40D7" w:rsidDel="00D60FB6">
              <w:rPr>
                <w:rFonts w:ascii="Helvetica" w:hAnsi="Helvetica"/>
                <w:noProof/>
                <w:u w:val="single"/>
              </w:rPr>
              <w:delText>https://www.etymonline.com/word/aesthetic</w:delText>
            </w:r>
            <w:r w:rsidRPr="000E40D7" w:rsidDel="00D60FB6">
              <w:rPr>
                <w:rFonts w:ascii="Helvetica" w:hAnsi="Helvetica"/>
                <w:noProof/>
              </w:rPr>
              <w:br/>
              <w:delText>[Accessed 18 November 2017].</w:delText>
            </w:r>
          </w:del>
        </w:p>
        <w:p w14:paraId="362753B7" w14:textId="77777777" w:rsidR="00131D48" w:rsidRPr="000E40D7" w:rsidRDefault="00D20900" w:rsidP="00131D48">
          <w:pPr>
            <w:pStyle w:val="Bibliography"/>
            <w:rPr>
              <w:ins w:id="1482" w:author="Rebecca Williams (P146743)" w:date="2017-12-12T15:56:00Z"/>
              <w:rFonts w:ascii="Helvetica" w:hAnsi="Helvetica"/>
              <w:noProof/>
            </w:rPr>
          </w:pPr>
          <w:r w:rsidRPr="000E40D7">
            <w:rPr>
              <w:rFonts w:ascii="Helvetica" w:hAnsi="Helvetica"/>
              <w:noProof/>
            </w:rPr>
            <w:t xml:space="preserve">Powers, A., </w:t>
          </w:r>
          <w:ins w:id="1483" w:author="Rebecca Williams (P146743)" w:date="2017-12-11T22:16:00Z">
            <w:r w:rsidRPr="000E40D7">
              <w:rPr>
                <w:rFonts w:ascii="Helvetica" w:hAnsi="Helvetica"/>
                <w:noProof/>
              </w:rPr>
              <w:t>(</w:t>
            </w:r>
          </w:ins>
          <w:r w:rsidRPr="000E40D7">
            <w:rPr>
              <w:rFonts w:ascii="Helvetica" w:hAnsi="Helvetica"/>
              <w:noProof/>
            </w:rPr>
            <w:t>1999</w:t>
          </w:r>
          <w:ins w:id="1484" w:author="Rebecca Williams (P146743)" w:date="2017-12-11T22:16:00Z">
            <w:r w:rsidRPr="000E40D7">
              <w:rPr>
                <w:rFonts w:ascii="Helvetica" w:hAnsi="Helvetica"/>
                <w:noProof/>
              </w:rPr>
              <w:t>)</w:t>
            </w:r>
          </w:ins>
          <w:r w:rsidRPr="000E40D7">
            <w:rPr>
              <w:rFonts w:ascii="Helvetica" w:hAnsi="Helvetica"/>
              <w:noProof/>
            </w:rPr>
            <w:t xml:space="preserve">. </w:t>
          </w:r>
          <w:r w:rsidRPr="000E40D7">
            <w:rPr>
              <w:rFonts w:ascii="Helvetica" w:hAnsi="Helvetica"/>
              <w:i/>
              <w:iCs/>
              <w:noProof/>
            </w:rPr>
            <w:t xml:space="preserve">Nature in Design. </w:t>
          </w:r>
          <w:r w:rsidRPr="000E40D7">
            <w:rPr>
              <w:rFonts w:ascii="Helvetica" w:hAnsi="Helvetica"/>
              <w:noProof/>
            </w:rPr>
            <w:t>London: Conran Octopus Limited.</w:t>
          </w:r>
          <w:ins w:id="1485" w:author="Rebecca Williams (P146743)" w:date="2017-12-12T15:56:00Z">
            <w:r w:rsidR="00131D48" w:rsidRPr="000E40D7">
              <w:rPr>
                <w:rFonts w:ascii="Helvetica" w:hAnsi="Helvetica"/>
                <w:noProof/>
              </w:rPr>
              <w:t xml:space="preserve"> </w:t>
            </w:r>
          </w:ins>
        </w:p>
        <w:p w14:paraId="2ABCBBA9" w14:textId="5E014206" w:rsidR="00D20900" w:rsidRPr="000E40D7" w:rsidDel="00131D48" w:rsidRDefault="00D20900">
          <w:pPr>
            <w:pStyle w:val="Bibliography"/>
            <w:ind w:left="1440" w:hanging="1440"/>
            <w:rPr>
              <w:del w:id="1486" w:author="Rebecca Williams (P146743)" w:date="2017-12-12T15:56:00Z"/>
              <w:rFonts w:ascii="Helvetica" w:hAnsi="Helvetica"/>
              <w:noProof/>
            </w:rPr>
            <w:pPrChange w:id="1487" w:author="Rebecca Williams (P146743)" w:date="2017-12-11T22:15:00Z">
              <w:pPr>
                <w:pStyle w:val="Bibliography"/>
              </w:pPr>
            </w:pPrChange>
          </w:pPr>
        </w:p>
        <w:p w14:paraId="25780B27" w14:textId="5DBEFD93" w:rsidR="00D20900" w:rsidRPr="000E40D7" w:rsidDel="00D60FB6" w:rsidRDefault="00D20900">
          <w:pPr>
            <w:pStyle w:val="Bibliography"/>
            <w:ind w:left="1440" w:hanging="1440"/>
            <w:rPr>
              <w:del w:id="1488" w:author="Rebecca Williams (P146743)" w:date="2017-12-12T15:25:00Z"/>
              <w:rFonts w:ascii="Helvetica" w:hAnsi="Helvetica"/>
              <w:noProof/>
            </w:rPr>
            <w:pPrChange w:id="1489" w:author="Rebecca Williams (P146743)" w:date="2017-12-11T22:15:00Z">
              <w:pPr>
                <w:pStyle w:val="Bibliography"/>
              </w:pPr>
            </w:pPrChange>
          </w:pPr>
          <w:del w:id="1490" w:author="Rebecca Williams (P146743)" w:date="2017-12-12T15:25:00Z">
            <w:r w:rsidRPr="000E40D7" w:rsidDel="00D60FB6">
              <w:rPr>
                <w:rFonts w:ascii="Helvetica" w:hAnsi="Helvetica"/>
                <w:noProof/>
              </w:rPr>
              <w:delText xml:space="preserve">Victoria and Albert Museum, 2016. </w:delText>
            </w:r>
            <w:r w:rsidRPr="000E40D7" w:rsidDel="00D60FB6">
              <w:rPr>
                <w:rFonts w:ascii="Helvetica" w:hAnsi="Helvetica"/>
                <w:i/>
                <w:iCs/>
                <w:noProof/>
              </w:rPr>
              <w:delText xml:space="preserve">A William Morris and William De Morgan Tile-Panel. </w:delText>
            </w:r>
            <w:r w:rsidRPr="000E40D7" w:rsidDel="00D60FB6">
              <w:rPr>
                <w:rFonts w:ascii="Helvetica" w:hAnsi="Helvetica"/>
                <w:noProof/>
              </w:rPr>
              <w:delText xml:space="preserve">[Online] </w:delText>
            </w:r>
            <w:r w:rsidRPr="000E40D7" w:rsidDel="00D60FB6">
              <w:rPr>
                <w:rFonts w:ascii="Helvetica" w:hAnsi="Helvetica"/>
                <w:noProof/>
              </w:rPr>
              <w:br/>
              <w:delText xml:space="preserve">Available at: </w:delText>
            </w:r>
            <w:r w:rsidRPr="000E40D7" w:rsidDel="00D60FB6">
              <w:rPr>
                <w:rFonts w:ascii="Helvetica" w:hAnsi="Helvetica"/>
                <w:noProof/>
                <w:u w:val="single"/>
              </w:rPr>
              <w:delText>http://www.vam.ac.uk/content/articles/a/a-morris-and-de-morgan-tile-panel/</w:delText>
            </w:r>
            <w:r w:rsidRPr="000E40D7" w:rsidDel="00D60FB6">
              <w:rPr>
                <w:rFonts w:ascii="Helvetica" w:hAnsi="Helvetica"/>
                <w:noProof/>
              </w:rPr>
              <w:br/>
              <w:delText>[Accessed 27 November 2017].</w:delText>
            </w:r>
          </w:del>
        </w:p>
        <w:p w14:paraId="173BE22E" w14:textId="77777777" w:rsidR="00D60FB6" w:rsidRPr="000E40D7" w:rsidRDefault="00D60FB6">
          <w:pPr>
            <w:pStyle w:val="Bibliography"/>
            <w:rPr>
              <w:ins w:id="1491" w:author="Rebecca Williams (P146743)" w:date="2017-12-12T15:24:00Z"/>
              <w:rFonts w:ascii="Helvetica" w:hAnsi="Helvetica"/>
              <w:noProof/>
            </w:rPr>
          </w:pPr>
        </w:p>
        <w:p w14:paraId="249D8F1C" w14:textId="77777777" w:rsidR="00D60FB6" w:rsidRPr="000E40D7" w:rsidRDefault="00D60FB6">
          <w:pPr>
            <w:rPr>
              <w:ins w:id="1492" w:author="Rebecca Williams (P146743)" w:date="2017-12-12T15:24:00Z"/>
              <w:rFonts w:ascii="Helvetica" w:hAnsi="Helvetica"/>
            </w:rPr>
            <w:pPrChange w:id="1493" w:author="Rebecca Williams (P146743)" w:date="2017-12-12T15:24:00Z">
              <w:pPr>
                <w:pStyle w:val="Bibliography"/>
              </w:pPr>
            </w:pPrChange>
          </w:pPr>
        </w:p>
        <w:p w14:paraId="4B87D833" w14:textId="77777777" w:rsidR="00D60FB6" w:rsidRPr="000E40D7" w:rsidRDefault="00D60FB6">
          <w:pPr>
            <w:rPr>
              <w:ins w:id="1494" w:author="Rebecca Williams (P146743)" w:date="2017-12-12T15:24:00Z"/>
              <w:rFonts w:ascii="Helvetica" w:hAnsi="Helvetica"/>
            </w:rPr>
            <w:pPrChange w:id="1495" w:author="Rebecca Williams (P146743)" w:date="2017-12-12T15:24:00Z">
              <w:pPr>
                <w:pStyle w:val="Bibliography"/>
              </w:pPr>
            </w:pPrChange>
          </w:pPr>
        </w:p>
        <w:p w14:paraId="357DEAC1" w14:textId="3AA3B9DE" w:rsidR="00D60FB6" w:rsidRPr="000E40D7" w:rsidRDefault="00D60FB6">
          <w:pPr>
            <w:rPr>
              <w:ins w:id="1496" w:author="Rebecca Williams (P146743)" w:date="2017-12-12T15:24:00Z"/>
              <w:rFonts w:ascii="Helvetica" w:hAnsi="Helvetica"/>
              <w:b/>
              <w:u w:val="single"/>
              <w:rPrChange w:id="1497" w:author="Rebecca Williams (P146743)" w:date="2017-12-12T15:25:00Z">
                <w:rPr>
                  <w:ins w:id="1498" w:author="Rebecca Williams (P146743)" w:date="2017-12-12T15:24:00Z"/>
                  <w:noProof/>
                </w:rPr>
              </w:rPrChange>
            </w:rPr>
            <w:pPrChange w:id="1499" w:author="Rebecca Williams (P146743)" w:date="2017-12-12T15:24:00Z">
              <w:pPr>
                <w:pStyle w:val="Bibliography"/>
              </w:pPr>
            </w:pPrChange>
          </w:pPr>
          <w:ins w:id="1500" w:author="Rebecca Williams (P146743)" w:date="2017-12-12T15:24:00Z">
            <w:r w:rsidRPr="000E40D7">
              <w:rPr>
                <w:rFonts w:ascii="Helvetica" w:hAnsi="Helvetica"/>
                <w:b/>
                <w:u w:val="single"/>
                <w:rPrChange w:id="1501" w:author="Rebecca Williams (P146743)" w:date="2017-12-12T15:25:00Z">
                  <w:rPr/>
                </w:rPrChange>
              </w:rPr>
              <w:t>Websites</w:t>
            </w:r>
          </w:ins>
        </w:p>
        <w:p w14:paraId="6F60B448" w14:textId="77777777" w:rsidR="00D60FB6" w:rsidRPr="000E40D7" w:rsidRDefault="00D60FB6">
          <w:pPr>
            <w:pStyle w:val="Bibliography"/>
            <w:rPr>
              <w:ins w:id="1502" w:author="Rebecca Williams (P146743)" w:date="2017-12-12T15:24:00Z"/>
              <w:rFonts w:ascii="Helvetica" w:hAnsi="Helvetica"/>
              <w:noProof/>
            </w:rPr>
          </w:pPr>
        </w:p>
        <w:p w14:paraId="0834BC09" w14:textId="77777777" w:rsidR="00D60FB6" w:rsidRPr="000E40D7" w:rsidRDefault="00D60FB6" w:rsidP="00D60FB6">
          <w:pPr>
            <w:pStyle w:val="Bibliography"/>
            <w:ind w:left="1440" w:hanging="1440"/>
            <w:rPr>
              <w:ins w:id="1503" w:author="Rebecca Williams (P146743)" w:date="2017-12-12T15:45:00Z"/>
              <w:rFonts w:ascii="Helvetica" w:hAnsi="Helvetica"/>
              <w:noProof/>
            </w:rPr>
          </w:pPr>
          <w:ins w:id="1504" w:author="Rebecca Williams (P146743)" w:date="2017-12-12T15:24:00Z">
            <w:r w:rsidRPr="000E40D7">
              <w:rPr>
                <w:rFonts w:ascii="Helvetica" w:hAnsi="Helvetica"/>
                <w:noProof/>
              </w:rPr>
              <w:t xml:space="preserve">Online Etymology Dictionary, (2017). </w:t>
            </w:r>
            <w:r w:rsidRPr="000E40D7">
              <w:rPr>
                <w:rFonts w:ascii="Helvetica" w:hAnsi="Helvetica"/>
                <w:i/>
                <w:iCs/>
                <w:noProof/>
              </w:rPr>
              <w:t xml:space="preserve">Online Etymology Dictionary. </w:t>
            </w:r>
            <w:r w:rsidRPr="000E40D7">
              <w:rPr>
                <w:rFonts w:ascii="Helvetica" w:hAnsi="Helvetica"/>
                <w:noProof/>
              </w:rPr>
              <w:t xml:space="preserve">[Online] </w:t>
            </w:r>
            <w:r w:rsidRPr="000E40D7">
              <w:rPr>
                <w:rFonts w:ascii="Helvetica" w:hAnsi="Helvetica"/>
                <w:noProof/>
              </w:rPr>
              <w:br/>
              <w:t xml:space="preserve">Available at: </w:t>
            </w:r>
            <w:r w:rsidRPr="000E40D7">
              <w:rPr>
                <w:rFonts w:ascii="Helvetica" w:hAnsi="Helvetica"/>
                <w:noProof/>
                <w:u w:val="single"/>
              </w:rPr>
              <w:t>https://www.etymonline.com/word/aesthetic</w:t>
            </w:r>
            <w:r w:rsidRPr="000E40D7">
              <w:rPr>
                <w:rFonts w:ascii="Helvetica" w:hAnsi="Helvetica"/>
                <w:noProof/>
              </w:rPr>
              <w:br/>
              <w:t>[Accessed 18 November 2017].</w:t>
            </w:r>
          </w:ins>
        </w:p>
        <w:p w14:paraId="1E99404F" w14:textId="77777777" w:rsidR="007C7817" w:rsidRDefault="007727A3" w:rsidP="007C7817">
          <w:pPr>
            <w:pStyle w:val="Bibliography"/>
            <w:ind w:left="1440" w:hanging="1440"/>
            <w:rPr>
              <w:rFonts w:ascii="Helvetica" w:hAnsi="Helvetica"/>
              <w:noProof/>
              <w:lang w:val="en-US"/>
            </w:rPr>
          </w:pPr>
          <w:ins w:id="1505" w:author="Rebecca Williams (P146743)" w:date="2017-12-12T15:45:00Z">
            <w:r w:rsidRPr="000E40D7">
              <w:rPr>
                <w:rFonts w:ascii="Helvetica" w:hAnsi="Helvetica"/>
                <w:noProof/>
                <w:lang w:val="en-US"/>
              </w:rPr>
              <w:t xml:space="preserve">Oxford Dictionary, 2017. </w:t>
            </w:r>
            <w:r w:rsidRPr="000E40D7">
              <w:rPr>
                <w:rFonts w:ascii="Helvetica" w:hAnsi="Helvetica"/>
                <w:i/>
                <w:iCs/>
                <w:noProof/>
                <w:lang w:val="en-US"/>
              </w:rPr>
              <w:t xml:space="preserve">Nature. </w:t>
            </w:r>
            <w:r w:rsidRPr="000E40D7">
              <w:rPr>
                <w:rFonts w:ascii="Helvetica" w:hAnsi="Helvetica"/>
                <w:noProof/>
                <w:lang w:val="en-US"/>
              </w:rPr>
              <w:t xml:space="preserve">[Online] </w:t>
            </w:r>
            <w:r w:rsidRPr="000E40D7">
              <w:rPr>
                <w:rFonts w:ascii="Helvetica" w:hAnsi="Helvetica"/>
                <w:noProof/>
                <w:lang w:val="en-US"/>
              </w:rPr>
              <w:br/>
              <w:t xml:space="preserve">Available at: </w:t>
            </w:r>
            <w:r w:rsidRPr="000E40D7">
              <w:rPr>
                <w:rFonts w:ascii="Helvetica" w:hAnsi="Helvetica"/>
                <w:noProof/>
                <w:u w:val="single"/>
                <w:lang w:val="en-US"/>
              </w:rPr>
              <w:t xml:space="preserve">https://en.oxforddictionaries.com/definition/nature </w:t>
            </w:r>
            <w:r w:rsidRPr="000E40D7">
              <w:rPr>
                <w:rFonts w:ascii="Helvetica" w:hAnsi="Helvetica"/>
                <w:noProof/>
                <w:lang w:val="en-US"/>
              </w:rPr>
              <w:br/>
              <w:t>[Accessed 8 December 2017].</w:t>
            </w:r>
          </w:ins>
          <w:r w:rsidR="007C7817" w:rsidRPr="007C7817">
            <w:rPr>
              <w:rFonts w:ascii="Helvetica" w:hAnsi="Helvetica"/>
              <w:noProof/>
              <w:lang w:val="en-US"/>
            </w:rPr>
            <w:t xml:space="preserve"> </w:t>
          </w:r>
        </w:p>
        <w:p w14:paraId="5FA16FAB" w14:textId="7844C839" w:rsidR="007C7817" w:rsidRPr="00151679" w:rsidRDefault="007C7817" w:rsidP="007C7817">
          <w:pPr>
            <w:pStyle w:val="Bibliography"/>
            <w:ind w:left="1440" w:hanging="1440"/>
            <w:rPr>
              <w:rFonts w:ascii="Helvetica" w:hAnsi="Helvetica"/>
              <w:noProof/>
              <w:lang w:val="en-US"/>
            </w:rPr>
          </w:pPr>
          <w:r w:rsidRPr="00151679">
            <w:rPr>
              <w:rFonts w:ascii="Helvetica" w:hAnsi="Helvetica"/>
              <w:noProof/>
              <w:lang w:val="en-US"/>
            </w:rPr>
            <w:t xml:space="preserve">Tate, 2017. </w:t>
          </w:r>
          <w:r w:rsidRPr="00151679">
            <w:rPr>
              <w:rFonts w:ascii="Helvetica" w:hAnsi="Helvetica"/>
              <w:i/>
              <w:iCs/>
              <w:noProof/>
              <w:lang w:val="en-US"/>
            </w:rPr>
            <w:t xml:space="preserve">Abstract Art. </w:t>
          </w:r>
          <w:r w:rsidRPr="00151679">
            <w:rPr>
              <w:rFonts w:ascii="Helvetica" w:hAnsi="Helvetica"/>
              <w:noProof/>
              <w:lang w:val="en-US"/>
            </w:rPr>
            <w:t xml:space="preserve">[Online] </w:t>
          </w:r>
          <w:r w:rsidRPr="00151679">
            <w:rPr>
              <w:rFonts w:ascii="Helvetica" w:hAnsi="Helvetica"/>
              <w:noProof/>
              <w:lang w:val="en-US"/>
            </w:rPr>
            <w:br/>
            <w:t xml:space="preserve">Available at: </w:t>
          </w:r>
          <w:r w:rsidRPr="00151679">
            <w:rPr>
              <w:rFonts w:ascii="Helvetica" w:hAnsi="Helvetica"/>
              <w:noProof/>
              <w:u w:val="single"/>
              <w:lang w:val="en-US"/>
            </w:rPr>
            <w:t>http://www.tate.org.uk/art/art-terms/m/modernism</w:t>
          </w:r>
          <w:r w:rsidRPr="00151679">
            <w:rPr>
              <w:rFonts w:ascii="Helvetica" w:hAnsi="Helvetica"/>
              <w:noProof/>
              <w:lang w:val="en-US"/>
            </w:rPr>
            <w:br/>
            <w:t>[Accessed 11 December 2017].</w:t>
          </w:r>
        </w:p>
        <w:p w14:paraId="5F4A4E11" w14:textId="4F45D161" w:rsidR="007727A3" w:rsidRPr="000E40D7" w:rsidRDefault="007C7817" w:rsidP="007C7817">
          <w:pPr>
            <w:pStyle w:val="Bibliography"/>
            <w:ind w:left="1440" w:hanging="1440"/>
            <w:rPr>
              <w:ins w:id="1506" w:author="Rebecca Williams (P146743)" w:date="2017-12-12T15:45:00Z"/>
              <w:rFonts w:ascii="Helvetica" w:hAnsi="Helvetica"/>
              <w:noProof/>
              <w:lang w:val="en-US"/>
            </w:rPr>
          </w:pPr>
          <w:r w:rsidRPr="00151679">
            <w:rPr>
              <w:rFonts w:ascii="Helvetica" w:hAnsi="Helvetica"/>
              <w:noProof/>
              <w:lang w:val="en-US"/>
            </w:rPr>
            <w:t xml:space="preserve">Tate, 2017. </w:t>
          </w:r>
          <w:r w:rsidRPr="00151679">
            <w:rPr>
              <w:rFonts w:ascii="Helvetica" w:hAnsi="Helvetica"/>
              <w:i/>
              <w:iCs/>
              <w:noProof/>
              <w:lang w:val="en-US"/>
            </w:rPr>
            <w:t xml:space="preserve">Modernism. </w:t>
          </w:r>
          <w:r w:rsidRPr="00151679">
            <w:rPr>
              <w:rFonts w:ascii="Helvetica" w:hAnsi="Helvetica"/>
              <w:noProof/>
              <w:lang w:val="en-US"/>
            </w:rPr>
            <w:t xml:space="preserve">[Online] </w:t>
          </w:r>
          <w:r w:rsidRPr="00151679">
            <w:rPr>
              <w:rFonts w:ascii="Helvetica" w:hAnsi="Helvetica"/>
              <w:noProof/>
              <w:lang w:val="en-US"/>
            </w:rPr>
            <w:br/>
            <w:t xml:space="preserve">Available at: </w:t>
          </w:r>
          <w:r w:rsidRPr="00151679">
            <w:rPr>
              <w:rFonts w:ascii="Helvetica" w:hAnsi="Helvetica"/>
              <w:noProof/>
              <w:u w:val="single"/>
              <w:lang w:val="en-US"/>
            </w:rPr>
            <w:t>http://www.tate.org.uk/art/art-terms/m/modernism</w:t>
          </w:r>
        </w:p>
        <w:p w14:paraId="03BF4CBB" w14:textId="77777777" w:rsidR="008E24C9" w:rsidRPr="000E40D7" w:rsidRDefault="00D60FB6">
          <w:pPr>
            <w:pStyle w:val="Bibliography"/>
            <w:ind w:left="1440" w:hanging="1440"/>
            <w:rPr>
              <w:ins w:id="1507" w:author="Rebecca Williams (P146743)" w:date="2017-12-12T15:25:00Z"/>
              <w:rFonts w:ascii="Helvetica" w:hAnsi="Helvetica"/>
              <w:noProof/>
            </w:rPr>
          </w:pPr>
          <w:ins w:id="1508" w:author="Rebecca Williams (P146743)" w:date="2017-12-12T15:25:00Z">
            <w:r w:rsidRPr="000E40D7">
              <w:rPr>
                <w:rFonts w:ascii="Helvetica" w:hAnsi="Helvetica"/>
                <w:noProof/>
              </w:rPr>
              <w:t xml:space="preserve">Victoria and Albert Museum, (2016). </w:t>
            </w:r>
            <w:r w:rsidRPr="000E40D7">
              <w:rPr>
                <w:rFonts w:ascii="Helvetica" w:hAnsi="Helvetica"/>
                <w:i/>
                <w:iCs/>
                <w:noProof/>
              </w:rPr>
              <w:t xml:space="preserve">A William Morris and William De Morgan Tile-Panel. </w:t>
            </w:r>
            <w:r w:rsidRPr="000E40D7">
              <w:rPr>
                <w:rFonts w:ascii="Helvetica" w:hAnsi="Helvetica"/>
                <w:noProof/>
              </w:rPr>
              <w:t xml:space="preserve">[Online] </w:t>
            </w:r>
            <w:r w:rsidRPr="000E40D7">
              <w:rPr>
                <w:rFonts w:ascii="Helvetica" w:hAnsi="Helvetica"/>
                <w:noProof/>
              </w:rPr>
              <w:br/>
              <w:t xml:space="preserve">Available at: </w:t>
            </w:r>
            <w:r w:rsidRPr="000E40D7">
              <w:rPr>
                <w:rFonts w:ascii="Helvetica" w:hAnsi="Helvetica"/>
                <w:noProof/>
                <w:u w:val="single"/>
              </w:rPr>
              <w:t>http://www.vam.ac.uk/content/articles/a/a-morris-and-de-morgan-tile-panel/</w:t>
            </w:r>
            <w:r w:rsidRPr="000E40D7">
              <w:rPr>
                <w:rFonts w:ascii="Helvetica" w:hAnsi="Helvetica"/>
                <w:noProof/>
              </w:rPr>
              <w:br/>
              <w:t>[Accessed 27 November 2017].</w:t>
            </w:r>
          </w:ins>
        </w:p>
        <w:p w14:paraId="02D10F19" w14:textId="65F80810" w:rsidR="008E24C9" w:rsidRPr="0088635D" w:rsidRDefault="007727A3" w:rsidP="0088635D">
          <w:pPr>
            <w:ind w:left="1440" w:hanging="1440"/>
            <w:rPr>
              <w:ins w:id="1509" w:author="Rebecca Williams (P146743)" w:date="2017-12-12T15:41:00Z"/>
              <w:rFonts w:ascii="Helvetica" w:hAnsi="Helvetica"/>
              <w:noProof/>
              <w:u w:val="single"/>
              <w:lang w:val="en-US"/>
            </w:rPr>
          </w:pPr>
          <w:ins w:id="1510" w:author="Rebecca Williams (P146743)" w:date="2017-12-12T15:43:00Z">
            <w:r w:rsidRPr="000E40D7">
              <w:rPr>
                <w:rFonts w:ascii="Helvetica" w:hAnsi="Helvetica"/>
                <w:noProof/>
                <w:lang w:val="en-US"/>
              </w:rPr>
              <w:t xml:space="preserve">Victoria and Albert Museum, 2017. </w:t>
            </w:r>
            <w:r w:rsidRPr="000E40D7">
              <w:rPr>
                <w:rFonts w:ascii="Helvetica" w:hAnsi="Helvetica"/>
                <w:i/>
                <w:iCs/>
                <w:noProof/>
                <w:lang w:val="en-US"/>
              </w:rPr>
              <w:t xml:space="preserve">A higher ambition: Owen Jones (1809-74). </w:t>
            </w:r>
            <w:r w:rsidRPr="000E40D7">
              <w:rPr>
                <w:rFonts w:ascii="Helvetica" w:hAnsi="Helvetica"/>
                <w:noProof/>
                <w:lang w:val="en-US"/>
              </w:rPr>
              <w:t xml:space="preserve">[Online] </w:t>
            </w:r>
            <w:r w:rsidRPr="000E40D7">
              <w:rPr>
                <w:rFonts w:ascii="Helvetica" w:hAnsi="Helvetica"/>
                <w:noProof/>
                <w:lang w:val="en-US"/>
              </w:rPr>
              <w:br/>
              <w:t xml:space="preserve">Available at: </w:t>
            </w:r>
            <w:r w:rsidRPr="000E40D7">
              <w:rPr>
                <w:rFonts w:ascii="Helvetica" w:hAnsi="Helvetica"/>
                <w:noProof/>
                <w:u w:val="single"/>
                <w:lang w:val="en-US"/>
              </w:rPr>
              <w:t>http://www.vam.ac.uk/content/articles/a/a-higher-ambition-owen-jones/</w:t>
            </w:r>
          </w:ins>
          <w:r w:rsidR="0088635D">
            <w:rPr>
              <w:rFonts w:ascii="Helvetica" w:hAnsi="Helvetica"/>
              <w:noProof/>
              <w:u w:val="single"/>
              <w:lang w:val="en-US"/>
            </w:rPr>
            <w:t xml:space="preserve"> </w:t>
          </w:r>
          <w:ins w:id="1511" w:author="Rebecca Williams (P146743)" w:date="2017-12-12T15:25:00Z">
            <w:r w:rsidR="0088635D" w:rsidRPr="000E40D7">
              <w:rPr>
                <w:rFonts w:ascii="Helvetica" w:hAnsi="Helvetica"/>
                <w:noProof/>
              </w:rPr>
              <w:t>[Accessed 27 November 2017].</w:t>
            </w:r>
          </w:ins>
        </w:p>
        <w:p w14:paraId="039D03E9" w14:textId="458B155C" w:rsidR="00D60FB6" w:rsidRPr="000E40D7" w:rsidRDefault="00D60FB6" w:rsidP="00D60FB6">
          <w:pPr>
            <w:pStyle w:val="Bibliography"/>
            <w:ind w:left="1440" w:hanging="1440"/>
            <w:rPr>
              <w:ins w:id="1512" w:author="Rebecca Williams (P146743)" w:date="2017-12-12T15:25:00Z"/>
              <w:rFonts w:ascii="Helvetica" w:hAnsi="Helvetica"/>
              <w:noProof/>
            </w:rPr>
          </w:pPr>
        </w:p>
        <w:p w14:paraId="095098F5" w14:textId="77777777" w:rsidR="00D20900" w:rsidRPr="000E40D7" w:rsidRDefault="00D20900">
          <w:pPr>
            <w:pStyle w:val="Bibliography"/>
            <w:rPr>
              <w:rFonts w:ascii="Helvetica" w:hAnsi="Helvetica"/>
              <w:noProof/>
            </w:rPr>
          </w:pPr>
          <w:del w:id="1513" w:author="Rebecca Williams (P146743)" w:date="2017-12-11T22:17:00Z">
            <w:r w:rsidRPr="000E40D7" w:rsidDel="00D20900">
              <w:rPr>
                <w:rFonts w:ascii="Helvetica" w:hAnsi="Helvetica"/>
                <w:noProof/>
              </w:rPr>
              <w:delText>Voysey, C. F</w:delText>
            </w:r>
          </w:del>
          <w:del w:id="1514" w:author="Rebecca Williams (P146743)" w:date="2017-12-11T22:16:00Z">
            <w:r w:rsidRPr="000E40D7" w:rsidDel="00D20900">
              <w:rPr>
                <w:rFonts w:ascii="Helvetica" w:hAnsi="Helvetica"/>
                <w:noProof/>
              </w:rPr>
              <w:delText xml:space="preserve">. A., 1896. </w:delText>
            </w:r>
            <w:r w:rsidRPr="000E40D7" w:rsidDel="00D20900">
              <w:rPr>
                <w:rFonts w:ascii="Helvetica" w:hAnsi="Helvetica"/>
                <w:i/>
                <w:iCs/>
                <w:noProof/>
              </w:rPr>
              <w:delText xml:space="preserve">The Aylmer. </w:delText>
            </w:r>
            <w:r w:rsidRPr="000E40D7" w:rsidDel="00D20900">
              <w:rPr>
                <w:rFonts w:ascii="Helvetica" w:hAnsi="Helvetica"/>
                <w:noProof/>
              </w:rPr>
              <w:delText>[Art] (Victoria and Albert Museum).</w:delText>
            </w:r>
          </w:del>
        </w:p>
        <w:p w14:paraId="6C03F2F2" w14:textId="77777777" w:rsidR="00D20900" w:rsidRPr="000E40D7" w:rsidRDefault="00D20900">
          <w:pPr>
            <w:spacing w:after="120"/>
            <w:ind w:left="1440" w:hanging="1440"/>
            <w:rPr>
              <w:ins w:id="1515" w:author="Rebecca Williams (P146743)" w:date="2017-12-11T22:13:00Z"/>
              <w:rFonts w:ascii="Helvetica" w:hAnsi="Helvetica"/>
            </w:rPr>
            <w:pPrChange w:id="1516" w:author="Rebecca Williams (P146743)" w:date="2017-12-11T22:15:00Z">
              <w:pPr>
                <w:spacing w:after="120"/>
                <w:ind w:left="720" w:hanging="720"/>
              </w:pPr>
            </w:pPrChange>
          </w:pPr>
          <w:ins w:id="1517" w:author="Rebecca Williams (P146743)" w:date="2017-12-11T22:13:00Z">
            <w:r w:rsidRPr="000E40D7">
              <w:rPr>
                <w:rFonts w:ascii="Helvetica" w:hAnsi="Helvetica"/>
                <w:b/>
                <w:bCs/>
                <w:noProof/>
                <w:rPrChange w:id="1518" w:author="Rebecca Williams (P146743)" w:date="2017-12-12T15:24:00Z">
                  <w:rPr>
                    <w:b/>
                    <w:bCs/>
                    <w:noProof/>
                  </w:rPr>
                </w:rPrChange>
              </w:rPr>
              <w:fldChar w:fldCharType="end"/>
            </w:r>
          </w:ins>
        </w:p>
        <w:customXmlInsRangeStart w:id="1519" w:author="Rebecca Williams (P146743)" w:date="2017-12-11T22:13:00Z"/>
      </w:sdtContent>
    </w:sdt>
    <w:customXmlInsRangeEnd w:id="1519"/>
    <w:p w14:paraId="59B5EDCC" w14:textId="79E9F60D" w:rsidR="003451C2" w:rsidRPr="000E40D7" w:rsidRDefault="003451C2">
      <w:pPr>
        <w:spacing w:after="120"/>
        <w:rPr>
          <w:ins w:id="1520" w:author="Rebecca Williams (P146743)" w:date="2017-12-11T11:37:00Z"/>
          <w:rFonts w:ascii="Helvetica" w:hAnsi="Helvetica"/>
        </w:rPr>
        <w:pPrChange w:id="1521" w:author="Rebecca Williams (P146743)" w:date="2017-12-12T15:50:00Z">
          <w:pPr>
            <w:ind w:left="720" w:hanging="720"/>
          </w:pPr>
        </w:pPrChange>
      </w:pPr>
    </w:p>
    <w:p w14:paraId="662FEFE4" w14:textId="3F3B8C31" w:rsidR="00CB26F9" w:rsidRPr="000E40D7" w:rsidRDefault="003451C2" w:rsidP="00777EF6">
      <w:pPr>
        <w:spacing w:line="480" w:lineRule="auto"/>
        <w:rPr>
          <w:ins w:id="1522" w:author="Rebecca Williams (P146743)" w:date="2017-12-11T11:37:00Z"/>
          <w:rFonts w:ascii="Helvetica" w:hAnsi="Helvetica"/>
          <w:b/>
          <w:u w:val="single"/>
          <w:rPrChange w:id="1523" w:author="Rebecca Williams (P146743)" w:date="2017-12-12T15:45:00Z">
            <w:rPr>
              <w:ins w:id="1524" w:author="Rebecca Williams (P146743)" w:date="2017-12-11T11:37:00Z"/>
            </w:rPr>
          </w:rPrChange>
        </w:rPr>
      </w:pPr>
      <w:ins w:id="1525" w:author="Rebecca Williams (P146743)" w:date="2017-12-11T11:37:00Z">
        <w:r w:rsidRPr="000E40D7">
          <w:rPr>
            <w:rFonts w:ascii="Helvetica" w:hAnsi="Helvetica"/>
            <w:b/>
            <w:u w:val="single"/>
            <w:rPrChange w:id="1526" w:author="Rebecca Williams (P146743)" w:date="2017-12-12T15:45:00Z">
              <w:rPr/>
            </w:rPrChange>
          </w:rPr>
          <w:lastRenderedPageBreak/>
          <w:t>Figures</w:t>
        </w:r>
      </w:ins>
    </w:p>
    <w:p w14:paraId="57FA6593" w14:textId="1343AFB8" w:rsidR="00BB0223" w:rsidRPr="000E40D7" w:rsidRDefault="003451C2">
      <w:pPr>
        <w:rPr>
          <w:ins w:id="1527" w:author="Rebecca Williams (P146743)" w:date="2017-12-12T15:47:00Z"/>
          <w:rFonts w:ascii="Helvetica" w:hAnsi="Helvetica"/>
        </w:rPr>
        <w:pPrChange w:id="1528" w:author="Rebecca Williams (P146743)" w:date="2017-12-12T15:46:00Z">
          <w:pPr>
            <w:spacing w:line="480" w:lineRule="auto"/>
          </w:pPr>
        </w:pPrChange>
      </w:pPr>
      <w:ins w:id="1529" w:author="Rebecca Williams (P146743)" w:date="2017-12-11T11:38:00Z">
        <w:r w:rsidRPr="000E40D7">
          <w:rPr>
            <w:rFonts w:ascii="Helvetica" w:hAnsi="Helvetica"/>
          </w:rPr>
          <w:t xml:space="preserve">Figure 1. </w:t>
        </w:r>
        <w:r w:rsidRPr="000E40D7">
          <w:rPr>
            <w:rFonts w:ascii="Helvetica" w:hAnsi="Helvetica"/>
            <w:i/>
          </w:rPr>
          <w:t>Fruit</w:t>
        </w:r>
        <w:r w:rsidRPr="000E40D7">
          <w:rPr>
            <w:rFonts w:ascii="Helvetica" w:hAnsi="Helvetica"/>
          </w:rPr>
          <w:t xml:space="preserve">, William Morris, </w:t>
        </w:r>
      </w:ins>
      <w:ins w:id="1530" w:author="Rebecca Williams (P146743)" w:date="2017-12-12T15:48:00Z">
        <w:r w:rsidR="00BB0223" w:rsidRPr="000E40D7">
          <w:rPr>
            <w:rFonts w:ascii="Helvetica" w:hAnsi="Helvetica"/>
          </w:rPr>
          <w:t>(</w:t>
        </w:r>
      </w:ins>
      <w:ins w:id="1531" w:author="Rebecca Williams (P146743)" w:date="2017-12-11T11:38:00Z">
        <w:r w:rsidRPr="000E40D7">
          <w:rPr>
            <w:rFonts w:ascii="Helvetica" w:hAnsi="Helvetica"/>
          </w:rPr>
          <w:t>1866</w:t>
        </w:r>
      </w:ins>
      <w:ins w:id="1532" w:author="Rebecca Williams (P146743)" w:date="2017-12-12T15:48:00Z">
        <w:r w:rsidR="00BB0223" w:rsidRPr="000E40D7">
          <w:rPr>
            <w:rFonts w:ascii="Helvetica" w:hAnsi="Helvetica"/>
          </w:rPr>
          <w:t>)</w:t>
        </w:r>
      </w:ins>
      <w:ins w:id="1533" w:author="Rebecca Williams (P146743)" w:date="2017-12-12T15:46:00Z">
        <w:r w:rsidR="00BB0223" w:rsidRPr="000E40D7">
          <w:rPr>
            <w:rFonts w:ascii="Helvetica" w:hAnsi="Helvetica"/>
          </w:rPr>
          <w:t>.</w:t>
        </w:r>
      </w:ins>
      <w:ins w:id="1534" w:author="Rebecca Williams (P146743)" w:date="2017-12-11T11:38:00Z">
        <w:r w:rsidR="00BB0223" w:rsidRPr="000E40D7">
          <w:rPr>
            <w:rFonts w:ascii="Helvetica" w:hAnsi="Helvetica"/>
          </w:rPr>
          <w:t xml:space="preserve"> </w:t>
        </w:r>
      </w:ins>
    </w:p>
    <w:p w14:paraId="6053EEC7" w14:textId="71EFBE66" w:rsidR="003451C2" w:rsidRPr="000E40D7" w:rsidRDefault="00BB0223">
      <w:pPr>
        <w:rPr>
          <w:ins w:id="1535" w:author="Rebecca Williams (P146743)" w:date="2017-12-11T11:39:00Z"/>
          <w:rFonts w:ascii="Helvetica" w:hAnsi="Helvetica"/>
        </w:rPr>
      </w:pPr>
      <w:ins w:id="1536" w:author="Rebecca Williams (P146743)" w:date="2017-12-11T11:38:00Z">
        <w:r w:rsidRPr="000E40D7">
          <w:rPr>
            <w:rFonts w:ascii="Helvetica" w:hAnsi="Helvetica"/>
          </w:rPr>
          <w:t xml:space="preserve">Accessed </w:t>
        </w:r>
      </w:ins>
      <w:r w:rsidR="00C3639A">
        <w:rPr>
          <w:rFonts w:ascii="Helvetica" w:hAnsi="Helvetica"/>
        </w:rPr>
        <w:t>at</w:t>
      </w:r>
      <w:ins w:id="1537" w:author="Rebecca Williams (P146743)" w:date="2017-12-11T11:38:00Z">
        <w:r w:rsidR="003451C2" w:rsidRPr="000E40D7">
          <w:rPr>
            <w:rFonts w:ascii="Helvetica" w:hAnsi="Helvetica"/>
          </w:rPr>
          <w:t>:</w:t>
        </w:r>
      </w:ins>
      <w:ins w:id="1538" w:author="Rebecca Williams (P146743)" w:date="2017-12-12T15:46:00Z">
        <w:r w:rsidRPr="000E40D7">
          <w:rPr>
            <w:rFonts w:ascii="Helvetica" w:hAnsi="Helvetica"/>
          </w:rPr>
          <w:fldChar w:fldCharType="begin"/>
        </w:r>
        <w:r w:rsidRPr="000E40D7">
          <w:rPr>
            <w:rFonts w:ascii="Helvetica" w:hAnsi="Helvetica"/>
          </w:rPr>
          <w:instrText xml:space="preserve"> HYPERLINK "http://collections.vam.ac.uk/item/O250834/fruit-wallpaper-morris-william/" </w:instrText>
        </w:r>
        <w:r w:rsidRPr="000E40D7">
          <w:rPr>
            <w:rFonts w:ascii="Helvetica" w:hAnsi="Helvetica"/>
          </w:rPr>
          <w:fldChar w:fldCharType="separate"/>
        </w:r>
        <w:r w:rsidRPr="000E40D7">
          <w:rPr>
            <w:rStyle w:val="Hyperlink"/>
            <w:rFonts w:ascii="Helvetica" w:hAnsi="Helvetica"/>
          </w:rPr>
          <w:t>http://collections.vam.ac.uk/it</w:t>
        </w:r>
        <w:r w:rsidRPr="000E40D7">
          <w:rPr>
            <w:rStyle w:val="Hyperlink"/>
            <w:rFonts w:ascii="Helvetica" w:hAnsi="Helvetica"/>
          </w:rPr>
          <w:t>e</w:t>
        </w:r>
        <w:r w:rsidRPr="000E40D7">
          <w:rPr>
            <w:rStyle w:val="Hyperlink"/>
            <w:rFonts w:ascii="Helvetica" w:hAnsi="Helvetica"/>
          </w:rPr>
          <w:t>m/O250834/fruit-wallpaper-morris-william/</w:t>
        </w:r>
        <w:r w:rsidRPr="000E40D7">
          <w:rPr>
            <w:rStyle w:val="Hyperlink"/>
            <w:rFonts w:ascii="Helvetica" w:hAnsi="Helvetica"/>
          </w:rPr>
          <w:fldChar w:fldCharType="end"/>
        </w:r>
      </w:ins>
      <w:r w:rsidR="000115A7">
        <w:rPr>
          <w:rFonts w:ascii="Helvetica" w:hAnsi="Helvetica"/>
        </w:rPr>
        <w:t xml:space="preserve"> </w:t>
      </w:r>
      <w:ins w:id="1539" w:author="Rebecca Williams (P146743)" w:date="2017-12-11T11:38:00Z">
        <w:r w:rsidR="003451C2" w:rsidRPr="000E40D7">
          <w:rPr>
            <w:rFonts w:ascii="Helvetica" w:hAnsi="Helvetica"/>
          </w:rPr>
          <w:t>[Accessed on 6</w:t>
        </w:r>
        <w:r w:rsidR="003451C2" w:rsidRPr="000E40D7">
          <w:rPr>
            <w:rFonts w:ascii="Helvetica" w:hAnsi="Helvetica"/>
            <w:vertAlign w:val="superscript"/>
            <w:rPrChange w:id="1540" w:author="Rebecca Williams (P146743)" w:date="2017-12-11T11:39:00Z">
              <w:rPr/>
            </w:rPrChange>
          </w:rPr>
          <w:t>th</w:t>
        </w:r>
        <w:r w:rsidR="003451C2" w:rsidRPr="000E40D7">
          <w:rPr>
            <w:rFonts w:ascii="Helvetica" w:hAnsi="Helvetica"/>
          </w:rPr>
          <w:t xml:space="preserve"> </w:t>
        </w:r>
      </w:ins>
      <w:ins w:id="1541" w:author="Rebecca Williams (P146743)" w:date="2017-12-12T15:50:00Z">
        <w:r w:rsidR="0089545D" w:rsidRPr="000E40D7">
          <w:rPr>
            <w:rFonts w:ascii="Helvetica" w:hAnsi="Helvetica"/>
          </w:rPr>
          <w:t>December</w:t>
        </w:r>
      </w:ins>
      <w:ins w:id="1542" w:author="Rebecca Williams (P146743)" w:date="2017-12-11T11:39:00Z">
        <w:r w:rsidR="003451C2" w:rsidRPr="000E40D7">
          <w:rPr>
            <w:rFonts w:ascii="Helvetica" w:hAnsi="Helvetica"/>
          </w:rPr>
          <w:t xml:space="preserve"> 2017]</w:t>
        </w:r>
      </w:ins>
    </w:p>
    <w:p w14:paraId="6410EE4D" w14:textId="77777777" w:rsidR="003451C2" w:rsidRPr="000E40D7" w:rsidRDefault="003451C2" w:rsidP="003451C2">
      <w:pPr>
        <w:rPr>
          <w:ins w:id="1543" w:author="Rebecca Williams (P146743)" w:date="2017-12-11T11:39:00Z"/>
          <w:rFonts w:ascii="Helvetica" w:hAnsi="Helvetica"/>
        </w:rPr>
      </w:pPr>
    </w:p>
    <w:p w14:paraId="7892EC2A" w14:textId="77777777" w:rsidR="003451C2" w:rsidRPr="000E40D7" w:rsidRDefault="003451C2" w:rsidP="003451C2">
      <w:pPr>
        <w:rPr>
          <w:ins w:id="1544" w:author="Rebecca Williams (P146743)" w:date="2017-12-11T11:39:00Z"/>
          <w:rFonts w:ascii="Helvetica" w:hAnsi="Helvetica"/>
        </w:rPr>
      </w:pPr>
    </w:p>
    <w:p w14:paraId="12654459" w14:textId="31F44E02" w:rsidR="007C7817" w:rsidRPr="007C7817" w:rsidRDefault="007C7817" w:rsidP="007C7817">
      <w:pPr>
        <w:rPr>
          <w:rFonts w:ascii="Helvetica" w:eastAsia="Times New Roman" w:hAnsi="Helvetica" w:cs="Times New Roman"/>
          <w:lang w:eastAsia="en-GB"/>
        </w:rPr>
      </w:pPr>
      <w:r>
        <w:rPr>
          <w:rFonts w:ascii="Helvetica" w:eastAsia="Times New Roman" w:hAnsi="Helvetica" w:cs="Times New Roman"/>
          <w:color w:val="000000"/>
          <w:lang w:eastAsia="en-GB"/>
        </w:rPr>
        <w:t xml:space="preserve">Figure </w:t>
      </w:r>
      <w:r w:rsidRPr="007C7817">
        <w:rPr>
          <w:rFonts w:ascii="Helvetica" w:eastAsia="Times New Roman" w:hAnsi="Helvetica" w:cs="Times New Roman"/>
          <w:color w:val="000000"/>
          <w:lang w:eastAsia="en-GB"/>
        </w:rPr>
        <w:t>2. </w:t>
      </w:r>
      <w:proofErr w:type="spellStart"/>
      <w:r w:rsidRPr="007C7817">
        <w:rPr>
          <w:rFonts w:ascii="Helvetica" w:eastAsia="Times New Roman" w:hAnsi="Helvetica" w:cs="Times New Roman"/>
          <w:i/>
          <w:iCs/>
          <w:color w:val="000000"/>
          <w:lang w:eastAsia="en-GB"/>
        </w:rPr>
        <w:t>Mohnköpfe</w:t>
      </w:r>
      <w:proofErr w:type="spellEnd"/>
      <w:r w:rsidRPr="007C7817">
        <w:rPr>
          <w:rFonts w:ascii="Helvetica" w:eastAsia="Times New Roman" w:hAnsi="Helvetica" w:cs="Times New Roman"/>
          <w:i/>
          <w:iCs/>
          <w:color w:val="000000"/>
          <w:lang w:eastAsia="en-GB"/>
        </w:rPr>
        <w:t>,</w:t>
      </w:r>
      <w:r w:rsidRPr="007C7817">
        <w:rPr>
          <w:rFonts w:ascii="Helvetica" w:eastAsia="Times New Roman" w:hAnsi="Helvetica" w:cs="Times New Roman"/>
          <w:color w:val="000000"/>
          <w:lang w:eastAsia="en-GB"/>
        </w:rPr>
        <w:t> </w:t>
      </w:r>
      <w:proofErr w:type="spellStart"/>
      <w:r w:rsidRPr="007C7817">
        <w:rPr>
          <w:rFonts w:ascii="Helvetica" w:eastAsia="Times New Roman" w:hAnsi="Helvetica" w:cs="Times New Roman"/>
          <w:color w:val="000000"/>
          <w:lang w:eastAsia="en-GB"/>
        </w:rPr>
        <w:t>Koloman</w:t>
      </w:r>
      <w:proofErr w:type="spellEnd"/>
      <w:r w:rsidRPr="007C7817">
        <w:rPr>
          <w:rFonts w:ascii="Helvetica" w:eastAsia="Times New Roman" w:hAnsi="Helvetica" w:cs="Times New Roman"/>
          <w:color w:val="000000"/>
          <w:lang w:eastAsia="en-GB"/>
        </w:rPr>
        <w:t xml:space="preserve"> Moser, 1900 taken from Jackson, L., (2002). </w:t>
      </w:r>
      <w:r w:rsidRPr="007C7817">
        <w:rPr>
          <w:rFonts w:ascii="Helvetica" w:eastAsia="Times New Roman" w:hAnsi="Helvetica" w:cs="Times New Roman"/>
          <w:i/>
          <w:iCs/>
          <w:color w:val="000000"/>
          <w:lang w:eastAsia="en-GB"/>
        </w:rPr>
        <w:t>20th Century Pattern Design: Textile &amp; Wallpaper Pioneers. </w:t>
      </w:r>
      <w:r w:rsidRPr="007C7817">
        <w:rPr>
          <w:rFonts w:ascii="Helvetica" w:eastAsia="Times New Roman" w:hAnsi="Helvetica" w:cs="Times New Roman"/>
          <w:color w:val="000000"/>
          <w:lang w:eastAsia="en-GB"/>
        </w:rPr>
        <w:t>Lo</w:t>
      </w:r>
      <w:r>
        <w:rPr>
          <w:rFonts w:ascii="Helvetica" w:eastAsia="Times New Roman" w:hAnsi="Helvetica" w:cs="Times New Roman"/>
          <w:color w:val="000000"/>
          <w:lang w:eastAsia="en-GB"/>
        </w:rPr>
        <w:t>ndon: Octopus Publishing Group.</w:t>
      </w:r>
    </w:p>
    <w:p w14:paraId="04616BC9" w14:textId="77777777" w:rsidR="007C7817" w:rsidRDefault="007C7817" w:rsidP="00994AF5">
      <w:pPr>
        <w:spacing w:line="480" w:lineRule="auto"/>
        <w:rPr>
          <w:rFonts w:ascii="Helvetica" w:hAnsi="Helvetica"/>
        </w:rPr>
      </w:pPr>
    </w:p>
    <w:p w14:paraId="469BA7CD" w14:textId="77777777" w:rsidR="00C3639A" w:rsidRDefault="00994AF5" w:rsidP="00C3639A">
      <w:pPr>
        <w:rPr>
          <w:rFonts w:ascii="Helvetica" w:hAnsi="Helvetica"/>
          <w:noProof/>
        </w:rPr>
      </w:pPr>
      <w:ins w:id="1545" w:author="Rebecca Williams (P146743)" w:date="2017-12-12T16:12:00Z">
        <w:r w:rsidRPr="000E40D7">
          <w:rPr>
            <w:rFonts w:ascii="Helvetica" w:hAnsi="Helvetica"/>
          </w:rPr>
          <w:t xml:space="preserve">Figure 3. </w:t>
        </w:r>
        <w:r w:rsidRPr="000E40D7">
          <w:rPr>
            <w:rFonts w:ascii="Helvetica" w:hAnsi="Helvetica"/>
            <w:i/>
          </w:rPr>
          <w:t>Chrysanthemum</w:t>
        </w:r>
        <w:r w:rsidRPr="000E40D7">
          <w:rPr>
            <w:rFonts w:ascii="Helvetica" w:hAnsi="Helvetica"/>
          </w:rPr>
          <w:t>, William Morris, 1877</w:t>
        </w:r>
      </w:ins>
      <w:r w:rsidR="00C3639A">
        <w:rPr>
          <w:rFonts w:ascii="Helvetica" w:hAnsi="Helvetica"/>
          <w:noProof/>
        </w:rPr>
        <w:t>.</w:t>
      </w:r>
    </w:p>
    <w:p w14:paraId="45BF1F86" w14:textId="798DA7CF" w:rsidR="00C3639A" w:rsidRPr="000E40D7" w:rsidRDefault="00C3639A" w:rsidP="00C3639A">
      <w:pPr>
        <w:rPr>
          <w:ins w:id="1546" w:author="Rebecca Williams (P146743)" w:date="2017-12-12T16:12:00Z"/>
          <w:rFonts w:ascii="Helvetica" w:hAnsi="Helvetica"/>
        </w:rPr>
      </w:pPr>
      <w:r>
        <w:rPr>
          <w:rFonts w:ascii="Helvetica" w:hAnsi="Helvetica"/>
          <w:noProof/>
        </w:rPr>
        <w:t xml:space="preserve">Accessed </w:t>
      </w:r>
      <w:ins w:id="1547" w:author="Rebecca Williams (P146743)" w:date="2017-12-12T15:25:00Z">
        <w:r w:rsidRPr="000E40D7">
          <w:rPr>
            <w:rFonts w:ascii="Helvetica" w:hAnsi="Helvetica"/>
            <w:noProof/>
          </w:rPr>
          <w:t xml:space="preserve">at: </w:t>
        </w:r>
      </w:ins>
      <w:hyperlink r:id="rId19" w:history="1">
        <w:r w:rsidRPr="0040180C">
          <w:rPr>
            <w:rStyle w:val="Hyperlink"/>
            <w:rFonts w:ascii="Helvetica" w:hAnsi="Helvetica"/>
            <w:noProof/>
          </w:rPr>
          <w:t>http://collections.vam.ac.uk/item/O249075/chrysanthemum-wallpaper-morris-william/</w:t>
        </w:r>
      </w:hyperlink>
      <w:r>
        <w:rPr>
          <w:rFonts w:ascii="Helvetica" w:hAnsi="Helvetica"/>
          <w:noProof/>
        </w:rPr>
        <w:t xml:space="preserve"> </w:t>
      </w:r>
      <w:ins w:id="1548" w:author="Rebecca Williams (P146743)" w:date="2017-12-12T15:25:00Z">
        <w:r w:rsidRPr="000E40D7">
          <w:rPr>
            <w:rFonts w:ascii="Helvetica" w:hAnsi="Helvetica"/>
            <w:noProof/>
          </w:rPr>
          <w:t xml:space="preserve">[Accessed </w:t>
        </w:r>
      </w:ins>
      <w:r>
        <w:rPr>
          <w:rFonts w:ascii="Helvetica" w:hAnsi="Helvetica"/>
          <w:noProof/>
        </w:rPr>
        <w:t>on</w:t>
      </w:r>
      <w:r>
        <w:rPr>
          <w:rFonts w:ascii="Helvetica" w:hAnsi="Helvetica"/>
          <w:noProof/>
        </w:rPr>
        <w:t xml:space="preserve"> 29</w:t>
      </w:r>
      <w:r w:rsidRPr="007C7817">
        <w:rPr>
          <w:rFonts w:ascii="Helvetica" w:hAnsi="Helvetica"/>
          <w:noProof/>
          <w:vertAlign w:val="superscript"/>
        </w:rPr>
        <w:t>th</w:t>
      </w:r>
      <w:r>
        <w:rPr>
          <w:rFonts w:ascii="Helvetica" w:hAnsi="Helvetica"/>
          <w:noProof/>
        </w:rPr>
        <w:t xml:space="preserve"> </w:t>
      </w:r>
      <w:ins w:id="1549" w:author="Rebecca Williams (P146743)" w:date="2017-12-12T15:25:00Z">
        <w:r w:rsidRPr="000E40D7">
          <w:rPr>
            <w:rFonts w:ascii="Helvetica" w:hAnsi="Helvetica"/>
            <w:noProof/>
          </w:rPr>
          <w:t xml:space="preserve"> November 2017].</w:t>
        </w:r>
      </w:ins>
    </w:p>
    <w:p w14:paraId="50292DFF" w14:textId="77777777" w:rsidR="00C3639A" w:rsidRPr="000E40D7" w:rsidRDefault="00C3639A" w:rsidP="00C3639A">
      <w:pPr>
        <w:spacing w:line="480" w:lineRule="auto"/>
        <w:rPr>
          <w:ins w:id="1550" w:author="Rebecca Williams (P146743)" w:date="2017-12-12T16:12:00Z"/>
          <w:rFonts w:ascii="Helvetica" w:hAnsi="Helvetica"/>
        </w:rPr>
      </w:pPr>
    </w:p>
    <w:p w14:paraId="3E86271A" w14:textId="456A0F0A" w:rsidR="007C7817" w:rsidRDefault="00994AF5" w:rsidP="007C7817">
      <w:pPr>
        <w:rPr>
          <w:rFonts w:ascii="Helvetica" w:hAnsi="Helvetica"/>
          <w:noProof/>
        </w:rPr>
      </w:pPr>
      <w:ins w:id="1551" w:author="Rebecca Williams (P146743)" w:date="2017-12-12T16:12:00Z">
        <w:r w:rsidRPr="000E40D7">
          <w:rPr>
            <w:rFonts w:ascii="Helvetica" w:hAnsi="Helvetica"/>
          </w:rPr>
          <w:t xml:space="preserve">Figure 4. </w:t>
        </w:r>
        <w:r w:rsidRPr="000E40D7">
          <w:rPr>
            <w:rFonts w:ascii="Helvetica" w:hAnsi="Helvetica"/>
            <w:i/>
          </w:rPr>
          <w:t xml:space="preserve">66 Tile panel, </w:t>
        </w:r>
        <w:r w:rsidRPr="000E40D7">
          <w:rPr>
            <w:rFonts w:ascii="Helvetica" w:hAnsi="Helvetica"/>
          </w:rPr>
          <w:t xml:space="preserve">William Morris, </w:t>
        </w:r>
      </w:ins>
      <w:r w:rsidR="007C7817">
        <w:rPr>
          <w:rFonts w:ascii="Helvetica" w:hAnsi="Helvetica"/>
        </w:rPr>
        <w:t>(</w:t>
      </w:r>
      <w:ins w:id="1552" w:author="Rebecca Williams (P146743)" w:date="2017-12-12T16:12:00Z">
        <w:r w:rsidRPr="000E40D7">
          <w:rPr>
            <w:rFonts w:ascii="Helvetica" w:hAnsi="Helvetica"/>
          </w:rPr>
          <w:t>1876</w:t>
        </w:r>
      </w:ins>
      <w:r w:rsidR="007C7817">
        <w:rPr>
          <w:rFonts w:ascii="Helvetica" w:hAnsi="Helvetica"/>
        </w:rPr>
        <w:t>)</w:t>
      </w:r>
      <w:r w:rsidR="007C7817">
        <w:rPr>
          <w:rFonts w:ascii="Helvetica" w:hAnsi="Helvetica"/>
          <w:noProof/>
        </w:rPr>
        <w:t>.</w:t>
      </w:r>
    </w:p>
    <w:p w14:paraId="67001FFB" w14:textId="7C092E6F" w:rsidR="007C7817" w:rsidRPr="000E40D7" w:rsidRDefault="007C7817" w:rsidP="007C7817">
      <w:pPr>
        <w:rPr>
          <w:ins w:id="1553" w:author="Rebecca Williams (P146743)" w:date="2017-12-12T16:12:00Z"/>
          <w:rFonts w:ascii="Helvetica" w:hAnsi="Helvetica"/>
        </w:rPr>
      </w:pPr>
      <w:r>
        <w:rPr>
          <w:rFonts w:ascii="Helvetica" w:hAnsi="Helvetica"/>
          <w:noProof/>
        </w:rPr>
        <w:t xml:space="preserve">Accessed </w:t>
      </w:r>
      <w:ins w:id="1554" w:author="Rebecca Williams (P146743)" w:date="2017-12-12T15:25:00Z">
        <w:r w:rsidRPr="000E40D7">
          <w:rPr>
            <w:rFonts w:ascii="Helvetica" w:hAnsi="Helvetica"/>
            <w:noProof/>
          </w:rPr>
          <w:t xml:space="preserve">at: </w:t>
        </w:r>
      </w:ins>
      <w:r>
        <w:rPr>
          <w:rFonts w:ascii="Helvetica" w:hAnsi="Helvetica"/>
          <w:noProof/>
          <w:u w:val="single"/>
        </w:rPr>
        <w:fldChar w:fldCharType="begin"/>
      </w:r>
      <w:r>
        <w:rPr>
          <w:rFonts w:ascii="Helvetica" w:hAnsi="Helvetica"/>
          <w:noProof/>
          <w:u w:val="single"/>
        </w:rPr>
        <w:instrText xml:space="preserve"> HYPERLINK "</w:instrText>
      </w:r>
      <w:ins w:id="1555" w:author="Rebecca Williams (P146743)" w:date="2017-12-12T15:25:00Z">
        <w:r w:rsidRPr="000E40D7">
          <w:rPr>
            <w:rFonts w:ascii="Helvetica" w:hAnsi="Helvetica"/>
            <w:noProof/>
            <w:u w:val="single"/>
          </w:rPr>
          <w:instrText>http://www.vam.ac.uk/content/articles/a/a-morris-and-de-morgan-tile-panel/</w:instrText>
        </w:r>
      </w:ins>
      <w:r>
        <w:rPr>
          <w:rFonts w:ascii="Helvetica" w:hAnsi="Helvetica"/>
          <w:noProof/>
          <w:u w:val="single"/>
        </w:rPr>
        <w:instrText xml:space="preserve">" </w:instrText>
      </w:r>
      <w:r>
        <w:rPr>
          <w:rFonts w:ascii="Helvetica" w:hAnsi="Helvetica"/>
          <w:noProof/>
          <w:u w:val="single"/>
        </w:rPr>
        <w:fldChar w:fldCharType="separate"/>
      </w:r>
      <w:ins w:id="1556" w:author="Rebecca Williams (P146743)" w:date="2017-12-12T15:25:00Z">
        <w:r w:rsidRPr="0040180C">
          <w:rPr>
            <w:rStyle w:val="Hyperlink"/>
            <w:rFonts w:ascii="Helvetica" w:hAnsi="Helvetica"/>
            <w:noProof/>
          </w:rPr>
          <w:t>http://www.vam.ac.uk/content/articles/a/a-morris-and-de-morgan-tile-panel/</w:t>
        </w:r>
      </w:ins>
      <w:r>
        <w:rPr>
          <w:rFonts w:ascii="Helvetica" w:hAnsi="Helvetica"/>
          <w:noProof/>
          <w:u w:val="single"/>
        </w:rPr>
        <w:fldChar w:fldCharType="end"/>
      </w:r>
      <w:r>
        <w:rPr>
          <w:rFonts w:ascii="Helvetica" w:hAnsi="Helvetica"/>
          <w:noProof/>
          <w:u w:val="single"/>
        </w:rPr>
        <w:t xml:space="preserve"> </w:t>
      </w:r>
      <w:r w:rsidR="00C3639A">
        <w:rPr>
          <w:rFonts w:ascii="Helvetica" w:hAnsi="Helvetica"/>
          <w:noProof/>
        </w:rPr>
        <w:t xml:space="preserve"> </w:t>
      </w:r>
      <w:ins w:id="1557" w:author="Rebecca Williams (P146743)" w:date="2017-12-12T15:25:00Z">
        <w:r w:rsidRPr="000E40D7">
          <w:rPr>
            <w:rFonts w:ascii="Helvetica" w:hAnsi="Helvetica"/>
            <w:noProof/>
          </w:rPr>
          <w:t xml:space="preserve">[Accessed </w:t>
        </w:r>
      </w:ins>
      <w:r>
        <w:rPr>
          <w:rFonts w:ascii="Helvetica" w:hAnsi="Helvetica"/>
          <w:noProof/>
        </w:rPr>
        <w:t xml:space="preserve">on </w:t>
      </w:r>
      <w:ins w:id="1558" w:author="Rebecca Williams (P146743)" w:date="2017-12-12T15:25:00Z">
        <w:r w:rsidRPr="000E40D7">
          <w:rPr>
            <w:rFonts w:ascii="Helvetica" w:hAnsi="Helvetica"/>
            <w:noProof/>
          </w:rPr>
          <w:t>27</w:t>
        </w:r>
      </w:ins>
      <w:r w:rsidRPr="007C7817">
        <w:rPr>
          <w:rFonts w:ascii="Helvetica" w:hAnsi="Helvetica"/>
          <w:noProof/>
          <w:vertAlign w:val="superscript"/>
        </w:rPr>
        <w:t>th</w:t>
      </w:r>
      <w:r>
        <w:rPr>
          <w:rFonts w:ascii="Helvetica" w:hAnsi="Helvetica"/>
          <w:noProof/>
        </w:rPr>
        <w:t xml:space="preserve"> </w:t>
      </w:r>
      <w:ins w:id="1559" w:author="Rebecca Williams (P146743)" w:date="2017-12-12T15:25:00Z">
        <w:r w:rsidRPr="000E40D7">
          <w:rPr>
            <w:rFonts w:ascii="Helvetica" w:hAnsi="Helvetica"/>
            <w:noProof/>
          </w:rPr>
          <w:t xml:space="preserve"> November 2017].</w:t>
        </w:r>
      </w:ins>
    </w:p>
    <w:p w14:paraId="33D9E473" w14:textId="77777777" w:rsidR="00994AF5" w:rsidRPr="000E40D7" w:rsidRDefault="00994AF5" w:rsidP="00994AF5">
      <w:pPr>
        <w:spacing w:line="480" w:lineRule="auto"/>
        <w:rPr>
          <w:ins w:id="1560" w:author="Rebecca Williams (P146743)" w:date="2017-12-12T16:12:00Z"/>
          <w:rFonts w:ascii="Helvetica" w:hAnsi="Helvetica"/>
        </w:rPr>
      </w:pPr>
    </w:p>
    <w:p w14:paraId="195C1DCF" w14:textId="77777777" w:rsidR="00994AF5" w:rsidRPr="000115A7" w:rsidRDefault="00994AF5" w:rsidP="000115A7">
      <w:pPr>
        <w:pStyle w:val="p1"/>
        <w:rPr>
          <w:sz w:val="24"/>
          <w:szCs w:val="24"/>
        </w:rPr>
      </w:pPr>
      <w:ins w:id="1561" w:author="Rebecca Williams (P146743)" w:date="2017-12-12T16:12:00Z">
        <w:r w:rsidRPr="000115A7">
          <w:rPr>
            <w:sz w:val="24"/>
            <w:szCs w:val="24"/>
          </w:rPr>
          <w:t xml:space="preserve">Figure 5. </w:t>
        </w:r>
        <w:r w:rsidRPr="000115A7">
          <w:rPr>
            <w:i/>
            <w:sz w:val="24"/>
            <w:szCs w:val="24"/>
          </w:rPr>
          <w:t>The 1953 Coronation Mug</w:t>
        </w:r>
        <w:r w:rsidRPr="000115A7">
          <w:rPr>
            <w:sz w:val="24"/>
            <w:szCs w:val="24"/>
          </w:rPr>
          <w:t>, Angie Lewin, 1953</w:t>
        </w:r>
      </w:ins>
    </w:p>
    <w:p w14:paraId="5CFCE5DE" w14:textId="1F10149C" w:rsidR="000115A7" w:rsidRPr="000115A7" w:rsidRDefault="000115A7" w:rsidP="000115A7">
      <w:pPr>
        <w:pStyle w:val="p1"/>
        <w:rPr>
          <w:ins w:id="1562" w:author="Rebecca Williams (P146743)" w:date="2017-12-12T16:12:00Z"/>
          <w:sz w:val="24"/>
          <w:szCs w:val="24"/>
        </w:rPr>
      </w:pPr>
      <w:r w:rsidRPr="000115A7">
        <w:rPr>
          <w:noProof/>
          <w:sz w:val="24"/>
          <w:szCs w:val="24"/>
        </w:rPr>
        <w:t xml:space="preserve">Accessed </w:t>
      </w:r>
      <w:ins w:id="1563" w:author="Rebecca Williams (P146743)" w:date="2017-12-12T15:25:00Z">
        <w:r w:rsidRPr="000115A7">
          <w:rPr>
            <w:noProof/>
            <w:sz w:val="24"/>
            <w:szCs w:val="24"/>
          </w:rPr>
          <w:t xml:space="preserve">at: </w:t>
        </w:r>
      </w:ins>
      <w:hyperlink r:id="rId20" w:history="1">
        <w:r w:rsidRPr="000115A7">
          <w:rPr>
            <w:rStyle w:val="Hyperlink"/>
            <w:sz w:val="24"/>
            <w:szCs w:val="24"/>
          </w:rPr>
          <w:t>https://www.angielewin.co.uk/collections/limited-edition-prints/products/coronation-mug-edinburgh</w:t>
        </w:r>
      </w:hyperlink>
      <w:r>
        <w:rPr>
          <w:sz w:val="24"/>
          <w:szCs w:val="24"/>
        </w:rPr>
        <w:t xml:space="preserve"> </w:t>
      </w:r>
      <w:ins w:id="1564" w:author="Rebecca Williams (P146743)" w:date="2017-12-12T15:25:00Z">
        <w:r w:rsidRPr="000115A7">
          <w:rPr>
            <w:noProof/>
            <w:sz w:val="24"/>
            <w:szCs w:val="24"/>
          </w:rPr>
          <w:t xml:space="preserve">[Accessed </w:t>
        </w:r>
      </w:ins>
      <w:r w:rsidRPr="000115A7">
        <w:rPr>
          <w:noProof/>
          <w:sz w:val="24"/>
          <w:szCs w:val="24"/>
        </w:rPr>
        <w:t xml:space="preserve">on </w:t>
      </w:r>
      <w:r w:rsidR="00C3639A">
        <w:rPr>
          <w:noProof/>
          <w:sz w:val="24"/>
          <w:szCs w:val="24"/>
        </w:rPr>
        <w:t>29</w:t>
      </w:r>
      <w:r w:rsidRPr="000115A7">
        <w:rPr>
          <w:noProof/>
          <w:sz w:val="24"/>
          <w:szCs w:val="24"/>
          <w:vertAlign w:val="superscript"/>
        </w:rPr>
        <w:t>th</w:t>
      </w:r>
      <w:r w:rsidRPr="000115A7">
        <w:rPr>
          <w:noProof/>
          <w:sz w:val="24"/>
          <w:szCs w:val="24"/>
        </w:rPr>
        <w:t xml:space="preserve"> </w:t>
      </w:r>
      <w:ins w:id="1565" w:author="Rebecca Williams (P146743)" w:date="2017-12-12T15:25:00Z">
        <w:r w:rsidRPr="000115A7">
          <w:rPr>
            <w:noProof/>
            <w:sz w:val="24"/>
            <w:szCs w:val="24"/>
          </w:rPr>
          <w:t xml:space="preserve"> November 2017].</w:t>
        </w:r>
      </w:ins>
    </w:p>
    <w:p w14:paraId="375233A0" w14:textId="77777777" w:rsidR="000115A7" w:rsidRPr="000E40D7" w:rsidRDefault="000115A7" w:rsidP="00994AF5">
      <w:pPr>
        <w:pStyle w:val="p1"/>
        <w:spacing w:line="480" w:lineRule="auto"/>
        <w:rPr>
          <w:ins w:id="1566" w:author="Rebecca Williams (P146743)" w:date="2017-12-12T16:12:00Z"/>
          <w:sz w:val="24"/>
          <w:szCs w:val="24"/>
        </w:rPr>
      </w:pPr>
    </w:p>
    <w:p w14:paraId="072DE357" w14:textId="77777777" w:rsidR="00994AF5" w:rsidRPr="000115A7" w:rsidRDefault="00994AF5" w:rsidP="000115A7">
      <w:pPr>
        <w:pStyle w:val="p1"/>
        <w:rPr>
          <w:sz w:val="24"/>
          <w:szCs w:val="24"/>
        </w:rPr>
      </w:pPr>
      <w:ins w:id="1567" w:author="Rebecca Williams (P146743)" w:date="2017-12-12T16:12:00Z">
        <w:r w:rsidRPr="000115A7">
          <w:rPr>
            <w:sz w:val="24"/>
            <w:szCs w:val="24"/>
          </w:rPr>
          <w:t xml:space="preserve">Figure 6. </w:t>
        </w:r>
        <w:r w:rsidRPr="000115A7">
          <w:rPr>
            <w:i/>
            <w:sz w:val="24"/>
            <w:szCs w:val="24"/>
          </w:rPr>
          <w:t>Nature Table Cushion Cover</w:t>
        </w:r>
        <w:r w:rsidRPr="000115A7">
          <w:rPr>
            <w:sz w:val="24"/>
            <w:szCs w:val="24"/>
          </w:rPr>
          <w:t>, Angie Lewin (no date)</w:t>
        </w:r>
      </w:ins>
    </w:p>
    <w:p w14:paraId="040CC24D" w14:textId="77777777" w:rsidR="000115A7" w:rsidRPr="000115A7" w:rsidRDefault="000115A7" w:rsidP="000115A7">
      <w:pPr>
        <w:rPr>
          <w:ins w:id="1568" w:author="Rebecca Williams (P146743)" w:date="2017-12-12T16:12:00Z"/>
          <w:rFonts w:ascii="Helvetica" w:hAnsi="Helvetica"/>
        </w:rPr>
      </w:pPr>
      <w:r w:rsidRPr="000115A7">
        <w:rPr>
          <w:rFonts w:ascii="Helvetica" w:hAnsi="Helvetica"/>
          <w:noProof/>
        </w:rPr>
        <w:t xml:space="preserve">Accessed </w:t>
      </w:r>
      <w:ins w:id="1569" w:author="Rebecca Williams (P146743)" w:date="2017-12-12T15:25:00Z">
        <w:r w:rsidRPr="000115A7">
          <w:rPr>
            <w:rFonts w:ascii="Helvetica" w:hAnsi="Helvetica"/>
            <w:noProof/>
          </w:rPr>
          <w:t>at:</w:t>
        </w:r>
      </w:ins>
      <w:r w:rsidRPr="000115A7">
        <w:rPr>
          <w:rFonts w:ascii="Helvetica" w:hAnsi="Helvetica"/>
          <w:noProof/>
        </w:rPr>
        <w:t xml:space="preserve"> </w:t>
      </w:r>
      <w:hyperlink r:id="rId21" w:history="1">
        <w:r w:rsidRPr="000115A7">
          <w:rPr>
            <w:rStyle w:val="Hyperlink"/>
            <w:rFonts w:ascii="Helvetica" w:hAnsi="Helvetica"/>
          </w:rPr>
          <w:t>https://www.angielewin.co.uk/collections/textiles/products/nature-table-cushion-covers</w:t>
        </w:r>
      </w:hyperlink>
      <w:r w:rsidRPr="000115A7">
        <w:rPr>
          <w:rFonts w:ascii="Helvetica" w:hAnsi="Helvetica"/>
        </w:rPr>
        <w:t xml:space="preserve"> </w:t>
      </w:r>
      <w:ins w:id="1570" w:author="Rebecca Williams (P146743)" w:date="2017-12-12T15:25:00Z">
        <w:r w:rsidRPr="000115A7">
          <w:rPr>
            <w:rFonts w:ascii="Helvetica" w:hAnsi="Helvetica"/>
            <w:noProof/>
          </w:rPr>
          <w:t xml:space="preserve">[Accessed </w:t>
        </w:r>
      </w:ins>
      <w:r w:rsidRPr="000115A7">
        <w:rPr>
          <w:rFonts w:ascii="Helvetica" w:hAnsi="Helvetica"/>
          <w:noProof/>
        </w:rPr>
        <w:t xml:space="preserve">on </w:t>
      </w:r>
      <w:ins w:id="1571" w:author="Rebecca Williams (P146743)" w:date="2017-12-12T15:25:00Z">
        <w:r w:rsidRPr="000115A7">
          <w:rPr>
            <w:rFonts w:ascii="Helvetica" w:hAnsi="Helvetica"/>
            <w:noProof/>
          </w:rPr>
          <w:t>2</w:t>
        </w:r>
      </w:ins>
      <w:r w:rsidRPr="000115A7">
        <w:rPr>
          <w:rFonts w:ascii="Helvetica" w:hAnsi="Helvetica"/>
          <w:noProof/>
        </w:rPr>
        <w:t>9</w:t>
      </w:r>
      <w:r w:rsidRPr="000115A7">
        <w:rPr>
          <w:rFonts w:ascii="Helvetica" w:hAnsi="Helvetica"/>
          <w:noProof/>
          <w:vertAlign w:val="superscript"/>
        </w:rPr>
        <w:t>th</w:t>
      </w:r>
      <w:r w:rsidRPr="000115A7">
        <w:rPr>
          <w:rFonts w:ascii="Helvetica" w:hAnsi="Helvetica"/>
          <w:noProof/>
        </w:rPr>
        <w:t xml:space="preserve"> </w:t>
      </w:r>
      <w:ins w:id="1572" w:author="Rebecca Williams (P146743)" w:date="2017-12-12T15:25:00Z">
        <w:r w:rsidRPr="000115A7">
          <w:rPr>
            <w:rFonts w:ascii="Helvetica" w:hAnsi="Helvetica"/>
            <w:noProof/>
          </w:rPr>
          <w:t xml:space="preserve"> November 2017].</w:t>
        </w:r>
      </w:ins>
    </w:p>
    <w:p w14:paraId="31E33245" w14:textId="32367A6B" w:rsidR="000115A7" w:rsidRPr="000E40D7" w:rsidRDefault="000115A7" w:rsidP="00994AF5">
      <w:pPr>
        <w:pStyle w:val="p1"/>
        <w:spacing w:line="480" w:lineRule="auto"/>
        <w:rPr>
          <w:ins w:id="1573" w:author="Rebecca Williams (P146743)" w:date="2017-12-12T16:12:00Z"/>
          <w:sz w:val="24"/>
          <w:szCs w:val="24"/>
        </w:rPr>
      </w:pPr>
    </w:p>
    <w:p w14:paraId="6599FC9C" w14:textId="6E5B089C" w:rsidR="003451C2" w:rsidRPr="000E40D7" w:rsidRDefault="003451C2">
      <w:pPr>
        <w:spacing w:line="480" w:lineRule="auto"/>
        <w:rPr>
          <w:ins w:id="1574" w:author="Rebecca Williams (P146743)" w:date="2017-12-12T15:48:00Z"/>
          <w:rFonts w:ascii="Helvetica" w:hAnsi="Helvetica"/>
        </w:rPr>
        <w:pPrChange w:id="1575" w:author="Rebecca Williams (P146743)" w:date="2017-12-11T11:39:00Z">
          <w:pPr>
            <w:spacing w:line="480" w:lineRule="auto"/>
            <w:jc w:val="center"/>
          </w:pPr>
        </w:pPrChange>
      </w:pPr>
      <w:ins w:id="1576" w:author="Rebecca Williams (P146743)" w:date="2017-12-11T11:39:00Z">
        <w:r w:rsidRPr="000E40D7">
          <w:rPr>
            <w:rFonts w:ascii="Helvetica" w:hAnsi="Helvetica"/>
            <w:rPrChange w:id="1577" w:author="Rebecca Williams (P146743)" w:date="2017-12-12T15:47:00Z">
              <w:rPr>
                <w:highlight w:val="yellow"/>
              </w:rPr>
            </w:rPrChange>
          </w:rPr>
          <w:t>Figure</w:t>
        </w:r>
        <w:r w:rsidRPr="000E40D7">
          <w:rPr>
            <w:rFonts w:ascii="Helvetica" w:hAnsi="Helvetica"/>
          </w:rPr>
          <w:t xml:space="preserve"> 7</w:t>
        </w:r>
      </w:ins>
      <w:ins w:id="1578" w:author="Rebecca Williams (P146743)" w:date="2017-12-12T15:47:00Z">
        <w:r w:rsidR="00BB0223" w:rsidRPr="000E40D7">
          <w:rPr>
            <w:rFonts w:ascii="Helvetica" w:hAnsi="Helvetica"/>
          </w:rPr>
          <w:t>.</w:t>
        </w:r>
      </w:ins>
      <w:ins w:id="1579" w:author="Rebecca Williams (P146743)" w:date="2017-12-11T11:39:00Z">
        <w:r w:rsidRPr="000E40D7">
          <w:rPr>
            <w:rFonts w:ascii="Helvetica" w:hAnsi="Helvetica"/>
          </w:rPr>
          <w:t xml:space="preserve"> </w:t>
        </w:r>
      </w:ins>
      <w:ins w:id="1580" w:author="Rebecca Williams (P146743)" w:date="2017-12-12T15:48:00Z">
        <w:r w:rsidR="00BB0223" w:rsidRPr="000E40D7">
          <w:rPr>
            <w:rFonts w:ascii="Helvetica" w:hAnsi="Helvetica"/>
            <w:i/>
          </w:rPr>
          <w:t>Dandelion</w:t>
        </w:r>
        <w:r w:rsidR="00BB0223" w:rsidRPr="000E40D7">
          <w:rPr>
            <w:rFonts w:ascii="Helvetica" w:hAnsi="Helvetica"/>
          </w:rPr>
          <w:t>, Rebecca</w:t>
        </w:r>
      </w:ins>
      <w:ins w:id="1581" w:author="Rebecca Williams (P146743)" w:date="2017-12-11T11:39:00Z">
        <w:r w:rsidRPr="000E40D7">
          <w:rPr>
            <w:rFonts w:ascii="Helvetica" w:hAnsi="Helvetica"/>
          </w:rPr>
          <w:t xml:space="preserve"> Williams, </w:t>
        </w:r>
      </w:ins>
      <w:ins w:id="1582" w:author="Rebecca Williams (P146743)" w:date="2017-12-12T15:48:00Z">
        <w:r w:rsidR="00BB0223" w:rsidRPr="000E40D7">
          <w:rPr>
            <w:rFonts w:ascii="Helvetica" w:hAnsi="Helvetica"/>
          </w:rPr>
          <w:t>(</w:t>
        </w:r>
      </w:ins>
      <w:ins w:id="1583" w:author="Rebecca Williams (P146743)" w:date="2017-12-11T11:39:00Z">
        <w:r w:rsidRPr="000E40D7">
          <w:rPr>
            <w:rFonts w:ascii="Helvetica" w:hAnsi="Helvetica"/>
          </w:rPr>
          <w:t>2016</w:t>
        </w:r>
      </w:ins>
      <w:ins w:id="1584" w:author="Rebecca Williams (P146743)" w:date="2017-12-12T15:48:00Z">
        <w:r w:rsidR="00BB0223" w:rsidRPr="000E40D7">
          <w:rPr>
            <w:rFonts w:ascii="Helvetica" w:hAnsi="Helvetica"/>
          </w:rPr>
          <w:t>)</w:t>
        </w:r>
      </w:ins>
      <w:ins w:id="1585" w:author="Rebecca Williams (P146743)" w:date="2017-12-11T11:39:00Z">
        <w:r w:rsidRPr="000E40D7">
          <w:rPr>
            <w:rFonts w:ascii="Helvetica" w:hAnsi="Helvetica"/>
          </w:rPr>
          <w:t>. Taken by the author</w:t>
        </w:r>
      </w:ins>
      <w:ins w:id="1586" w:author="Rebecca Williams (P146743)" w:date="2017-12-12T15:48:00Z">
        <w:r w:rsidR="00BB0223" w:rsidRPr="000E40D7">
          <w:rPr>
            <w:rFonts w:ascii="Helvetica" w:hAnsi="Helvetica"/>
          </w:rPr>
          <w:t>.</w:t>
        </w:r>
      </w:ins>
    </w:p>
    <w:p w14:paraId="66AD4C6D" w14:textId="108D2EF2" w:rsidR="00BB0223" w:rsidRPr="000E40D7" w:rsidRDefault="00BB0223">
      <w:pPr>
        <w:spacing w:line="480" w:lineRule="auto"/>
        <w:rPr>
          <w:ins w:id="1587" w:author="Rebecca Williams (P146743)" w:date="2017-12-12T15:48:00Z"/>
          <w:rFonts w:ascii="Helvetica" w:hAnsi="Helvetica"/>
          <w:rPrChange w:id="1588" w:author="Rebecca Williams (P146743)" w:date="2017-12-12T15:48:00Z">
            <w:rPr>
              <w:ins w:id="1589" w:author="Rebecca Williams (P146743)" w:date="2017-12-12T15:48:00Z"/>
              <w:sz w:val="21"/>
              <w:szCs w:val="21"/>
            </w:rPr>
          </w:rPrChange>
        </w:rPr>
        <w:pPrChange w:id="1590" w:author="Rebecca Williams (P146743)" w:date="2017-12-12T15:48:00Z">
          <w:pPr>
            <w:spacing w:line="480" w:lineRule="auto"/>
            <w:jc w:val="center"/>
          </w:pPr>
        </w:pPrChange>
      </w:pPr>
      <w:ins w:id="1591" w:author="Rebecca Williams (P146743)" w:date="2017-12-12T15:48:00Z">
        <w:r w:rsidRPr="000E40D7">
          <w:rPr>
            <w:rFonts w:ascii="Helvetica" w:hAnsi="Helvetica"/>
            <w:rPrChange w:id="1592" w:author="Rebecca Williams (P146743)" w:date="2017-12-12T15:48:00Z">
              <w:rPr>
                <w:sz w:val="21"/>
                <w:szCs w:val="21"/>
              </w:rPr>
            </w:rPrChange>
          </w:rPr>
          <w:t xml:space="preserve">Figure 8. </w:t>
        </w:r>
        <w:r w:rsidRPr="000E40D7">
          <w:rPr>
            <w:rFonts w:ascii="Helvetica" w:hAnsi="Helvetica"/>
            <w:i/>
            <w:rPrChange w:id="1593" w:author="Rebecca Williams (P146743)" w:date="2017-12-12T15:48:00Z">
              <w:rPr>
                <w:i/>
                <w:sz w:val="21"/>
                <w:szCs w:val="21"/>
              </w:rPr>
            </w:rPrChange>
          </w:rPr>
          <w:t>Pink Buds</w:t>
        </w:r>
        <w:r w:rsidRPr="000E40D7">
          <w:rPr>
            <w:rFonts w:ascii="Helvetica" w:hAnsi="Helvetica"/>
            <w:rPrChange w:id="1594" w:author="Rebecca Williams (P146743)" w:date="2017-12-12T15:48:00Z">
              <w:rPr>
                <w:sz w:val="21"/>
                <w:szCs w:val="21"/>
              </w:rPr>
            </w:rPrChange>
          </w:rPr>
          <w:t xml:space="preserve">, Rebecca Williams, </w:t>
        </w:r>
        <w:r w:rsidRPr="000E40D7">
          <w:rPr>
            <w:rFonts w:ascii="Helvetica" w:hAnsi="Helvetica"/>
          </w:rPr>
          <w:t>(</w:t>
        </w:r>
        <w:r w:rsidRPr="000E40D7">
          <w:rPr>
            <w:rFonts w:ascii="Helvetica" w:hAnsi="Helvetica"/>
            <w:rPrChange w:id="1595" w:author="Rebecca Williams (P146743)" w:date="2017-12-12T15:48:00Z">
              <w:rPr>
                <w:sz w:val="21"/>
                <w:szCs w:val="21"/>
              </w:rPr>
            </w:rPrChange>
          </w:rPr>
          <w:t>2017</w:t>
        </w:r>
        <w:r w:rsidRPr="000E40D7">
          <w:rPr>
            <w:rFonts w:ascii="Helvetica" w:hAnsi="Helvetica"/>
          </w:rPr>
          <w:t>). Taken by the author.</w:t>
        </w:r>
      </w:ins>
    </w:p>
    <w:p w14:paraId="2E7CBCEA" w14:textId="77777777" w:rsidR="00BB0223" w:rsidRPr="000E40D7" w:rsidRDefault="00BB0223">
      <w:pPr>
        <w:spacing w:line="480" w:lineRule="auto"/>
        <w:rPr>
          <w:ins w:id="1596" w:author="Rebecca Williams (P146743)" w:date="2017-12-11T11:39:00Z"/>
          <w:rFonts w:ascii="Helvetica" w:hAnsi="Helvetica"/>
        </w:rPr>
        <w:pPrChange w:id="1597" w:author="Rebecca Williams (P146743)" w:date="2017-12-11T11:39:00Z">
          <w:pPr>
            <w:spacing w:line="480" w:lineRule="auto"/>
            <w:jc w:val="center"/>
          </w:pPr>
        </w:pPrChange>
      </w:pPr>
    </w:p>
    <w:p w14:paraId="7DB00AC4" w14:textId="77777777" w:rsidR="003451C2" w:rsidRPr="000E40D7" w:rsidRDefault="003451C2" w:rsidP="003451C2">
      <w:pPr>
        <w:rPr>
          <w:ins w:id="1598" w:author="Rebecca Williams (P146743)" w:date="2017-12-11T11:38:00Z"/>
          <w:rFonts w:ascii="Helvetica" w:eastAsia="Times New Roman" w:hAnsi="Helvetica" w:cs="Times New Roman"/>
          <w:lang w:eastAsia="en-GB"/>
        </w:rPr>
      </w:pPr>
    </w:p>
    <w:p w14:paraId="3447BD72" w14:textId="7CC9AF38" w:rsidR="003451C2" w:rsidRPr="000E40D7" w:rsidDel="003451C2" w:rsidRDefault="003451C2" w:rsidP="00777EF6">
      <w:pPr>
        <w:spacing w:line="480" w:lineRule="auto"/>
        <w:rPr>
          <w:del w:id="1599" w:author="Rebecca Williams (P146743)" w:date="2017-12-11T11:38:00Z"/>
          <w:rFonts w:ascii="Helvetica" w:hAnsi="Helvetica"/>
        </w:rPr>
      </w:pPr>
    </w:p>
    <w:p w14:paraId="080525DE" w14:textId="77777777" w:rsidR="00564B3B" w:rsidRPr="000E40D7" w:rsidRDefault="00564B3B" w:rsidP="00777EF6">
      <w:pPr>
        <w:spacing w:line="480" w:lineRule="auto"/>
        <w:rPr>
          <w:rFonts w:ascii="Helvetica" w:hAnsi="Helvetica"/>
        </w:rPr>
      </w:pPr>
    </w:p>
    <w:p w14:paraId="5E20893C" w14:textId="77777777" w:rsidR="00D50E31" w:rsidRDefault="00D50E31" w:rsidP="00777EF6">
      <w:pPr>
        <w:spacing w:line="480" w:lineRule="auto"/>
      </w:pPr>
    </w:p>
    <w:p w14:paraId="213D9FEF" w14:textId="77777777" w:rsidR="00D50E31" w:rsidRPr="00CB26F9" w:rsidRDefault="00D50E31" w:rsidP="00777EF6">
      <w:pPr>
        <w:spacing w:line="480" w:lineRule="auto"/>
        <w:rPr>
          <w:sz w:val="32"/>
        </w:rPr>
      </w:pPr>
    </w:p>
    <w:p w14:paraId="542D6532" w14:textId="77777777" w:rsidR="00D50E31" w:rsidRDefault="00D50E31" w:rsidP="00777EF6">
      <w:pPr>
        <w:spacing w:line="480" w:lineRule="auto"/>
      </w:pPr>
    </w:p>
    <w:sectPr w:rsidR="00D50E31" w:rsidSect="00A30C44">
      <w:footerReference w:type="even" r:id="rId22"/>
      <w:footerReference w:type="default" r:id="rId23"/>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26" w:author="Julia Lockheart" w:date="2017-12-11T07:16:00Z" w:initials="JL">
    <w:p w14:paraId="4207FBB0" w14:textId="34D3EF5B" w:rsidR="007C7817" w:rsidRDefault="007C7817">
      <w:pPr>
        <w:pStyle w:val="CommentText"/>
      </w:pPr>
      <w:r>
        <w:rPr>
          <w:rStyle w:val="CommentReference"/>
        </w:rPr>
        <w:annotationRef/>
      </w:r>
      <w:r>
        <w:t xml:space="preserve">I have taken </w:t>
      </w:r>
      <w:proofErr w:type="spellStart"/>
      <w:r>
        <w:t>outthe</w:t>
      </w:r>
      <w:proofErr w:type="spellEnd"/>
      <w:r>
        <w:t xml:space="preserve"> ref as it didn’t say more that you already have in the text. Is there a book you have used to look at her work? </w:t>
      </w:r>
    </w:p>
  </w:comment>
  <w:comment w:id="353" w:author="Julia Lockheart" w:date="2017-12-11T07:18:00Z" w:initials="JL">
    <w:p w14:paraId="1EDD4889" w14:textId="7B914644" w:rsidR="007C7817" w:rsidRDefault="007C7817">
      <w:pPr>
        <w:pStyle w:val="CommentText"/>
      </w:pPr>
      <w:r>
        <w:rPr>
          <w:rStyle w:val="CommentReference"/>
        </w:rPr>
        <w:annotationRef/>
      </w:r>
      <w:r>
        <w:t>How does this section end? Can you relate back to what you are asking at the beginning and see if you have found any answers or results/ conclusions</w:t>
      </w:r>
    </w:p>
  </w:comment>
  <w:comment w:id="412" w:author="Julia Lockheart" w:date="2017-12-11T07:21:00Z" w:initials="JL">
    <w:p w14:paraId="3AFFC4B4" w14:textId="7AA49F2A" w:rsidR="007C7817" w:rsidRDefault="007C7817">
      <w:pPr>
        <w:pStyle w:val="CommentText"/>
      </w:pPr>
      <w:r>
        <w:rPr>
          <w:rStyle w:val="CommentReference"/>
        </w:rPr>
        <w:annotationRef/>
      </w:r>
      <w:r>
        <w:t>Define nature</w:t>
      </w:r>
    </w:p>
  </w:comment>
  <w:comment w:id="411" w:author="Julia Lockheart" w:date="2017-12-12T19:52:00Z" w:initials="JL">
    <w:p w14:paraId="04DBACDE" w14:textId="212B67EF" w:rsidR="007C7817" w:rsidRDefault="007C7817">
      <w:pPr>
        <w:pStyle w:val="CommentText"/>
      </w:pPr>
      <w:r>
        <w:rPr>
          <w:rStyle w:val="CommentReference"/>
        </w:rPr>
        <w:annotationRef/>
      </w:r>
      <w:r>
        <w:t>cracking!</w:t>
      </w:r>
    </w:p>
  </w:comment>
  <w:comment w:id="665" w:author="Julia Lockheart" w:date="2017-12-11T07:28:00Z" w:initials="JL">
    <w:p w14:paraId="4E8A98E0" w14:textId="0E94DAAA" w:rsidR="007C7817" w:rsidRDefault="007C7817">
      <w:pPr>
        <w:pStyle w:val="CommentText"/>
      </w:pPr>
      <w:r>
        <w:rPr>
          <w:rStyle w:val="CommentReference"/>
        </w:rPr>
        <w:annotationRef/>
      </w:r>
      <w:r>
        <w:t>Now it gets interesting! This is the best bit – keep going!</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07FBB0" w15:done="0"/>
  <w15:commentEx w15:paraId="1EDD4889" w15:done="0"/>
  <w15:commentEx w15:paraId="3AFFC4B4" w15:done="0"/>
  <w15:commentEx w15:paraId="04DBACDE" w15:done="0"/>
  <w15:commentEx w15:paraId="4E8A98E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B1860" w14:textId="77777777" w:rsidR="006E6ACC" w:rsidRDefault="006E6ACC" w:rsidP="00CA4C59">
      <w:r>
        <w:separator/>
      </w:r>
    </w:p>
  </w:endnote>
  <w:endnote w:type="continuationSeparator" w:id="0">
    <w:p w14:paraId="4452341D" w14:textId="77777777" w:rsidR="006E6ACC" w:rsidRDefault="006E6ACC" w:rsidP="00CA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E08AD" w14:textId="77777777" w:rsidR="007C7817" w:rsidRDefault="007C7817" w:rsidP="00255B8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BFC038" w14:textId="77777777" w:rsidR="007C7817" w:rsidRDefault="007C7817" w:rsidP="00CA4C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0C6E8" w14:textId="77777777" w:rsidR="007C7817" w:rsidRDefault="007C7817" w:rsidP="00255B8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70A0">
      <w:rPr>
        <w:rStyle w:val="PageNumber"/>
        <w:noProof/>
      </w:rPr>
      <w:t>9</w:t>
    </w:r>
    <w:r>
      <w:rPr>
        <w:rStyle w:val="PageNumber"/>
      </w:rPr>
      <w:fldChar w:fldCharType="end"/>
    </w:r>
  </w:p>
  <w:p w14:paraId="35BCBB78" w14:textId="77777777" w:rsidR="007C7817" w:rsidRDefault="007C7817" w:rsidP="00CA4C5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55867" w14:textId="77777777" w:rsidR="006E6ACC" w:rsidRDefault="006E6ACC" w:rsidP="00CA4C59">
      <w:r>
        <w:separator/>
      </w:r>
    </w:p>
  </w:footnote>
  <w:footnote w:type="continuationSeparator" w:id="0">
    <w:p w14:paraId="23094E83" w14:textId="77777777" w:rsidR="006E6ACC" w:rsidRDefault="006E6ACC" w:rsidP="00CA4C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F07F3"/>
    <w:multiLevelType w:val="hybridMultilevel"/>
    <w:tmpl w:val="5EE85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becca Williams (P146743)">
    <w15:presenceInfo w15:providerId="None" w15:userId="Rebecca Williams (P146743)"/>
  </w15:person>
  <w15:person w15:author="Julia Lockheart">
    <w15:presenceInfo w15:providerId="None" w15:userId="Julia Lockhe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E31"/>
    <w:rsid w:val="000074DF"/>
    <w:rsid w:val="00011310"/>
    <w:rsid w:val="000115A7"/>
    <w:rsid w:val="000155C9"/>
    <w:rsid w:val="000158B5"/>
    <w:rsid w:val="00017B53"/>
    <w:rsid w:val="0002056B"/>
    <w:rsid w:val="000252F1"/>
    <w:rsid w:val="00025D57"/>
    <w:rsid w:val="00027CD4"/>
    <w:rsid w:val="00027FC4"/>
    <w:rsid w:val="000342BB"/>
    <w:rsid w:val="00035CD0"/>
    <w:rsid w:val="00037617"/>
    <w:rsid w:val="000405FF"/>
    <w:rsid w:val="000407A3"/>
    <w:rsid w:val="00043696"/>
    <w:rsid w:val="00043A6F"/>
    <w:rsid w:val="0004740D"/>
    <w:rsid w:val="00060C6E"/>
    <w:rsid w:val="000613F6"/>
    <w:rsid w:val="00062AE3"/>
    <w:rsid w:val="00063699"/>
    <w:rsid w:val="00070994"/>
    <w:rsid w:val="00072129"/>
    <w:rsid w:val="0007608A"/>
    <w:rsid w:val="00080E09"/>
    <w:rsid w:val="00081031"/>
    <w:rsid w:val="00093748"/>
    <w:rsid w:val="00094451"/>
    <w:rsid w:val="000A187B"/>
    <w:rsid w:val="000A1BE4"/>
    <w:rsid w:val="000A79EF"/>
    <w:rsid w:val="000B0D6A"/>
    <w:rsid w:val="000B20D4"/>
    <w:rsid w:val="000B5B42"/>
    <w:rsid w:val="000B627D"/>
    <w:rsid w:val="000C1E91"/>
    <w:rsid w:val="000C4C70"/>
    <w:rsid w:val="000D03CA"/>
    <w:rsid w:val="000D196B"/>
    <w:rsid w:val="000D3093"/>
    <w:rsid w:val="000D4EA5"/>
    <w:rsid w:val="000E0F84"/>
    <w:rsid w:val="000E238E"/>
    <w:rsid w:val="000E3C60"/>
    <w:rsid w:val="000E40D7"/>
    <w:rsid w:val="000F14E2"/>
    <w:rsid w:val="000F1CFF"/>
    <w:rsid w:val="001153E2"/>
    <w:rsid w:val="00116507"/>
    <w:rsid w:val="0011712B"/>
    <w:rsid w:val="00117455"/>
    <w:rsid w:val="001237CD"/>
    <w:rsid w:val="00131D48"/>
    <w:rsid w:val="00137CF9"/>
    <w:rsid w:val="00144C6F"/>
    <w:rsid w:val="00146827"/>
    <w:rsid w:val="00151E70"/>
    <w:rsid w:val="001536CE"/>
    <w:rsid w:val="00176A24"/>
    <w:rsid w:val="00177D3E"/>
    <w:rsid w:val="00183564"/>
    <w:rsid w:val="00183D8C"/>
    <w:rsid w:val="00184EBA"/>
    <w:rsid w:val="00187E4A"/>
    <w:rsid w:val="00192937"/>
    <w:rsid w:val="0019477A"/>
    <w:rsid w:val="001A1654"/>
    <w:rsid w:val="001A3830"/>
    <w:rsid w:val="001B2979"/>
    <w:rsid w:val="001B45B4"/>
    <w:rsid w:val="001C76A4"/>
    <w:rsid w:val="001D138F"/>
    <w:rsid w:val="001D1E68"/>
    <w:rsid w:val="001D7143"/>
    <w:rsid w:val="001E10EB"/>
    <w:rsid w:val="001F0664"/>
    <w:rsid w:val="001F0EF1"/>
    <w:rsid w:val="001F1341"/>
    <w:rsid w:val="001F4A95"/>
    <w:rsid w:val="002077FD"/>
    <w:rsid w:val="00210069"/>
    <w:rsid w:val="00213F85"/>
    <w:rsid w:val="00224C20"/>
    <w:rsid w:val="0022551F"/>
    <w:rsid w:val="00233C8C"/>
    <w:rsid w:val="0024167B"/>
    <w:rsid w:val="00242FC3"/>
    <w:rsid w:val="00247297"/>
    <w:rsid w:val="00250E6E"/>
    <w:rsid w:val="002519C6"/>
    <w:rsid w:val="00254880"/>
    <w:rsid w:val="00255B80"/>
    <w:rsid w:val="00257C20"/>
    <w:rsid w:val="002679F2"/>
    <w:rsid w:val="00267E98"/>
    <w:rsid w:val="00272EBC"/>
    <w:rsid w:val="00280EA0"/>
    <w:rsid w:val="00290A74"/>
    <w:rsid w:val="0029266F"/>
    <w:rsid w:val="002B22F6"/>
    <w:rsid w:val="002B54B0"/>
    <w:rsid w:val="002B6BB8"/>
    <w:rsid w:val="002C10C1"/>
    <w:rsid w:val="002C2106"/>
    <w:rsid w:val="002C2DB5"/>
    <w:rsid w:val="002C3EF0"/>
    <w:rsid w:val="002C6B09"/>
    <w:rsid w:val="002D6FC0"/>
    <w:rsid w:val="002E31E1"/>
    <w:rsid w:val="002E3F3B"/>
    <w:rsid w:val="002F2F06"/>
    <w:rsid w:val="002F37A0"/>
    <w:rsid w:val="002F5B51"/>
    <w:rsid w:val="00303719"/>
    <w:rsid w:val="00317597"/>
    <w:rsid w:val="00320E18"/>
    <w:rsid w:val="00324793"/>
    <w:rsid w:val="00326FE0"/>
    <w:rsid w:val="00327604"/>
    <w:rsid w:val="00330D20"/>
    <w:rsid w:val="0033347A"/>
    <w:rsid w:val="00335B4C"/>
    <w:rsid w:val="00336BED"/>
    <w:rsid w:val="00344877"/>
    <w:rsid w:val="003451C2"/>
    <w:rsid w:val="00353FDB"/>
    <w:rsid w:val="003602B0"/>
    <w:rsid w:val="003631BA"/>
    <w:rsid w:val="0036422B"/>
    <w:rsid w:val="00367435"/>
    <w:rsid w:val="003677E2"/>
    <w:rsid w:val="00370316"/>
    <w:rsid w:val="0037136A"/>
    <w:rsid w:val="00374CF9"/>
    <w:rsid w:val="0037689F"/>
    <w:rsid w:val="0038224A"/>
    <w:rsid w:val="00392547"/>
    <w:rsid w:val="003932ED"/>
    <w:rsid w:val="003A20D2"/>
    <w:rsid w:val="003A4E3C"/>
    <w:rsid w:val="003A5487"/>
    <w:rsid w:val="003A6188"/>
    <w:rsid w:val="003B3F79"/>
    <w:rsid w:val="003B5C44"/>
    <w:rsid w:val="003B7073"/>
    <w:rsid w:val="003C021E"/>
    <w:rsid w:val="003C0F5B"/>
    <w:rsid w:val="003C243F"/>
    <w:rsid w:val="003C648A"/>
    <w:rsid w:val="003D2978"/>
    <w:rsid w:val="003D6AED"/>
    <w:rsid w:val="003E1F43"/>
    <w:rsid w:val="003E20F6"/>
    <w:rsid w:val="003E2DCD"/>
    <w:rsid w:val="003F024D"/>
    <w:rsid w:val="003F1813"/>
    <w:rsid w:val="003F26BF"/>
    <w:rsid w:val="00402201"/>
    <w:rsid w:val="0040459E"/>
    <w:rsid w:val="004057D9"/>
    <w:rsid w:val="00405DD9"/>
    <w:rsid w:val="00405F60"/>
    <w:rsid w:val="00410FBE"/>
    <w:rsid w:val="00416461"/>
    <w:rsid w:val="00420744"/>
    <w:rsid w:val="0042118C"/>
    <w:rsid w:val="00422646"/>
    <w:rsid w:val="00423692"/>
    <w:rsid w:val="004244F9"/>
    <w:rsid w:val="0042748C"/>
    <w:rsid w:val="004301D2"/>
    <w:rsid w:val="00436A62"/>
    <w:rsid w:val="004409C2"/>
    <w:rsid w:val="00440AC5"/>
    <w:rsid w:val="0044442B"/>
    <w:rsid w:val="0045177D"/>
    <w:rsid w:val="00455D76"/>
    <w:rsid w:val="00457A13"/>
    <w:rsid w:val="00460A1C"/>
    <w:rsid w:val="00474EE0"/>
    <w:rsid w:val="00476C6C"/>
    <w:rsid w:val="00477304"/>
    <w:rsid w:val="0048190E"/>
    <w:rsid w:val="00484606"/>
    <w:rsid w:val="00492347"/>
    <w:rsid w:val="00492B45"/>
    <w:rsid w:val="00493BF9"/>
    <w:rsid w:val="00493C7D"/>
    <w:rsid w:val="00496039"/>
    <w:rsid w:val="004A0237"/>
    <w:rsid w:val="004A496D"/>
    <w:rsid w:val="004B2A16"/>
    <w:rsid w:val="004B2DAA"/>
    <w:rsid w:val="004B2F3B"/>
    <w:rsid w:val="004B352B"/>
    <w:rsid w:val="004C5BAF"/>
    <w:rsid w:val="004C6631"/>
    <w:rsid w:val="004C6876"/>
    <w:rsid w:val="004D03BD"/>
    <w:rsid w:val="004E077D"/>
    <w:rsid w:val="004E4AF3"/>
    <w:rsid w:val="004F0DCD"/>
    <w:rsid w:val="004F1190"/>
    <w:rsid w:val="004F1348"/>
    <w:rsid w:val="004F27E5"/>
    <w:rsid w:val="004F36D6"/>
    <w:rsid w:val="004F3D6E"/>
    <w:rsid w:val="004F50E7"/>
    <w:rsid w:val="005001A6"/>
    <w:rsid w:val="00506137"/>
    <w:rsid w:val="005173AC"/>
    <w:rsid w:val="005217A9"/>
    <w:rsid w:val="00521D52"/>
    <w:rsid w:val="005249E1"/>
    <w:rsid w:val="00524C06"/>
    <w:rsid w:val="0052682F"/>
    <w:rsid w:val="0053290C"/>
    <w:rsid w:val="0053699F"/>
    <w:rsid w:val="00536C42"/>
    <w:rsid w:val="005377F9"/>
    <w:rsid w:val="00541559"/>
    <w:rsid w:val="00541BFF"/>
    <w:rsid w:val="005422AE"/>
    <w:rsid w:val="00550C38"/>
    <w:rsid w:val="00551553"/>
    <w:rsid w:val="005613FA"/>
    <w:rsid w:val="00564B3B"/>
    <w:rsid w:val="005678E5"/>
    <w:rsid w:val="00570832"/>
    <w:rsid w:val="00572B68"/>
    <w:rsid w:val="00576237"/>
    <w:rsid w:val="005816B1"/>
    <w:rsid w:val="00586958"/>
    <w:rsid w:val="00590A8E"/>
    <w:rsid w:val="00596876"/>
    <w:rsid w:val="005A648E"/>
    <w:rsid w:val="005C0F43"/>
    <w:rsid w:val="005C25CD"/>
    <w:rsid w:val="005C2963"/>
    <w:rsid w:val="005C3696"/>
    <w:rsid w:val="005C4B9E"/>
    <w:rsid w:val="005C55E1"/>
    <w:rsid w:val="005D0E35"/>
    <w:rsid w:val="005D5395"/>
    <w:rsid w:val="005D6F29"/>
    <w:rsid w:val="005E3981"/>
    <w:rsid w:val="005F0132"/>
    <w:rsid w:val="005F17E0"/>
    <w:rsid w:val="005F378A"/>
    <w:rsid w:val="0060267A"/>
    <w:rsid w:val="00604D73"/>
    <w:rsid w:val="006051CD"/>
    <w:rsid w:val="0060606B"/>
    <w:rsid w:val="006119EE"/>
    <w:rsid w:val="00623FB1"/>
    <w:rsid w:val="00631379"/>
    <w:rsid w:val="00636D56"/>
    <w:rsid w:val="006408EF"/>
    <w:rsid w:val="0064311D"/>
    <w:rsid w:val="00650E85"/>
    <w:rsid w:val="00651A9D"/>
    <w:rsid w:val="006523B0"/>
    <w:rsid w:val="00653BD4"/>
    <w:rsid w:val="00656828"/>
    <w:rsid w:val="00660B72"/>
    <w:rsid w:val="006620F2"/>
    <w:rsid w:val="00662218"/>
    <w:rsid w:val="00662DA5"/>
    <w:rsid w:val="006640AE"/>
    <w:rsid w:val="00664D2E"/>
    <w:rsid w:val="00676A84"/>
    <w:rsid w:val="00692AE2"/>
    <w:rsid w:val="00697009"/>
    <w:rsid w:val="006B2ED1"/>
    <w:rsid w:val="006C1A27"/>
    <w:rsid w:val="006C3676"/>
    <w:rsid w:val="006C637F"/>
    <w:rsid w:val="006E48AC"/>
    <w:rsid w:val="006E6506"/>
    <w:rsid w:val="006E6ACC"/>
    <w:rsid w:val="006E71CF"/>
    <w:rsid w:val="006F58C7"/>
    <w:rsid w:val="007018F0"/>
    <w:rsid w:val="0070590D"/>
    <w:rsid w:val="00706FC3"/>
    <w:rsid w:val="007070A0"/>
    <w:rsid w:val="00707AF7"/>
    <w:rsid w:val="007119C1"/>
    <w:rsid w:val="00716B3E"/>
    <w:rsid w:val="0071753D"/>
    <w:rsid w:val="00721F24"/>
    <w:rsid w:val="00724737"/>
    <w:rsid w:val="00727B2C"/>
    <w:rsid w:val="00731DBD"/>
    <w:rsid w:val="0073445A"/>
    <w:rsid w:val="00741397"/>
    <w:rsid w:val="007413AC"/>
    <w:rsid w:val="0074345B"/>
    <w:rsid w:val="007457E3"/>
    <w:rsid w:val="00745FA9"/>
    <w:rsid w:val="0074694F"/>
    <w:rsid w:val="00746C24"/>
    <w:rsid w:val="00746C2E"/>
    <w:rsid w:val="007514C7"/>
    <w:rsid w:val="00755F11"/>
    <w:rsid w:val="00757A89"/>
    <w:rsid w:val="00761743"/>
    <w:rsid w:val="007633F7"/>
    <w:rsid w:val="0076532E"/>
    <w:rsid w:val="007727A3"/>
    <w:rsid w:val="00772CAC"/>
    <w:rsid w:val="00773CB0"/>
    <w:rsid w:val="00777EF6"/>
    <w:rsid w:val="00786630"/>
    <w:rsid w:val="0079010A"/>
    <w:rsid w:val="007976FD"/>
    <w:rsid w:val="007A543C"/>
    <w:rsid w:val="007A5947"/>
    <w:rsid w:val="007A78C9"/>
    <w:rsid w:val="007B0D4F"/>
    <w:rsid w:val="007B2544"/>
    <w:rsid w:val="007B5630"/>
    <w:rsid w:val="007C22F0"/>
    <w:rsid w:val="007C4E0F"/>
    <w:rsid w:val="007C7817"/>
    <w:rsid w:val="007D2562"/>
    <w:rsid w:val="007D4CFD"/>
    <w:rsid w:val="007D525F"/>
    <w:rsid w:val="007E0D54"/>
    <w:rsid w:val="007E2330"/>
    <w:rsid w:val="007E552F"/>
    <w:rsid w:val="007F7CEB"/>
    <w:rsid w:val="008077CB"/>
    <w:rsid w:val="00811586"/>
    <w:rsid w:val="00814F51"/>
    <w:rsid w:val="00832899"/>
    <w:rsid w:val="00835FC3"/>
    <w:rsid w:val="00840417"/>
    <w:rsid w:val="008466EE"/>
    <w:rsid w:val="00850BAE"/>
    <w:rsid w:val="0085587A"/>
    <w:rsid w:val="008563CF"/>
    <w:rsid w:val="00861662"/>
    <w:rsid w:val="00861686"/>
    <w:rsid w:val="00861869"/>
    <w:rsid w:val="00863B4A"/>
    <w:rsid w:val="00863F3B"/>
    <w:rsid w:val="00865D74"/>
    <w:rsid w:val="00872B59"/>
    <w:rsid w:val="008741E3"/>
    <w:rsid w:val="00875B33"/>
    <w:rsid w:val="00881BB7"/>
    <w:rsid w:val="0088394E"/>
    <w:rsid w:val="0088635D"/>
    <w:rsid w:val="008865D4"/>
    <w:rsid w:val="008922F4"/>
    <w:rsid w:val="00892989"/>
    <w:rsid w:val="00894807"/>
    <w:rsid w:val="0089545D"/>
    <w:rsid w:val="0089582C"/>
    <w:rsid w:val="008B0B88"/>
    <w:rsid w:val="008B71CC"/>
    <w:rsid w:val="008D0B92"/>
    <w:rsid w:val="008D32B8"/>
    <w:rsid w:val="008D358C"/>
    <w:rsid w:val="008D4369"/>
    <w:rsid w:val="008D4F8E"/>
    <w:rsid w:val="008E24C9"/>
    <w:rsid w:val="008E2B17"/>
    <w:rsid w:val="008E70DD"/>
    <w:rsid w:val="008E7C0F"/>
    <w:rsid w:val="008F0E67"/>
    <w:rsid w:val="008F1823"/>
    <w:rsid w:val="008F220B"/>
    <w:rsid w:val="008F2E0E"/>
    <w:rsid w:val="009018A0"/>
    <w:rsid w:val="00902F07"/>
    <w:rsid w:val="00913426"/>
    <w:rsid w:val="00921B50"/>
    <w:rsid w:val="0092266B"/>
    <w:rsid w:val="0093184D"/>
    <w:rsid w:val="00933115"/>
    <w:rsid w:val="00934088"/>
    <w:rsid w:val="00934267"/>
    <w:rsid w:val="00934EAD"/>
    <w:rsid w:val="00936B92"/>
    <w:rsid w:val="00937A48"/>
    <w:rsid w:val="00942FD5"/>
    <w:rsid w:val="009457A8"/>
    <w:rsid w:val="00946F92"/>
    <w:rsid w:val="00947448"/>
    <w:rsid w:val="009523FF"/>
    <w:rsid w:val="009547C8"/>
    <w:rsid w:val="009570D7"/>
    <w:rsid w:val="00967DB2"/>
    <w:rsid w:val="00975FAA"/>
    <w:rsid w:val="00983A7E"/>
    <w:rsid w:val="0098432E"/>
    <w:rsid w:val="00984453"/>
    <w:rsid w:val="00986450"/>
    <w:rsid w:val="00986F35"/>
    <w:rsid w:val="00987B84"/>
    <w:rsid w:val="00994AF5"/>
    <w:rsid w:val="009A015E"/>
    <w:rsid w:val="009B1946"/>
    <w:rsid w:val="009B2C4F"/>
    <w:rsid w:val="009B4502"/>
    <w:rsid w:val="009B55FE"/>
    <w:rsid w:val="009B7CAB"/>
    <w:rsid w:val="009C0B4F"/>
    <w:rsid w:val="009C7732"/>
    <w:rsid w:val="009D3BB0"/>
    <w:rsid w:val="009D5DF7"/>
    <w:rsid w:val="009E5D79"/>
    <w:rsid w:val="009F2EE0"/>
    <w:rsid w:val="009F32B9"/>
    <w:rsid w:val="009F3EF1"/>
    <w:rsid w:val="009F707C"/>
    <w:rsid w:val="009F719A"/>
    <w:rsid w:val="00A0257C"/>
    <w:rsid w:val="00A0717D"/>
    <w:rsid w:val="00A07B53"/>
    <w:rsid w:val="00A1006E"/>
    <w:rsid w:val="00A15718"/>
    <w:rsid w:val="00A27DFE"/>
    <w:rsid w:val="00A27E4D"/>
    <w:rsid w:val="00A30C44"/>
    <w:rsid w:val="00A31B21"/>
    <w:rsid w:val="00A36ABD"/>
    <w:rsid w:val="00A43B0D"/>
    <w:rsid w:val="00A52FCC"/>
    <w:rsid w:val="00A5505F"/>
    <w:rsid w:val="00A56928"/>
    <w:rsid w:val="00A61E7C"/>
    <w:rsid w:val="00A6414E"/>
    <w:rsid w:val="00A652D3"/>
    <w:rsid w:val="00A70353"/>
    <w:rsid w:val="00A71C77"/>
    <w:rsid w:val="00A768C8"/>
    <w:rsid w:val="00A77E91"/>
    <w:rsid w:val="00A8109C"/>
    <w:rsid w:val="00A83696"/>
    <w:rsid w:val="00A85674"/>
    <w:rsid w:val="00A90039"/>
    <w:rsid w:val="00A94B79"/>
    <w:rsid w:val="00A95D35"/>
    <w:rsid w:val="00AA1DBC"/>
    <w:rsid w:val="00AA23A9"/>
    <w:rsid w:val="00AA6DCA"/>
    <w:rsid w:val="00AB0802"/>
    <w:rsid w:val="00AC72AD"/>
    <w:rsid w:val="00AD328B"/>
    <w:rsid w:val="00AD3787"/>
    <w:rsid w:val="00AD55E2"/>
    <w:rsid w:val="00AD62BC"/>
    <w:rsid w:val="00AD7F32"/>
    <w:rsid w:val="00AE0B6A"/>
    <w:rsid w:val="00AE3394"/>
    <w:rsid w:val="00AE6C5E"/>
    <w:rsid w:val="00AF0353"/>
    <w:rsid w:val="00AF169A"/>
    <w:rsid w:val="00AF175B"/>
    <w:rsid w:val="00AF225A"/>
    <w:rsid w:val="00AF36EC"/>
    <w:rsid w:val="00AF718E"/>
    <w:rsid w:val="00B00182"/>
    <w:rsid w:val="00B02C7D"/>
    <w:rsid w:val="00B06E04"/>
    <w:rsid w:val="00B12170"/>
    <w:rsid w:val="00B212F7"/>
    <w:rsid w:val="00B22F46"/>
    <w:rsid w:val="00B26E40"/>
    <w:rsid w:val="00B302B4"/>
    <w:rsid w:val="00B30BE7"/>
    <w:rsid w:val="00B3556C"/>
    <w:rsid w:val="00B37325"/>
    <w:rsid w:val="00B41432"/>
    <w:rsid w:val="00B422B1"/>
    <w:rsid w:val="00B52351"/>
    <w:rsid w:val="00B52A46"/>
    <w:rsid w:val="00B56ACA"/>
    <w:rsid w:val="00B76712"/>
    <w:rsid w:val="00B851A7"/>
    <w:rsid w:val="00B92C2D"/>
    <w:rsid w:val="00B93A9A"/>
    <w:rsid w:val="00B974A5"/>
    <w:rsid w:val="00B97ED0"/>
    <w:rsid w:val="00BA2FEA"/>
    <w:rsid w:val="00BA53F6"/>
    <w:rsid w:val="00BA5EC8"/>
    <w:rsid w:val="00BA7EFB"/>
    <w:rsid w:val="00BB0223"/>
    <w:rsid w:val="00BB294A"/>
    <w:rsid w:val="00BB329B"/>
    <w:rsid w:val="00BC091E"/>
    <w:rsid w:val="00BC56F6"/>
    <w:rsid w:val="00BC6E36"/>
    <w:rsid w:val="00BD08E7"/>
    <w:rsid w:val="00BD481D"/>
    <w:rsid w:val="00BD52DF"/>
    <w:rsid w:val="00BD5876"/>
    <w:rsid w:val="00BE33A5"/>
    <w:rsid w:val="00BE6D6A"/>
    <w:rsid w:val="00BE726D"/>
    <w:rsid w:val="00BF0F26"/>
    <w:rsid w:val="00BF2F91"/>
    <w:rsid w:val="00BF5BAA"/>
    <w:rsid w:val="00BF6794"/>
    <w:rsid w:val="00BF7F5F"/>
    <w:rsid w:val="00C01E95"/>
    <w:rsid w:val="00C03317"/>
    <w:rsid w:val="00C077B8"/>
    <w:rsid w:val="00C14766"/>
    <w:rsid w:val="00C2104E"/>
    <w:rsid w:val="00C235E4"/>
    <w:rsid w:val="00C261F0"/>
    <w:rsid w:val="00C26388"/>
    <w:rsid w:val="00C34BF3"/>
    <w:rsid w:val="00C35AD9"/>
    <w:rsid w:val="00C3639A"/>
    <w:rsid w:val="00C36ECA"/>
    <w:rsid w:val="00C372EC"/>
    <w:rsid w:val="00C53AFF"/>
    <w:rsid w:val="00C60CCD"/>
    <w:rsid w:val="00C62BCA"/>
    <w:rsid w:val="00C64BEC"/>
    <w:rsid w:val="00C67169"/>
    <w:rsid w:val="00C673F9"/>
    <w:rsid w:val="00C7145E"/>
    <w:rsid w:val="00C73AE8"/>
    <w:rsid w:val="00C7409C"/>
    <w:rsid w:val="00C80948"/>
    <w:rsid w:val="00C86FB2"/>
    <w:rsid w:val="00C9119A"/>
    <w:rsid w:val="00C94353"/>
    <w:rsid w:val="00CA0EC0"/>
    <w:rsid w:val="00CA1D8C"/>
    <w:rsid w:val="00CA4C59"/>
    <w:rsid w:val="00CA4D96"/>
    <w:rsid w:val="00CA51A4"/>
    <w:rsid w:val="00CB083C"/>
    <w:rsid w:val="00CB26F9"/>
    <w:rsid w:val="00CB6701"/>
    <w:rsid w:val="00CB76B1"/>
    <w:rsid w:val="00CC0858"/>
    <w:rsid w:val="00CC141B"/>
    <w:rsid w:val="00CC25D5"/>
    <w:rsid w:val="00CC769C"/>
    <w:rsid w:val="00CC7CFC"/>
    <w:rsid w:val="00CD2DAA"/>
    <w:rsid w:val="00CD314B"/>
    <w:rsid w:val="00CD4D59"/>
    <w:rsid w:val="00CD5A89"/>
    <w:rsid w:val="00CD5E5D"/>
    <w:rsid w:val="00CD6A81"/>
    <w:rsid w:val="00CE0147"/>
    <w:rsid w:val="00CE25AB"/>
    <w:rsid w:val="00CE4145"/>
    <w:rsid w:val="00CE50FF"/>
    <w:rsid w:val="00CE5484"/>
    <w:rsid w:val="00CF007B"/>
    <w:rsid w:val="00CF4DBA"/>
    <w:rsid w:val="00D03A8E"/>
    <w:rsid w:val="00D05FB8"/>
    <w:rsid w:val="00D11240"/>
    <w:rsid w:val="00D16E1E"/>
    <w:rsid w:val="00D2088E"/>
    <w:rsid w:val="00D20900"/>
    <w:rsid w:val="00D249A0"/>
    <w:rsid w:val="00D277AF"/>
    <w:rsid w:val="00D318C5"/>
    <w:rsid w:val="00D31E77"/>
    <w:rsid w:val="00D4009B"/>
    <w:rsid w:val="00D47B1A"/>
    <w:rsid w:val="00D47D6F"/>
    <w:rsid w:val="00D47DFC"/>
    <w:rsid w:val="00D50E31"/>
    <w:rsid w:val="00D55258"/>
    <w:rsid w:val="00D56155"/>
    <w:rsid w:val="00D60C38"/>
    <w:rsid w:val="00D60FB6"/>
    <w:rsid w:val="00D66569"/>
    <w:rsid w:val="00D67260"/>
    <w:rsid w:val="00D67F25"/>
    <w:rsid w:val="00D70E4F"/>
    <w:rsid w:val="00D77688"/>
    <w:rsid w:val="00D77F12"/>
    <w:rsid w:val="00D804A9"/>
    <w:rsid w:val="00D83615"/>
    <w:rsid w:val="00D846FE"/>
    <w:rsid w:val="00D874B5"/>
    <w:rsid w:val="00D93A69"/>
    <w:rsid w:val="00D9516C"/>
    <w:rsid w:val="00DA15DA"/>
    <w:rsid w:val="00DA35D3"/>
    <w:rsid w:val="00DB039D"/>
    <w:rsid w:val="00DB10B7"/>
    <w:rsid w:val="00DB3E88"/>
    <w:rsid w:val="00DB6199"/>
    <w:rsid w:val="00DC117C"/>
    <w:rsid w:val="00DC285E"/>
    <w:rsid w:val="00DC6005"/>
    <w:rsid w:val="00DC76E9"/>
    <w:rsid w:val="00DD04D2"/>
    <w:rsid w:val="00DD2BD4"/>
    <w:rsid w:val="00DE0079"/>
    <w:rsid w:val="00DE05C1"/>
    <w:rsid w:val="00DE225B"/>
    <w:rsid w:val="00DE2C80"/>
    <w:rsid w:val="00DF5B81"/>
    <w:rsid w:val="00E022A3"/>
    <w:rsid w:val="00E024AD"/>
    <w:rsid w:val="00E04D3E"/>
    <w:rsid w:val="00E06426"/>
    <w:rsid w:val="00E07DFF"/>
    <w:rsid w:val="00E07FC9"/>
    <w:rsid w:val="00E13445"/>
    <w:rsid w:val="00E179B6"/>
    <w:rsid w:val="00E23339"/>
    <w:rsid w:val="00E25B1E"/>
    <w:rsid w:val="00E267D5"/>
    <w:rsid w:val="00E31083"/>
    <w:rsid w:val="00E35AF3"/>
    <w:rsid w:val="00E366F8"/>
    <w:rsid w:val="00E40C83"/>
    <w:rsid w:val="00E572C5"/>
    <w:rsid w:val="00E61F0F"/>
    <w:rsid w:val="00E62BEC"/>
    <w:rsid w:val="00E65944"/>
    <w:rsid w:val="00E65CC6"/>
    <w:rsid w:val="00E710A9"/>
    <w:rsid w:val="00E73200"/>
    <w:rsid w:val="00E73D5F"/>
    <w:rsid w:val="00E73E78"/>
    <w:rsid w:val="00E765C1"/>
    <w:rsid w:val="00E80711"/>
    <w:rsid w:val="00E9358B"/>
    <w:rsid w:val="00E960DB"/>
    <w:rsid w:val="00E962C1"/>
    <w:rsid w:val="00E97DFC"/>
    <w:rsid w:val="00EA3DB6"/>
    <w:rsid w:val="00EA7DBD"/>
    <w:rsid w:val="00EC174A"/>
    <w:rsid w:val="00EC2905"/>
    <w:rsid w:val="00EC4BBF"/>
    <w:rsid w:val="00ED07D7"/>
    <w:rsid w:val="00EE0A20"/>
    <w:rsid w:val="00EE1B7B"/>
    <w:rsid w:val="00EF45B1"/>
    <w:rsid w:val="00EF557D"/>
    <w:rsid w:val="00EF73FB"/>
    <w:rsid w:val="00F003A5"/>
    <w:rsid w:val="00F01978"/>
    <w:rsid w:val="00F04578"/>
    <w:rsid w:val="00F11955"/>
    <w:rsid w:val="00F15CD8"/>
    <w:rsid w:val="00F20D65"/>
    <w:rsid w:val="00F21BD1"/>
    <w:rsid w:val="00F260E5"/>
    <w:rsid w:val="00F322F4"/>
    <w:rsid w:val="00F37089"/>
    <w:rsid w:val="00F40131"/>
    <w:rsid w:val="00F423DD"/>
    <w:rsid w:val="00F4378E"/>
    <w:rsid w:val="00F45EC4"/>
    <w:rsid w:val="00F5649E"/>
    <w:rsid w:val="00F569CC"/>
    <w:rsid w:val="00F56C91"/>
    <w:rsid w:val="00F57EE2"/>
    <w:rsid w:val="00F6561A"/>
    <w:rsid w:val="00F6644A"/>
    <w:rsid w:val="00F728F4"/>
    <w:rsid w:val="00F775EF"/>
    <w:rsid w:val="00F77E78"/>
    <w:rsid w:val="00F85150"/>
    <w:rsid w:val="00F93079"/>
    <w:rsid w:val="00FA1188"/>
    <w:rsid w:val="00FA128C"/>
    <w:rsid w:val="00FA2CBD"/>
    <w:rsid w:val="00FB63E6"/>
    <w:rsid w:val="00FD03DF"/>
    <w:rsid w:val="00FD28BF"/>
    <w:rsid w:val="00FD370E"/>
    <w:rsid w:val="00FD75C8"/>
    <w:rsid w:val="00FE51DC"/>
    <w:rsid w:val="00FE6B3A"/>
    <w:rsid w:val="00FF1E08"/>
    <w:rsid w:val="00FF29CF"/>
    <w:rsid w:val="00FF29DB"/>
    <w:rsid w:val="00FF30E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92DD18"/>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B7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16461"/>
    <w:rPr>
      <w:rFonts w:ascii="Helvetica" w:hAnsi="Helvetica" w:cs="Times New Roman"/>
      <w:sz w:val="21"/>
      <w:szCs w:val="21"/>
      <w:lang w:eastAsia="en-GB"/>
    </w:rPr>
  </w:style>
  <w:style w:type="paragraph" w:styleId="NormalWeb">
    <w:name w:val="Normal (Web)"/>
    <w:basedOn w:val="Normal"/>
    <w:uiPriority w:val="99"/>
    <w:semiHidden/>
    <w:unhideWhenUsed/>
    <w:rsid w:val="00043696"/>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660B72"/>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662DA5"/>
    <w:rPr>
      <w:color w:val="0563C1" w:themeColor="hyperlink"/>
      <w:u w:val="single"/>
    </w:rPr>
  </w:style>
  <w:style w:type="paragraph" w:styleId="Footer">
    <w:name w:val="footer"/>
    <w:basedOn w:val="Normal"/>
    <w:link w:val="FooterChar"/>
    <w:uiPriority w:val="99"/>
    <w:unhideWhenUsed/>
    <w:rsid w:val="00CA4C59"/>
    <w:pPr>
      <w:tabs>
        <w:tab w:val="center" w:pos="4513"/>
        <w:tab w:val="right" w:pos="9026"/>
      </w:tabs>
    </w:pPr>
  </w:style>
  <w:style w:type="character" w:customStyle="1" w:styleId="FooterChar">
    <w:name w:val="Footer Char"/>
    <w:basedOn w:val="DefaultParagraphFont"/>
    <w:link w:val="Footer"/>
    <w:uiPriority w:val="99"/>
    <w:rsid w:val="00CA4C59"/>
  </w:style>
  <w:style w:type="character" w:styleId="PageNumber">
    <w:name w:val="page number"/>
    <w:basedOn w:val="DefaultParagraphFont"/>
    <w:uiPriority w:val="99"/>
    <w:semiHidden/>
    <w:unhideWhenUsed/>
    <w:rsid w:val="00CA4C59"/>
  </w:style>
  <w:style w:type="paragraph" w:styleId="TOCHeading">
    <w:name w:val="TOC Heading"/>
    <w:basedOn w:val="Heading1"/>
    <w:next w:val="Normal"/>
    <w:uiPriority w:val="39"/>
    <w:unhideWhenUsed/>
    <w:qFormat/>
    <w:rsid w:val="00C62BCA"/>
    <w:pPr>
      <w:outlineLvl w:val="9"/>
    </w:pPr>
    <w:rPr>
      <w:lang w:bidi="ar-SA"/>
    </w:rPr>
  </w:style>
  <w:style w:type="paragraph" w:styleId="TOC2">
    <w:name w:val="toc 2"/>
    <w:basedOn w:val="Normal"/>
    <w:next w:val="Normal"/>
    <w:autoRedefine/>
    <w:uiPriority w:val="39"/>
    <w:unhideWhenUsed/>
    <w:rsid w:val="00C62BCA"/>
    <w:pPr>
      <w:ind w:left="240"/>
    </w:pPr>
    <w:rPr>
      <w:b/>
      <w:bCs/>
      <w:sz w:val="22"/>
      <w:szCs w:val="22"/>
    </w:rPr>
  </w:style>
  <w:style w:type="paragraph" w:styleId="TOC1">
    <w:name w:val="toc 1"/>
    <w:basedOn w:val="Normal"/>
    <w:next w:val="Normal"/>
    <w:autoRedefine/>
    <w:uiPriority w:val="39"/>
    <w:unhideWhenUsed/>
    <w:rsid w:val="00C62BCA"/>
    <w:pPr>
      <w:spacing w:before="120"/>
    </w:pPr>
    <w:rPr>
      <w:b/>
      <w:bCs/>
    </w:rPr>
  </w:style>
  <w:style w:type="paragraph" w:styleId="TOC3">
    <w:name w:val="toc 3"/>
    <w:basedOn w:val="Normal"/>
    <w:next w:val="Normal"/>
    <w:autoRedefine/>
    <w:uiPriority w:val="39"/>
    <w:unhideWhenUsed/>
    <w:rsid w:val="00C62BCA"/>
    <w:pPr>
      <w:ind w:left="480"/>
    </w:pPr>
    <w:rPr>
      <w:sz w:val="22"/>
      <w:szCs w:val="22"/>
    </w:rPr>
  </w:style>
  <w:style w:type="paragraph" w:styleId="TOC4">
    <w:name w:val="toc 4"/>
    <w:basedOn w:val="Normal"/>
    <w:next w:val="Normal"/>
    <w:autoRedefine/>
    <w:uiPriority w:val="39"/>
    <w:semiHidden/>
    <w:unhideWhenUsed/>
    <w:rsid w:val="00C62BCA"/>
    <w:pPr>
      <w:ind w:left="720"/>
    </w:pPr>
    <w:rPr>
      <w:sz w:val="20"/>
      <w:szCs w:val="20"/>
    </w:rPr>
  </w:style>
  <w:style w:type="paragraph" w:styleId="TOC5">
    <w:name w:val="toc 5"/>
    <w:basedOn w:val="Normal"/>
    <w:next w:val="Normal"/>
    <w:autoRedefine/>
    <w:uiPriority w:val="39"/>
    <w:semiHidden/>
    <w:unhideWhenUsed/>
    <w:rsid w:val="00C62BCA"/>
    <w:pPr>
      <w:ind w:left="960"/>
    </w:pPr>
    <w:rPr>
      <w:sz w:val="20"/>
      <w:szCs w:val="20"/>
    </w:rPr>
  </w:style>
  <w:style w:type="paragraph" w:styleId="TOC6">
    <w:name w:val="toc 6"/>
    <w:basedOn w:val="Normal"/>
    <w:next w:val="Normal"/>
    <w:autoRedefine/>
    <w:uiPriority w:val="39"/>
    <w:semiHidden/>
    <w:unhideWhenUsed/>
    <w:rsid w:val="00C62BCA"/>
    <w:pPr>
      <w:ind w:left="1200"/>
    </w:pPr>
    <w:rPr>
      <w:sz w:val="20"/>
      <w:szCs w:val="20"/>
    </w:rPr>
  </w:style>
  <w:style w:type="paragraph" w:styleId="TOC7">
    <w:name w:val="toc 7"/>
    <w:basedOn w:val="Normal"/>
    <w:next w:val="Normal"/>
    <w:autoRedefine/>
    <w:uiPriority w:val="39"/>
    <w:semiHidden/>
    <w:unhideWhenUsed/>
    <w:rsid w:val="00C62BCA"/>
    <w:pPr>
      <w:ind w:left="1440"/>
    </w:pPr>
    <w:rPr>
      <w:sz w:val="20"/>
      <w:szCs w:val="20"/>
    </w:rPr>
  </w:style>
  <w:style w:type="paragraph" w:styleId="TOC8">
    <w:name w:val="toc 8"/>
    <w:basedOn w:val="Normal"/>
    <w:next w:val="Normal"/>
    <w:autoRedefine/>
    <w:uiPriority w:val="39"/>
    <w:semiHidden/>
    <w:unhideWhenUsed/>
    <w:rsid w:val="00C62BCA"/>
    <w:pPr>
      <w:ind w:left="1680"/>
    </w:pPr>
    <w:rPr>
      <w:sz w:val="20"/>
      <w:szCs w:val="20"/>
    </w:rPr>
  </w:style>
  <w:style w:type="paragraph" w:styleId="TOC9">
    <w:name w:val="toc 9"/>
    <w:basedOn w:val="Normal"/>
    <w:next w:val="Normal"/>
    <w:autoRedefine/>
    <w:uiPriority w:val="39"/>
    <w:semiHidden/>
    <w:unhideWhenUsed/>
    <w:rsid w:val="00C62BCA"/>
    <w:pPr>
      <w:ind w:left="1920"/>
    </w:pPr>
    <w:rPr>
      <w:sz w:val="20"/>
      <w:szCs w:val="20"/>
    </w:rPr>
  </w:style>
  <w:style w:type="character" w:styleId="Strong">
    <w:name w:val="Strong"/>
    <w:basedOn w:val="DefaultParagraphFont"/>
    <w:uiPriority w:val="22"/>
    <w:qFormat/>
    <w:rsid w:val="004E077D"/>
    <w:rPr>
      <w:b/>
      <w:bCs/>
    </w:rPr>
  </w:style>
  <w:style w:type="character" w:customStyle="1" w:styleId="apple-converted-space">
    <w:name w:val="apple-converted-space"/>
    <w:basedOn w:val="DefaultParagraphFont"/>
    <w:rsid w:val="004E077D"/>
  </w:style>
  <w:style w:type="paragraph" w:styleId="BalloonText">
    <w:name w:val="Balloon Text"/>
    <w:basedOn w:val="Normal"/>
    <w:link w:val="BalloonTextChar"/>
    <w:uiPriority w:val="99"/>
    <w:semiHidden/>
    <w:unhideWhenUsed/>
    <w:rsid w:val="00C235E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235E4"/>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620F2"/>
    <w:rPr>
      <w:sz w:val="18"/>
      <w:szCs w:val="18"/>
    </w:rPr>
  </w:style>
  <w:style w:type="paragraph" w:styleId="CommentText">
    <w:name w:val="annotation text"/>
    <w:basedOn w:val="Normal"/>
    <w:link w:val="CommentTextChar"/>
    <w:uiPriority w:val="99"/>
    <w:semiHidden/>
    <w:unhideWhenUsed/>
    <w:rsid w:val="006620F2"/>
  </w:style>
  <w:style w:type="character" w:customStyle="1" w:styleId="CommentTextChar">
    <w:name w:val="Comment Text Char"/>
    <w:basedOn w:val="DefaultParagraphFont"/>
    <w:link w:val="CommentText"/>
    <w:uiPriority w:val="99"/>
    <w:semiHidden/>
    <w:rsid w:val="006620F2"/>
  </w:style>
  <w:style w:type="paragraph" w:styleId="CommentSubject">
    <w:name w:val="annotation subject"/>
    <w:basedOn w:val="CommentText"/>
    <w:next w:val="CommentText"/>
    <w:link w:val="CommentSubjectChar"/>
    <w:uiPriority w:val="99"/>
    <w:semiHidden/>
    <w:unhideWhenUsed/>
    <w:rsid w:val="006620F2"/>
    <w:rPr>
      <w:b/>
      <w:bCs/>
      <w:sz w:val="20"/>
      <w:szCs w:val="20"/>
    </w:rPr>
  </w:style>
  <w:style w:type="character" w:customStyle="1" w:styleId="CommentSubjectChar">
    <w:name w:val="Comment Subject Char"/>
    <w:basedOn w:val="CommentTextChar"/>
    <w:link w:val="CommentSubject"/>
    <w:uiPriority w:val="99"/>
    <w:semiHidden/>
    <w:rsid w:val="006620F2"/>
    <w:rPr>
      <w:b/>
      <w:bCs/>
      <w:sz w:val="20"/>
      <w:szCs w:val="20"/>
    </w:rPr>
  </w:style>
  <w:style w:type="paragraph" w:styleId="Bibliography">
    <w:name w:val="Bibliography"/>
    <w:basedOn w:val="Normal"/>
    <w:next w:val="Normal"/>
    <w:uiPriority w:val="37"/>
    <w:unhideWhenUsed/>
    <w:rsid w:val="003451C2"/>
  </w:style>
  <w:style w:type="character" w:styleId="FollowedHyperlink">
    <w:name w:val="FollowedHyperlink"/>
    <w:basedOn w:val="DefaultParagraphFont"/>
    <w:uiPriority w:val="99"/>
    <w:semiHidden/>
    <w:unhideWhenUsed/>
    <w:rsid w:val="000115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9840">
      <w:bodyDiv w:val="1"/>
      <w:marLeft w:val="0"/>
      <w:marRight w:val="0"/>
      <w:marTop w:val="0"/>
      <w:marBottom w:val="0"/>
      <w:divBdr>
        <w:top w:val="none" w:sz="0" w:space="0" w:color="auto"/>
        <w:left w:val="none" w:sz="0" w:space="0" w:color="auto"/>
        <w:bottom w:val="none" w:sz="0" w:space="0" w:color="auto"/>
        <w:right w:val="none" w:sz="0" w:space="0" w:color="auto"/>
      </w:divBdr>
    </w:div>
    <w:div w:id="70860578">
      <w:bodyDiv w:val="1"/>
      <w:marLeft w:val="0"/>
      <w:marRight w:val="0"/>
      <w:marTop w:val="0"/>
      <w:marBottom w:val="0"/>
      <w:divBdr>
        <w:top w:val="none" w:sz="0" w:space="0" w:color="auto"/>
        <w:left w:val="none" w:sz="0" w:space="0" w:color="auto"/>
        <w:bottom w:val="none" w:sz="0" w:space="0" w:color="auto"/>
        <w:right w:val="none" w:sz="0" w:space="0" w:color="auto"/>
      </w:divBdr>
    </w:div>
    <w:div w:id="76051765">
      <w:bodyDiv w:val="1"/>
      <w:marLeft w:val="0"/>
      <w:marRight w:val="0"/>
      <w:marTop w:val="0"/>
      <w:marBottom w:val="0"/>
      <w:divBdr>
        <w:top w:val="none" w:sz="0" w:space="0" w:color="auto"/>
        <w:left w:val="none" w:sz="0" w:space="0" w:color="auto"/>
        <w:bottom w:val="none" w:sz="0" w:space="0" w:color="auto"/>
        <w:right w:val="none" w:sz="0" w:space="0" w:color="auto"/>
      </w:divBdr>
    </w:div>
    <w:div w:id="76562572">
      <w:bodyDiv w:val="1"/>
      <w:marLeft w:val="0"/>
      <w:marRight w:val="0"/>
      <w:marTop w:val="0"/>
      <w:marBottom w:val="0"/>
      <w:divBdr>
        <w:top w:val="none" w:sz="0" w:space="0" w:color="auto"/>
        <w:left w:val="none" w:sz="0" w:space="0" w:color="auto"/>
        <w:bottom w:val="none" w:sz="0" w:space="0" w:color="auto"/>
        <w:right w:val="none" w:sz="0" w:space="0" w:color="auto"/>
      </w:divBdr>
    </w:div>
    <w:div w:id="84739017">
      <w:bodyDiv w:val="1"/>
      <w:marLeft w:val="0"/>
      <w:marRight w:val="0"/>
      <w:marTop w:val="0"/>
      <w:marBottom w:val="0"/>
      <w:divBdr>
        <w:top w:val="none" w:sz="0" w:space="0" w:color="auto"/>
        <w:left w:val="none" w:sz="0" w:space="0" w:color="auto"/>
        <w:bottom w:val="none" w:sz="0" w:space="0" w:color="auto"/>
        <w:right w:val="none" w:sz="0" w:space="0" w:color="auto"/>
      </w:divBdr>
    </w:div>
    <w:div w:id="85730176">
      <w:bodyDiv w:val="1"/>
      <w:marLeft w:val="0"/>
      <w:marRight w:val="0"/>
      <w:marTop w:val="0"/>
      <w:marBottom w:val="0"/>
      <w:divBdr>
        <w:top w:val="none" w:sz="0" w:space="0" w:color="auto"/>
        <w:left w:val="none" w:sz="0" w:space="0" w:color="auto"/>
        <w:bottom w:val="none" w:sz="0" w:space="0" w:color="auto"/>
        <w:right w:val="none" w:sz="0" w:space="0" w:color="auto"/>
      </w:divBdr>
    </w:div>
    <w:div w:id="115834170">
      <w:bodyDiv w:val="1"/>
      <w:marLeft w:val="0"/>
      <w:marRight w:val="0"/>
      <w:marTop w:val="0"/>
      <w:marBottom w:val="0"/>
      <w:divBdr>
        <w:top w:val="none" w:sz="0" w:space="0" w:color="auto"/>
        <w:left w:val="none" w:sz="0" w:space="0" w:color="auto"/>
        <w:bottom w:val="none" w:sz="0" w:space="0" w:color="auto"/>
        <w:right w:val="none" w:sz="0" w:space="0" w:color="auto"/>
      </w:divBdr>
    </w:div>
    <w:div w:id="200359642">
      <w:bodyDiv w:val="1"/>
      <w:marLeft w:val="0"/>
      <w:marRight w:val="0"/>
      <w:marTop w:val="0"/>
      <w:marBottom w:val="0"/>
      <w:divBdr>
        <w:top w:val="none" w:sz="0" w:space="0" w:color="auto"/>
        <w:left w:val="none" w:sz="0" w:space="0" w:color="auto"/>
        <w:bottom w:val="none" w:sz="0" w:space="0" w:color="auto"/>
        <w:right w:val="none" w:sz="0" w:space="0" w:color="auto"/>
      </w:divBdr>
    </w:div>
    <w:div w:id="205070499">
      <w:bodyDiv w:val="1"/>
      <w:marLeft w:val="0"/>
      <w:marRight w:val="0"/>
      <w:marTop w:val="0"/>
      <w:marBottom w:val="0"/>
      <w:divBdr>
        <w:top w:val="none" w:sz="0" w:space="0" w:color="auto"/>
        <w:left w:val="none" w:sz="0" w:space="0" w:color="auto"/>
        <w:bottom w:val="none" w:sz="0" w:space="0" w:color="auto"/>
        <w:right w:val="none" w:sz="0" w:space="0" w:color="auto"/>
      </w:divBdr>
    </w:div>
    <w:div w:id="253780786">
      <w:bodyDiv w:val="1"/>
      <w:marLeft w:val="0"/>
      <w:marRight w:val="0"/>
      <w:marTop w:val="0"/>
      <w:marBottom w:val="0"/>
      <w:divBdr>
        <w:top w:val="none" w:sz="0" w:space="0" w:color="auto"/>
        <w:left w:val="none" w:sz="0" w:space="0" w:color="auto"/>
        <w:bottom w:val="none" w:sz="0" w:space="0" w:color="auto"/>
        <w:right w:val="none" w:sz="0" w:space="0" w:color="auto"/>
      </w:divBdr>
    </w:div>
    <w:div w:id="314528608">
      <w:bodyDiv w:val="1"/>
      <w:marLeft w:val="0"/>
      <w:marRight w:val="0"/>
      <w:marTop w:val="0"/>
      <w:marBottom w:val="0"/>
      <w:divBdr>
        <w:top w:val="none" w:sz="0" w:space="0" w:color="auto"/>
        <w:left w:val="none" w:sz="0" w:space="0" w:color="auto"/>
        <w:bottom w:val="none" w:sz="0" w:space="0" w:color="auto"/>
        <w:right w:val="none" w:sz="0" w:space="0" w:color="auto"/>
      </w:divBdr>
    </w:div>
    <w:div w:id="333726863">
      <w:bodyDiv w:val="1"/>
      <w:marLeft w:val="0"/>
      <w:marRight w:val="0"/>
      <w:marTop w:val="0"/>
      <w:marBottom w:val="0"/>
      <w:divBdr>
        <w:top w:val="none" w:sz="0" w:space="0" w:color="auto"/>
        <w:left w:val="none" w:sz="0" w:space="0" w:color="auto"/>
        <w:bottom w:val="none" w:sz="0" w:space="0" w:color="auto"/>
        <w:right w:val="none" w:sz="0" w:space="0" w:color="auto"/>
      </w:divBdr>
      <w:divsChild>
        <w:div w:id="767502256">
          <w:marLeft w:val="0"/>
          <w:marRight w:val="0"/>
          <w:marTop w:val="0"/>
          <w:marBottom w:val="0"/>
          <w:divBdr>
            <w:top w:val="none" w:sz="0" w:space="0" w:color="auto"/>
            <w:left w:val="none" w:sz="0" w:space="0" w:color="auto"/>
            <w:bottom w:val="none" w:sz="0" w:space="0" w:color="auto"/>
            <w:right w:val="none" w:sz="0" w:space="0" w:color="auto"/>
          </w:divBdr>
          <w:divsChild>
            <w:div w:id="900139393">
              <w:marLeft w:val="0"/>
              <w:marRight w:val="0"/>
              <w:marTop w:val="0"/>
              <w:marBottom w:val="0"/>
              <w:divBdr>
                <w:top w:val="none" w:sz="0" w:space="0" w:color="auto"/>
                <w:left w:val="none" w:sz="0" w:space="0" w:color="auto"/>
                <w:bottom w:val="none" w:sz="0" w:space="0" w:color="auto"/>
                <w:right w:val="none" w:sz="0" w:space="0" w:color="auto"/>
              </w:divBdr>
              <w:divsChild>
                <w:div w:id="1634559044">
                  <w:marLeft w:val="0"/>
                  <w:marRight w:val="0"/>
                  <w:marTop w:val="0"/>
                  <w:marBottom w:val="0"/>
                  <w:divBdr>
                    <w:top w:val="none" w:sz="0" w:space="0" w:color="auto"/>
                    <w:left w:val="none" w:sz="0" w:space="0" w:color="auto"/>
                    <w:bottom w:val="none" w:sz="0" w:space="0" w:color="auto"/>
                    <w:right w:val="none" w:sz="0" w:space="0" w:color="auto"/>
                  </w:divBdr>
                  <w:divsChild>
                    <w:div w:id="59822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138586">
      <w:bodyDiv w:val="1"/>
      <w:marLeft w:val="0"/>
      <w:marRight w:val="0"/>
      <w:marTop w:val="0"/>
      <w:marBottom w:val="0"/>
      <w:divBdr>
        <w:top w:val="none" w:sz="0" w:space="0" w:color="auto"/>
        <w:left w:val="none" w:sz="0" w:space="0" w:color="auto"/>
        <w:bottom w:val="none" w:sz="0" w:space="0" w:color="auto"/>
        <w:right w:val="none" w:sz="0" w:space="0" w:color="auto"/>
      </w:divBdr>
    </w:div>
    <w:div w:id="406079061">
      <w:bodyDiv w:val="1"/>
      <w:marLeft w:val="0"/>
      <w:marRight w:val="0"/>
      <w:marTop w:val="0"/>
      <w:marBottom w:val="0"/>
      <w:divBdr>
        <w:top w:val="none" w:sz="0" w:space="0" w:color="auto"/>
        <w:left w:val="none" w:sz="0" w:space="0" w:color="auto"/>
        <w:bottom w:val="none" w:sz="0" w:space="0" w:color="auto"/>
        <w:right w:val="none" w:sz="0" w:space="0" w:color="auto"/>
      </w:divBdr>
    </w:div>
    <w:div w:id="480998892">
      <w:bodyDiv w:val="1"/>
      <w:marLeft w:val="0"/>
      <w:marRight w:val="0"/>
      <w:marTop w:val="0"/>
      <w:marBottom w:val="0"/>
      <w:divBdr>
        <w:top w:val="none" w:sz="0" w:space="0" w:color="auto"/>
        <w:left w:val="none" w:sz="0" w:space="0" w:color="auto"/>
        <w:bottom w:val="none" w:sz="0" w:space="0" w:color="auto"/>
        <w:right w:val="none" w:sz="0" w:space="0" w:color="auto"/>
      </w:divBdr>
    </w:div>
    <w:div w:id="482240165">
      <w:bodyDiv w:val="1"/>
      <w:marLeft w:val="0"/>
      <w:marRight w:val="0"/>
      <w:marTop w:val="0"/>
      <w:marBottom w:val="0"/>
      <w:divBdr>
        <w:top w:val="none" w:sz="0" w:space="0" w:color="auto"/>
        <w:left w:val="none" w:sz="0" w:space="0" w:color="auto"/>
        <w:bottom w:val="none" w:sz="0" w:space="0" w:color="auto"/>
        <w:right w:val="none" w:sz="0" w:space="0" w:color="auto"/>
      </w:divBdr>
    </w:div>
    <w:div w:id="527522433">
      <w:bodyDiv w:val="1"/>
      <w:marLeft w:val="0"/>
      <w:marRight w:val="0"/>
      <w:marTop w:val="0"/>
      <w:marBottom w:val="0"/>
      <w:divBdr>
        <w:top w:val="none" w:sz="0" w:space="0" w:color="auto"/>
        <w:left w:val="none" w:sz="0" w:space="0" w:color="auto"/>
        <w:bottom w:val="none" w:sz="0" w:space="0" w:color="auto"/>
        <w:right w:val="none" w:sz="0" w:space="0" w:color="auto"/>
      </w:divBdr>
    </w:div>
    <w:div w:id="544483755">
      <w:bodyDiv w:val="1"/>
      <w:marLeft w:val="0"/>
      <w:marRight w:val="0"/>
      <w:marTop w:val="0"/>
      <w:marBottom w:val="0"/>
      <w:divBdr>
        <w:top w:val="none" w:sz="0" w:space="0" w:color="auto"/>
        <w:left w:val="none" w:sz="0" w:space="0" w:color="auto"/>
        <w:bottom w:val="none" w:sz="0" w:space="0" w:color="auto"/>
        <w:right w:val="none" w:sz="0" w:space="0" w:color="auto"/>
      </w:divBdr>
    </w:div>
    <w:div w:id="552666858">
      <w:bodyDiv w:val="1"/>
      <w:marLeft w:val="0"/>
      <w:marRight w:val="0"/>
      <w:marTop w:val="0"/>
      <w:marBottom w:val="0"/>
      <w:divBdr>
        <w:top w:val="none" w:sz="0" w:space="0" w:color="auto"/>
        <w:left w:val="none" w:sz="0" w:space="0" w:color="auto"/>
        <w:bottom w:val="none" w:sz="0" w:space="0" w:color="auto"/>
        <w:right w:val="none" w:sz="0" w:space="0" w:color="auto"/>
      </w:divBdr>
    </w:div>
    <w:div w:id="566494231">
      <w:bodyDiv w:val="1"/>
      <w:marLeft w:val="0"/>
      <w:marRight w:val="0"/>
      <w:marTop w:val="0"/>
      <w:marBottom w:val="0"/>
      <w:divBdr>
        <w:top w:val="none" w:sz="0" w:space="0" w:color="auto"/>
        <w:left w:val="none" w:sz="0" w:space="0" w:color="auto"/>
        <w:bottom w:val="none" w:sz="0" w:space="0" w:color="auto"/>
        <w:right w:val="none" w:sz="0" w:space="0" w:color="auto"/>
      </w:divBdr>
    </w:div>
    <w:div w:id="637497776">
      <w:bodyDiv w:val="1"/>
      <w:marLeft w:val="0"/>
      <w:marRight w:val="0"/>
      <w:marTop w:val="0"/>
      <w:marBottom w:val="0"/>
      <w:divBdr>
        <w:top w:val="none" w:sz="0" w:space="0" w:color="auto"/>
        <w:left w:val="none" w:sz="0" w:space="0" w:color="auto"/>
        <w:bottom w:val="none" w:sz="0" w:space="0" w:color="auto"/>
        <w:right w:val="none" w:sz="0" w:space="0" w:color="auto"/>
      </w:divBdr>
    </w:div>
    <w:div w:id="655231931">
      <w:bodyDiv w:val="1"/>
      <w:marLeft w:val="0"/>
      <w:marRight w:val="0"/>
      <w:marTop w:val="0"/>
      <w:marBottom w:val="0"/>
      <w:divBdr>
        <w:top w:val="none" w:sz="0" w:space="0" w:color="auto"/>
        <w:left w:val="none" w:sz="0" w:space="0" w:color="auto"/>
        <w:bottom w:val="none" w:sz="0" w:space="0" w:color="auto"/>
        <w:right w:val="none" w:sz="0" w:space="0" w:color="auto"/>
      </w:divBdr>
    </w:div>
    <w:div w:id="670182195">
      <w:bodyDiv w:val="1"/>
      <w:marLeft w:val="0"/>
      <w:marRight w:val="0"/>
      <w:marTop w:val="0"/>
      <w:marBottom w:val="0"/>
      <w:divBdr>
        <w:top w:val="none" w:sz="0" w:space="0" w:color="auto"/>
        <w:left w:val="none" w:sz="0" w:space="0" w:color="auto"/>
        <w:bottom w:val="none" w:sz="0" w:space="0" w:color="auto"/>
        <w:right w:val="none" w:sz="0" w:space="0" w:color="auto"/>
      </w:divBdr>
    </w:div>
    <w:div w:id="691686638">
      <w:bodyDiv w:val="1"/>
      <w:marLeft w:val="0"/>
      <w:marRight w:val="0"/>
      <w:marTop w:val="0"/>
      <w:marBottom w:val="0"/>
      <w:divBdr>
        <w:top w:val="none" w:sz="0" w:space="0" w:color="auto"/>
        <w:left w:val="none" w:sz="0" w:space="0" w:color="auto"/>
        <w:bottom w:val="none" w:sz="0" w:space="0" w:color="auto"/>
        <w:right w:val="none" w:sz="0" w:space="0" w:color="auto"/>
      </w:divBdr>
    </w:div>
    <w:div w:id="691806191">
      <w:bodyDiv w:val="1"/>
      <w:marLeft w:val="0"/>
      <w:marRight w:val="0"/>
      <w:marTop w:val="0"/>
      <w:marBottom w:val="0"/>
      <w:divBdr>
        <w:top w:val="none" w:sz="0" w:space="0" w:color="auto"/>
        <w:left w:val="none" w:sz="0" w:space="0" w:color="auto"/>
        <w:bottom w:val="none" w:sz="0" w:space="0" w:color="auto"/>
        <w:right w:val="none" w:sz="0" w:space="0" w:color="auto"/>
      </w:divBdr>
    </w:div>
    <w:div w:id="819931710">
      <w:bodyDiv w:val="1"/>
      <w:marLeft w:val="0"/>
      <w:marRight w:val="0"/>
      <w:marTop w:val="0"/>
      <w:marBottom w:val="0"/>
      <w:divBdr>
        <w:top w:val="none" w:sz="0" w:space="0" w:color="auto"/>
        <w:left w:val="none" w:sz="0" w:space="0" w:color="auto"/>
        <w:bottom w:val="none" w:sz="0" w:space="0" w:color="auto"/>
        <w:right w:val="none" w:sz="0" w:space="0" w:color="auto"/>
      </w:divBdr>
    </w:div>
    <w:div w:id="823937008">
      <w:bodyDiv w:val="1"/>
      <w:marLeft w:val="0"/>
      <w:marRight w:val="0"/>
      <w:marTop w:val="0"/>
      <w:marBottom w:val="0"/>
      <w:divBdr>
        <w:top w:val="none" w:sz="0" w:space="0" w:color="auto"/>
        <w:left w:val="none" w:sz="0" w:space="0" w:color="auto"/>
        <w:bottom w:val="none" w:sz="0" w:space="0" w:color="auto"/>
        <w:right w:val="none" w:sz="0" w:space="0" w:color="auto"/>
      </w:divBdr>
    </w:div>
    <w:div w:id="835657120">
      <w:bodyDiv w:val="1"/>
      <w:marLeft w:val="0"/>
      <w:marRight w:val="0"/>
      <w:marTop w:val="0"/>
      <w:marBottom w:val="0"/>
      <w:divBdr>
        <w:top w:val="none" w:sz="0" w:space="0" w:color="auto"/>
        <w:left w:val="none" w:sz="0" w:space="0" w:color="auto"/>
        <w:bottom w:val="none" w:sz="0" w:space="0" w:color="auto"/>
        <w:right w:val="none" w:sz="0" w:space="0" w:color="auto"/>
      </w:divBdr>
    </w:div>
    <w:div w:id="842015633">
      <w:bodyDiv w:val="1"/>
      <w:marLeft w:val="0"/>
      <w:marRight w:val="0"/>
      <w:marTop w:val="0"/>
      <w:marBottom w:val="0"/>
      <w:divBdr>
        <w:top w:val="none" w:sz="0" w:space="0" w:color="auto"/>
        <w:left w:val="none" w:sz="0" w:space="0" w:color="auto"/>
        <w:bottom w:val="none" w:sz="0" w:space="0" w:color="auto"/>
        <w:right w:val="none" w:sz="0" w:space="0" w:color="auto"/>
      </w:divBdr>
    </w:div>
    <w:div w:id="854802613">
      <w:bodyDiv w:val="1"/>
      <w:marLeft w:val="0"/>
      <w:marRight w:val="0"/>
      <w:marTop w:val="0"/>
      <w:marBottom w:val="0"/>
      <w:divBdr>
        <w:top w:val="none" w:sz="0" w:space="0" w:color="auto"/>
        <w:left w:val="none" w:sz="0" w:space="0" w:color="auto"/>
        <w:bottom w:val="none" w:sz="0" w:space="0" w:color="auto"/>
        <w:right w:val="none" w:sz="0" w:space="0" w:color="auto"/>
      </w:divBdr>
    </w:div>
    <w:div w:id="862978453">
      <w:bodyDiv w:val="1"/>
      <w:marLeft w:val="0"/>
      <w:marRight w:val="0"/>
      <w:marTop w:val="0"/>
      <w:marBottom w:val="0"/>
      <w:divBdr>
        <w:top w:val="none" w:sz="0" w:space="0" w:color="auto"/>
        <w:left w:val="none" w:sz="0" w:space="0" w:color="auto"/>
        <w:bottom w:val="none" w:sz="0" w:space="0" w:color="auto"/>
        <w:right w:val="none" w:sz="0" w:space="0" w:color="auto"/>
      </w:divBdr>
    </w:div>
    <w:div w:id="879056360">
      <w:bodyDiv w:val="1"/>
      <w:marLeft w:val="0"/>
      <w:marRight w:val="0"/>
      <w:marTop w:val="0"/>
      <w:marBottom w:val="0"/>
      <w:divBdr>
        <w:top w:val="none" w:sz="0" w:space="0" w:color="auto"/>
        <w:left w:val="none" w:sz="0" w:space="0" w:color="auto"/>
        <w:bottom w:val="none" w:sz="0" w:space="0" w:color="auto"/>
        <w:right w:val="none" w:sz="0" w:space="0" w:color="auto"/>
      </w:divBdr>
    </w:div>
    <w:div w:id="890845222">
      <w:bodyDiv w:val="1"/>
      <w:marLeft w:val="0"/>
      <w:marRight w:val="0"/>
      <w:marTop w:val="0"/>
      <w:marBottom w:val="0"/>
      <w:divBdr>
        <w:top w:val="none" w:sz="0" w:space="0" w:color="auto"/>
        <w:left w:val="none" w:sz="0" w:space="0" w:color="auto"/>
        <w:bottom w:val="none" w:sz="0" w:space="0" w:color="auto"/>
        <w:right w:val="none" w:sz="0" w:space="0" w:color="auto"/>
      </w:divBdr>
    </w:div>
    <w:div w:id="913515082">
      <w:bodyDiv w:val="1"/>
      <w:marLeft w:val="0"/>
      <w:marRight w:val="0"/>
      <w:marTop w:val="0"/>
      <w:marBottom w:val="0"/>
      <w:divBdr>
        <w:top w:val="none" w:sz="0" w:space="0" w:color="auto"/>
        <w:left w:val="none" w:sz="0" w:space="0" w:color="auto"/>
        <w:bottom w:val="none" w:sz="0" w:space="0" w:color="auto"/>
        <w:right w:val="none" w:sz="0" w:space="0" w:color="auto"/>
      </w:divBdr>
    </w:div>
    <w:div w:id="925916441">
      <w:bodyDiv w:val="1"/>
      <w:marLeft w:val="0"/>
      <w:marRight w:val="0"/>
      <w:marTop w:val="0"/>
      <w:marBottom w:val="0"/>
      <w:divBdr>
        <w:top w:val="none" w:sz="0" w:space="0" w:color="auto"/>
        <w:left w:val="none" w:sz="0" w:space="0" w:color="auto"/>
        <w:bottom w:val="none" w:sz="0" w:space="0" w:color="auto"/>
        <w:right w:val="none" w:sz="0" w:space="0" w:color="auto"/>
      </w:divBdr>
      <w:divsChild>
        <w:div w:id="761031359">
          <w:marLeft w:val="0"/>
          <w:marRight w:val="0"/>
          <w:marTop w:val="0"/>
          <w:marBottom w:val="0"/>
          <w:divBdr>
            <w:top w:val="none" w:sz="0" w:space="0" w:color="auto"/>
            <w:left w:val="none" w:sz="0" w:space="0" w:color="auto"/>
            <w:bottom w:val="none" w:sz="0" w:space="0" w:color="auto"/>
            <w:right w:val="none" w:sz="0" w:space="0" w:color="auto"/>
          </w:divBdr>
          <w:divsChild>
            <w:div w:id="1754544924">
              <w:marLeft w:val="0"/>
              <w:marRight w:val="0"/>
              <w:marTop w:val="0"/>
              <w:marBottom w:val="0"/>
              <w:divBdr>
                <w:top w:val="none" w:sz="0" w:space="0" w:color="auto"/>
                <w:left w:val="none" w:sz="0" w:space="0" w:color="auto"/>
                <w:bottom w:val="none" w:sz="0" w:space="0" w:color="auto"/>
                <w:right w:val="none" w:sz="0" w:space="0" w:color="auto"/>
              </w:divBdr>
              <w:divsChild>
                <w:div w:id="1378968529">
                  <w:marLeft w:val="0"/>
                  <w:marRight w:val="0"/>
                  <w:marTop w:val="0"/>
                  <w:marBottom w:val="0"/>
                  <w:divBdr>
                    <w:top w:val="none" w:sz="0" w:space="0" w:color="auto"/>
                    <w:left w:val="none" w:sz="0" w:space="0" w:color="auto"/>
                    <w:bottom w:val="none" w:sz="0" w:space="0" w:color="auto"/>
                    <w:right w:val="none" w:sz="0" w:space="0" w:color="auto"/>
                  </w:divBdr>
                  <w:divsChild>
                    <w:div w:id="18285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740987">
      <w:bodyDiv w:val="1"/>
      <w:marLeft w:val="0"/>
      <w:marRight w:val="0"/>
      <w:marTop w:val="0"/>
      <w:marBottom w:val="0"/>
      <w:divBdr>
        <w:top w:val="none" w:sz="0" w:space="0" w:color="auto"/>
        <w:left w:val="none" w:sz="0" w:space="0" w:color="auto"/>
        <w:bottom w:val="none" w:sz="0" w:space="0" w:color="auto"/>
        <w:right w:val="none" w:sz="0" w:space="0" w:color="auto"/>
      </w:divBdr>
    </w:div>
    <w:div w:id="962466868">
      <w:bodyDiv w:val="1"/>
      <w:marLeft w:val="0"/>
      <w:marRight w:val="0"/>
      <w:marTop w:val="0"/>
      <w:marBottom w:val="0"/>
      <w:divBdr>
        <w:top w:val="none" w:sz="0" w:space="0" w:color="auto"/>
        <w:left w:val="none" w:sz="0" w:space="0" w:color="auto"/>
        <w:bottom w:val="none" w:sz="0" w:space="0" w:color="auto"/>
        <w:right w:val="none" w:sz="0" w:space="0" w:color="auto"/>
      </w:divBdr>
    </w:div>
    <w:div w:id="1009059838">
      <w:bodyDiv w:val="1"/>
      <w:marLeft w:val="0"/>
      <w:marRight w:val="0"/>
      <w:marTop w:val="0"/>
      <w:marBottom w:val="0"/>
      <w:divBdr>
        <w:top w:val="none" w:sz="0" w:space="0" w:color="auto"/>
        <w:left w:val="none" w:sz="0" w:space="0" w:color="auto"/>
        <w:bottom w:val="none" w:sz="0" w:space="0" w:color="auto"/>
        <w:right w:val="none" w:sz="0" w:space="0" w:color="auto"/>
      </w:divBdr>
    </w:div>
    <w:div w:id="1063337194">
      <w:bodyDiv w:val="1"/>
      <w:marLeft w:val="0"/>
      <w:marRight w:val="0"/>
      <w:marTop w:val="0"/>
      <w:marBottom w:val="0"/>
      <w:divBdr>
        <w:top w:val="none" w:sz="0" w:space="0" w:color="auto"/>
        <w:left w:val="none" w:sz="0" w:space="0" w:color="auto"/>
        <w:bottom w:val="none" w:sz="0" w:space="0" w:color="auto"/>
        <w:right w:val="none" w:sz="0" w:space="0" w:color="auto"/>
      </w:divBdr>
    </w:div>
    <w:div w:id="1103109167">
      <w:bodyDiv w:val="1"/>
      <w:marLeft w:val="0"/>
      <w:marRight w:val="0"/>
      <w:marTop w:val="0"/>
      <w:marBottom w:val="0"/>
      <w:divBdr>
        <w:top w:val="none" w:sz="0" w:space="0" w:color="auto"/>
        <w:left w:val="none" w:sz="0" w:space="0" w:color="auto"/>
        <w:bottom w:val="none" w:sz="0" w:space="0" w:color="auto"/>
        <w:right w:val="none" w:sz="0" w:space="0" w:color="auto"/>
      </w:divBdr>
    </w:div>
    <w:div w:id="1148479639">
      <w:bodyDiv w:val="1"/>
      <w:marLeft w:val="0"/>
      <w:marRight w:val="0"/>
      <w:marTop w:val="0"/>
      <w:marBottom w:val="0"/>
      <w:divBdr>
        <w:top w:val="none" w:sz="0" w:space="0" w:color="auto"/>
        <w:left w:val="none" w:sz="0" w:space="0" w:color="auto"/>
        <w:bottom w:val="none" w:sz="0" w:space="0" w:color="auto"/>
        <w:right w:val="none" w:sz="0" w:space="0" w:color="auto"/>
      </w:divBdr>
    </w:div>
    <w:div w:id="1190491885">
      <w:bodyDiv w:val="1"/>
      <w:marLeft w:val="0"/>
      <w:marRight w:val="0"/>
      <w:marTop w:val="0"/>
      <w:marBottom w:val="0"/>
      <w:divBdr>
        <w:top w:val="none" w:sz="0" w:space="0" w:color="auto"/>
        <w:left w:val="none" w:sz="0" w:space="0" w:color="auto"/>
        <w:bottom w:val="none" w:sz="0" w:space="0" w:color="auto"/>
        <w:right w:val="none" w:sz="0" w:space="0" w:color="auto"/>
      </w:divBdr>
    </w:div>
    <w:div w:id="1206331769">
      <w:bodyDiv w:val="1"/>
      <w:marLeft w:val="0"/>
      <w:marRight w:val="0"/>
      <w:marTop w:val="0"/>
      <w:marBottom w:val="0"/>
      <w:divBdr>
        <w:top w:val="none" w:sz="0" w:space="0" w:color="auto"/>
        <w:left w:val="none" w:sz="0" w:space="0" w:color="auto"/>
        <w:bottom w:val="none" w:sz="0" w:space="0" w:color="auto"/>
        <w:right w:val="none" w:sz="0" w:space="0" w:color="auto"/>
      </w:divBdr>
    </w:div>
    <w:div w:id="1259219741">
      <w:bodyDiv w:val="1"/>
      <w:marLeft w:val="0"/>
      <w:marRight w:val="0"/>
      <w:marTop w:val="0"/>
      <w:marBottom w:val="0"/>
      <w:divBdr>
        <w:top w:val="none" w:sz="0" w:space="0" w:color="auto"/>
        <w:left w:val="none" w:sz="0" w:space="0" w:color="auto"/>
        <w:bottom w:val="none" w:sz="0" w:space="0" w:color="auto"/>
        <w:right w:val="none" w:sz="0" w:space="0" w:color="auto"/>
      </w:divBdr>
    </w:div>
    <w:div w:id="1264607192">
      <w:bodyDiv w:val="1"/>
      <w:marLeft w:val="0"/>
      <w:marRight w:val="0"/>
      <w:marTop w:val="0"/>
      <w:marBottom w:val="0"/>
      <w:divBdr>
        <w:top w:val="none" w:sz="0" w:space="0" w:color="auto"/>
        <w:left w:val="none" w:sz="0" w:space="0" w:color="auto"/>
        <w:bottom w:val="none" w:sz="0" w:space="0" w:color="auto"/>
        <w:right w:val="none" w:sz="0" w:space="0" w:color="auto"/>
      </w:divBdr>
    </w:div>
    <w:div w:id="1290235310">
      <w:bodyDiv w:val="1"/>
      <w:marLeft w:val="0"/>
      <w:marRight w:val="0"/>
      <w:marTop w:val="0"/>
      <w:marBottom w:val="0"/>
      <w:divBdr>
        <w:top w:val="none" w:sz="0" w:space="0" w:color="auto"/>
        <w:left w:val="none" w:sz="0" w:space="0" w:color="auto"/>
        <w:bottom w:val="none" w:sz="0" w:space="0" w:color="auto"/>
        <w:right w:val="none" w:sz="0" w:space="0" w:color="auto"/>
      </w:divBdr>
    </w:div>
    <w:div w:id="1364286647">
      <w:bodyDiv w:val="1"/>
      <w:marLeft w:val="0"/>
      <w:marRight w:val="0"/>
      <w:marTop w:val="0"/>
      <w:marBottom w:val="0"/>
      <w:divBdr>
        <w:top w:val="none" w:sz="0" w:space="0" w:color="auto"/>
        <w:left w:val="none" w:sz="0" w:space="0" w:color="auto"/>
        <w:bottom w:val="none" w:sz="0" w:space="0" w:color="auto"/>
        <w:right w:val="none" w:sz="0" w:space="0" w:color="auto"/>
      </w:divBdr>
    </w:div>
    <w:div w:id="1366443216">
      <w:bodyDiv w:val="1"/>
      <w:marLeft w:val="0"/>
      <w:marRight w:val="0"/>
      <w:marTop w:val="0"/>
      <w:marBottom w:val="0"/>
      <w:divBdr>
        <w:top w:val="none" w:sz="0" w:space="0" w:color="auto"/>
        <w:left w:val="none" w:sz="0" w:space="0" w:color="auto"/>
        <w:bottom w:val="none" w:sz="0" w:space="0" w:color="auto"/>
        <w:right w:val="none" w:sz="0" w:space="0" w:color="auto"/>
      </w:divBdr>
    </w:div>
    <w:div w:id="1406301623">
      <w:bodyDiv w:val="1"/>
      <w:marLeft w:val="0"/>
      <w:marRight w:val="0"/>
      <w:marTop w:val="0"/>
      <w:marBottom w:val="0"/>
      <w:divBdr>
        <w:top w:val="none" w:sz="0" w:space="0" w:color="auto"/>
        <w:left w:val="none" w:sz="0" w:space="0" w:color="auto"/>
        <w:bottom w:val="none" w:sz="0" w:space="0" w:color="auto"/>
        <w:right w:val="none" w:sz="0" w:space="0" w:color="auto"/>
      </w:divBdr>
    </w:div>
    <w:div w:id="1422989431">
      <w:bodyDiv w:val="1"/>
      <w:marLeft w:val="0"/>
      <w:marRight w:val="0"/>
      <w:marTop w:val="0"/>
      <w:marBottom w:val="0"/>
      <w:divBdr>
        <w:top w:val="none" w:sz="0" w:space="0" w:color="auto"/>
        <w:left w:val="none" w:sz="0" w:space="0" w:color="auto"/>
        <w:bottom w:val="none" w:sz="0" w:space="0" w:color="auto"/>
        <w:right w:val="none" w:sz="0" w:space="0" w:color="auto"/>
      </w:divBdr>
    </w:div>
    <w:div w:id="1444231403">
      <w:bodyDiv w:val="1"/>
      <w:marLeft w:val="0"/>
      <w:marRight w:val="0"/>
      <w:marTop w:val="0"/>
      <w:marBottom w:val="0"/>
      <w:divBdr>
        <w:top w:val="none" w:sz="0" w:space="0" w:color="auto"/>
        <w:left w:val="none" w:sz="0" w:space="0" w:color="auto"/>
        <w:bottom w:val="none" w:sz="0" w:space="0" w:color="auto"/>
        <w:right w:val="none" w:sz="0" w:space="0" w:color="auto"/>
      </w:divBdr>
    </w:div>
    <w:div w:id="1456217863">
      <w:bodyDiv w:val="1"/>
      <w:marLeft w:val="0"/>
      <w:marRight w:val="0"/>
      <w:marTop w:val="0"/>
      <w:marBottom w:val="0"/>
      <w:divBdr>
        <w:top w:val="none" w:sz="0" w:space="0" w:color="auto"/>
        <w:left w:val="none" w:sz="0" w:space="0" w:color="auto"/>
        <w:bottom w:val="none" w:sz="0" w:space="0" w:color="auto"/>
        <w:right w:val="none" w:sz="0" w:space="0" w:color="auto"/>
      </w:divBdr>
    </w:div>
    <w:div w:id="1456367007">
      <w:bodyDiv w:val="1"/>
      <w:marLeft w:val="0"/>
      <w:marRight w:val="0"/>
      <w:marTop w:val="0"/>
      <w:marBottom w:val="0"/>
      <w:divBdr>
        <w:top w:val="none" w:sz="0" w:space="0" w:color="auto"/>
        <w:left w:val="none" w:sz="0" w:space="0" w:color="auto"/>
        <w:bottom w:val="none" w:sz="0" w:space="0" w:color="auto"/>
        <w:right w:val="none" w:sz="0" w:space="0" w:color="auto"/>
      </w:divBdr>
    </w:div>
    <w:div w:id="1522814297">
      <w:bodyDiv w:val="1"/>
      <w:marLeft w:val="0"/>
      <w:marRight w:val="0"/>
      <w:marTop w:val="0"/>
      <w:marBottom w:val="0"/>
      <w:divBdr>
        <w:top w:val="none" w:sz="0" w:space="0" w:color="auto"/>
        <w:left w:val="none" w:sz="0" w:space="0" w:color="auto"/>
        <w:bottom w:val="none" w:sz="0" w:space="0" w:color="auto"/>
        <w:right w:val="none" w:sz="0" w:space="0" w:color="auto"/>
      </w:divBdr>
    </w:div>
    <w:div w:id="1533955737">
      <w:bodyDiv w:val="1"/>
      <w:marLeft w:val="0"/>
      <w:marRight w:val="0"/>
      <w:marTop w:val="0"/>
      <w:marBottom w:val="0"/>
      <w:divBdr>
        <w:top w:val="none" w:sz="0" w:space="0" w:color="auto"/>
        <w:left w:val="none" w:sz="0" w:space="0" w:color="auto"/>
        <w:bottom w:val="none" w:sz="0" w:space="0" w:color="auto"/>
        <w:right w:val="none" w:sz="0" w:space="0" w:color="auto"/>
      </w:divBdr>
    </w:div>
    <w:div w:id="1640377286">
      <w:bodyDiv w:val="1"/>
      <w:marLeft w:val="0"/>
      <w:marRight w:val="0"/>
      <w:marTop w:val="0"/>
      <w:marBottom w:val="0"/>
      <w:divBdr>
        <w:top w:val="none" w:sz="0" w:space="0" w:color="auto"/>
        <w:left w:val="none" w:sz="0" w:space="0" w:color="auto"/>
        <w:bottom w:val="none" w:sz="0" w:space="0" w:color="auto"/>
        <w:right w:val="none" w:sz="0" w:space="0" w:color="auto"/>
      </w:divBdr>
    </w:div>
    <w:div w:id="1642077557">
      <w:bodyDiv w:val="1"/>
      <w:marLeft w:val="0"/>
      <w:marRight w:val="0"/>
      <w:marTop w:val="0"/>
      <w:marBottom w:val="0"/>
      <w:divBdr>
        <w:top w:val="none" w:sz="0" w:space="0" w:color="auto"/>
        <w:left w:val="none" w:sz="0" w:space="0" w:color="auto"/>
        <w:bottom w:val="none" w:sz="0" w:space="0" w:color="auto"/>
        <w:right w:val="none" w:sz="0" w:space="0" w:color="auto"/>
      </w:divBdr>
    </w:div>
    <w:div w:id="1643655816">
      <w:bodyDiv w:val="1"/>
      <w:marLeft w:val="0"/>
      <w:marRight w:val="0"/>
      <w:marTop w:val="0"/>
      <w:marBottom w:val="0"/>
      <w:divBdr>
        <w:top w:val="none" w:sz="0" w:space="0" w:color="auto"/>
        <w:left w:val="none" w:sz="0" w:space="0" w:color="auto"/>
        <w:bottom w:val="none" w:sz="0" w:space="0" w:color="auto"/>
        <w:right w:val="none" w:sz="0" w:space="0" w:color="auto"/>
      </w:divBdr>
    </w:div>
    <w:div w:id="1661762990">
      <w:bodyDiv w:val="1"/>
      <w:marLeft w:val="0"/>
      <w:marRight w:val="0"/>
      <w:marTop w:val="0"/>
      <w:marBottom w:val="0"/>
      <w:divBdr>
        <w:top w:val="none" w:sz="0" w:space="0" w:color="auto"/>
        <w:left w:val="none" w:sz="0" w:space="0" w:color="auto"/>
        <w:bottom w:val="none" w:sz="0" w:space="0" w:color="auto"/>
        <w:right w:val="none" w:sz="0" w:space="0" w:color="auto"/>
      </w:divBdr>
    </w:div>
    <w:div w:id="1689746516">
      <w:bodyDiv w:val="1"/>
      <w:marLeft w:val="0"/>
      <w:marRight w:val="0"/>
      <w:marTop w:val="0"/>
      <w:marBottom w:val="0"/>
      <w:divBdr>
        <w:top w:val="none" w:sz="0" w:space="0" w:color="auto"/>
        <w:left w:val="none" w:sz="0" w:space="0" w:color="auto"/>
        <w:bottom w:val="none" w:sz="0" w:space="0" w:color="auto"/>
        <w:right w:val="none" w:sz="0" w:space="0" w:color="auto"/>
      </w:divBdr>
    </w:div>
    <w:div w:id="1692562419">
      <w:bodyDiv w:val="1"/>
      <w:marLeft w:val="0"/>
      <w:marRight w:val="0"/>
      <w:marTop w:val="0"/>
      <w:marBottom w:val="0"/>
      <w:divBdr>
        <w:top w:val="none" w:sz="0" w:space="0" w:color="auto"/>
        <w:left w:val="none" w:sz="0" w:space="0" w:color="auto"/>
        <w:bottom w:val="none" w:sz="0" w:space="0" w:color="auto"/>
        <w:right w:val="none" w:sz="0" w:space="0" w:color="auto"/>
      </w:divBdr>
    </w:div>
    <w:div w:id="1700928780">
      <w:bodyDiv w:val="1"/>
      <w:marLeft w:val="0"/>
      <w:marRight w:val="0"/>
      <w:marTop w:val="0"/>
      <w:marBottom w:val="0"/>
      <w:divBdr>
        <w:top w:val="none" w:sz="0" w:space="0" w:color="auto"/>
        <w:left w:val="none" w:sz="0" w:space="0" w:color="auto"/>
        <w:bottom w:val="none" w:sz="0" w:space="0" w:color="auto"/>
        <w:right w:val="none" w:sz="0" w:space="0" w:color="auto"/>
      </w:divBdr>
    </w:div>
    <w:div w:id="1787582793">
      <w:bodyDiv w:val="1"/>
      <w:marLeft w:val="0"/>
      <w:marRight w:val="0"/>
      <w:marTop w:val="0"/>
      <w:marBottom w:val="0"/>
      <w:divBdr>
        <w:top w:val="none" w:sz="0" w:space="0" w:color="auto"/>
        <w:left w:val="none" w:sz="0" w:space="0" w:color="auto"/>
        <w:bottom w:val="none" w:sz="0" w:space="0" w:color="auto"/>
        <w:right w:val="none" w:sz="0" w:space="0" w:color="auto"/>
      </w:divBdr>
    </w:div>
    <w:div w:id="1854607427">
      <w:bodyDiv w:val="1"/>
      <w:marLeft w:val="0"/>
      <w:marRight w:val="0"/>
      <w:marTop w:val="0"/>
      <w:marBottom w:val="0"/>
      <w:divBdr>
        <w:top w:val="none" w:sz="0" w:space="0" w:color="auto"/>
        <w:left w:val="none" w:sz="0" w:space="0" w:color="auto"/>
        <w:bottom w:val="none" w:sz="0" w:space="0" w:color="auto"/>
        <w:right w:val="none" w:sz="0" w:space="0" w:color="auto"/>
      </w:divBdr>
    </w:div>
    <w:div w:id="1893733071">
      <w:bodyDiv w:val="1"/>
      <w:marLeft w:val="0"/>
      <w:marRight w:val="0"/>
      <w:marTop w:val="0"/>
      <w:marBottom w:val="0"/>
      <w:divBdr>
        <w:top w:val="none" w:sz="0" w:space="0" w:color="auto"/>
        <w:left w:val="none" w:sz="0" w:space="0" w:color="auto"/>
        <w:bottom w:val="none" w:sz="0" w:space="0" w:color="auto"/>
        <w:right w:val="none" w:sz="0" w:space="0" w:color="auto"/>
      </w:divBdr>
    </w:div>
    <w:div w:id="1904757051">
      <w:bodyDiv w:val="1"/>
      <w:marLeft w:val="0"/>
      <w:marRight w:val="0"/>
      <w:marTop w:val="0"/>
      <w:marBottom w:val="0"/>
      <w:divBdr>
        <w:top w:val="none" w:sz="0" w:space="0" w:color="auto"/>
        <w:left w:val="none" w:sz="0" w:space="0" w:color="auto"/>
        <w:bottom w:val="none" w:sz="0" w:space="0" w:color="auto"/>
        <w:right w:val="none" w:sz="0" w:space="0" w:color="auto"/>
      </w:divBdr>
    </w:div>
    <w:div w:id="1951352669">
      <w:bodyDiv w:val="1"/>
      <w:marLeft w:val="0"/>
      <w:marRight w:val="0"/>
      <w:marTop w:val="0"/>
      <w:marBottom w:val="0"/>
      <w:divBdr>
        <w:top w:val="none" w:sz="0" w:space="0" w:color="auto"/>
        <w:left w:val="none" w:sz="0" w:space="0" w:color="auto"/>
        <w:bottom w:val="none" w:sz="0" w:space="0" w:color="auto"/>
        <w:right w:val="none" w:sz="0" w:space="0" w:color="auto"/>
      </w:divBdr>
    </w:div>
    <w:div w:id="2034769539">
      <w:bodyDiv w:val="1"/>
      <w:marLeft w:val="0"/>
      <w:marRight w:val="0"/>
      <w:marTop w:val="0"/>
      <w:marBottom w:val="0"/>
      <w:divBdr>
        <w:top w:val="none" w:sz="0" w:space="0" w:color="auto"/>
        <w:left w:val="none" w:sz="0" w:space="0" w:color="auto"/>
        <w:bottom w:val="none" w:sz="0" w:space="0" w:color="auto"/>
        <w:right w:val="none" w:sz="0" w:space="0" w:color="auto"/>
      </w:divBdr>
    </w:div>
    <w:div w:id="2039742868">
      <w:bodyDiv w:val="1"/>
      <w:marLeft w:val="0"/>
      <w:marRight w:val="0"/>
      <w:marTop w:val="0"/>
      <w:marBottom w:val="0"/>
      <w:divBdr>
        <w:top w:val="none" w:sz="0" w:space="0" w:color="auto"/>
        <w:left w:val="none" w:sz="0" w:space="0" w:color="auto"/>
        <w:bottom w:val="none" w:sz="0" w:space="0" w:color="auto"/>
        <w:right w:val="none" w:sz="0" w:space="0" w:color="auto"/>
      </w:divBdr>
    </w:div>
    <w:div w:id="2048482401">
      <w:bodyDiv w:val="1"/>
      <w:marLeft w:val="0"/>
      <w:marRight w:val="0"/>
      <w:marTop w:val="0"/>
      <w:marBottom w:val="0"/>
      <w:divBdr>
        <w:top w:val="none" w:sz="0" w:space="0" w:color="auto"/>
        <w:left w:val="none" w:sz="0" w:space="0" w:color="auto"/>
        <w:bottom w:val="none" w:sz="0" w:space="0" w:color="auto"/>
        <w:right w:val="none" w:sz="0" w:space="0" w:color="auto"/>
      </w:divBdr>
    </w:div>
    <w:div w:id="2052488150">
      <w:bodyDiv w:val="1"/>
      <w:marLeft w:val="0"/>
      <w:marRight w:val="0"/>
      <w:marTop w:val="0"/>
      <w:marBottom w:val="0"/>
      <w:divBdr>
        <w:top w:val="none" w:sz="0" w:space="0" w:color="auto"/>
        <w:left w:val="none" w:sz="0" w:space="0" w:color="auto"/>
        <w:bottom w:val="none" w:sz="0" w:space="0" w:color="auto"/>
        <w:right w:val="none" w:sz="0" w:space="0" w:color="auto"/>
      </w:divBdr>
    </w:div>
    <w:div w:id="2067753555">
      <w:bodyDiv w:val="1"/>
      <w:marLeft w:val="0"/>
      <w:marRight w:val="0"/>
      <w:marTop w:val="0"/>
      <w:marBottom w:val="0"/>
      <w:divBdr>
        <w:top w:val="none" w:sz="0" w:space="0" w:color="auto"/>
        <w:left w:val="none" w:sz="0" w:space="0" w:color="auto"/>
        <w:bottom w:val="none" w:sz="0" w:space="0" w:color="auto"/>
        <w:right w:val="none" w:sz="0" w:space="0" w:color="auto"/>
      </w:divBdr>
    </w:div>
    <w:div w:id="2075425442">
      <w:bodyDiv w:val="1"/>
      <w:marLeft w:val="0"/>
      <w:marRight w:val="0"/>
      <w:marTop w:val="0"/>
      <w:marBottom w:val="0"/>
      <w:divBdr>
        <w:top w:val="none" w:sz="0" w:space="0" w:color="auto"/>
        <w:left w:val="none" w:sz="0" w:space="0" w:color="auto"/>
        <w:bottom w:val="none" w:sz="0" w:space="0" w:color="auto"/>
        <w:right w:val="none" w:sz="0" w:space="0" w:color="auto"/>
      </w:divBdr>
    </w:div>
    <w:div w:id="2095391916">
      <w:bodyDiv w:val="1"/>
      <w:marLeft w:val="0"/>
      <w:marRight w:val="0"/>
      <w:marTop w:val="0"/>
      <w:marBottom w:val="0"/>
      <w:divBdr>
        <w:top w:val="none" w:sz="0" w:space="0" w:color="auto"/>
        <w:left w:val="none" w:sz="0" w:space="0" w:color="auto"/>
        <w:bottom w:val="none" w:sz="0" w:space="0" w:color="auto"/>
        <w:right w:val="none" w:sz="0" w:space="0" w:color="auto"/>
      </w:divBdr>
    </w:div>
    <w:div w:id="2103136334">
      <w:bodyDiv w:val="1"/>
      <w:marLeft w:val="0"/>
      <w:marRight w:val="0"/>
      <w:marTop w:val="0"/>
      <w:marBottom w:val="0"/>
      <w:divBdr>
        <w:top w:val="none" w:sz="0" w:space="0" w:color="auto"/>
        <w:left w:val="none" w:sz="0" w:space="0" w:color="auto"/>
        <w:bottom w:val="none" w:sz="0" w:space="0" w:color="auto"/>
        <w:right w:val="none" w:sz="0" w:space="0" w:color="auto"/>
      </w:divBdr>
    </w:div>
    <w:div w:id="21053042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www.angielewin.co.uk/collections/limited-edition-prints/products/coronation-mug-edinburgh" TargetMode="External"/><Relationship Id="rId21" Type="http://schemas.openxmlformats.org/officeDocument/2006/relationships/hyperlink" Target="https://www.angielewin.co.uk/collections/textiles/products/nature-table-cushion-covers"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microsoft.com/office/2011/relationships/people" Target="people.xml"/><Relationship Id="rId26" Type="http://schemas.openxmlformats.org/officeDocument/2006/relationships/theme" Target="theme/theme1.xml"/><Relationship Id="rId10" Type="http://schemas.openxmlformats.org/officeDocument/2006/relationships/image" Target="media/image3.jpeg"/><Relationship Id="rId11" Type="http://schemas.microsoft.com/office/2007/relationships/hdphoto" Target="media/hdphoto1.wdp"/><Relationship Id="rId12" Type="http://schemas.openxmlformats.org/officeDocument/2006/relationships/image" Target="media/image4.jpeg"/><Relationship Id="rId13" Type="http://schemas.openxmlformats.org/officeDocument/2006/relationships/image" Target="media/image5.tiff"/><Relationship Id="rId14" Type="http://schemas.openxmlformats.org/officeDocument/2006/relationships/comments" Target="comments.xml"/><Relationship Id="rId15" Type="http://schemas.microsoft.com/office/2011/relationships/commentsExtended" Target="commentsExtended.xml"/><Relationship Id="rId16" Type="http://schemas.openxmlformats.org/officeDocument/2006/relationships/image" Target="media/image6.tiff"/><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hyperlink" Target="http://collections.vam.ac.uk/item/O249075/chrysanthemum-wallpaper-morris-willia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Chr03</b:Tag>
    <b:SourceType>Book</b:SourceType>
    <b:Guid>{2F1C049A-11FA-434A-9D48-C1DF7BD6B551}</b:Guid>
    <b:Author>
      <b:Author>
        <b:NameList>
          <b:Person>
            <b:Last>Murray</b:Last>
            <b:First>Chris</b:First>
          </b:Person>
        </b:NameList>
      </b:Author>
    </b:Author>
    <b:Title>Key Writers on Art: The Twentieth Century</b:Title>
    <b:City>London</b:City>
    <b:Publisher>Routledge</b:Publisher>
    <b:Year>2003</b:Year>
    <b:RefOrder>5</b:RefOrder>
  </b:Source>
  <b:Source>
    <b:Tag>Bre051</b:Tag>
    <b:SourceType>Book</b:SourceType>
    <b:Guid>{15222215-FCCF-D143-9E49-AAA670592EE5}</b:Guid>
    <b:Author>
      <b:Author>
        <b:NameList>
          <b:Person>
            <b:Last>Brett</b:Last>
            <b:First>David</b:First>
          </b:Person>
        </b:NameList>
      </b:Author>
    </b:Author>
    <b:Title>Rethinking Decoration</b:Title>
    <b:Year>2005</b:Year>
    <b:City>Cambridge</b:City>
    <b:Publisher>Cambridge University Press</b:Publisher>
    <b:RefOrder>2</b:RefOrder>
  </b:Source>
  <b:Source>
    <b:Tag>Gor05</b:Tag>
    <b:SourceType>Book</b:SourceType>
    <b:Guid>{41AC4048-6037-B747-B856-CDA7EEE36842}</b:Guid>
    <b:Author>
      <b:Author>
        <b:NameList>
          <b:Person>
            <b:Last>Graham</b:Last>
            <b:First>Gordon</b:First>
          </b:Person>
        </b:NameList>
      </b:Author>
    </b:Author>
    <b:Title>Philosophy of The Arts: An introduction to aesthetics</b:Title>
    <b:City>Oxon</b:City>
    <b:Publisher>Routledge</b:Publisher>
    <b:Year>2005</b:Year>
    <b:Edition>Third Edition </b:Edition>
    <b:RefOrder>3</b:RefOrder>
  </b:Source>
  <b:Source>
    <b:Tag>Jam69</b:Tag>
    <b:SourceType>Book</b:SourceType>
    <b:Guid>{8885112D-F5AB-4F4B-A44A-910616BD52D8}</b:Guid>
    <b:Author>
      <b:Author>
        <b:NameList>
          <b:Person>
            <b:Last>Hogg</b:Last>
            <b:First>James</b:First>
          </b:Person>
        </b:NameList>
      </b:Author>
    </b:Author>
    <b:Title>Psychology and the visual arts</b:Title>
    <b:City>Middlesex</b:City>
    <b:Publisher>Penguin Books</b:Publisher>
    <b:Year>1969</b:Year>
    <b:RefOrder>4</b:RefOrder>
  </b:Source>
  <b:Source>
    <b:Tag>Wil76</b:Tag>
    <b:SourceType>Art</b:SourceType>
    <b:Guid>{D582F018-8D11-6A4B-99B4-5D8A021FF6F5}</b:Guid>
    <b:Author>
      <b:Artist>
        <b:NameList>
          <b:Person>
            <b:Last>Morris</b:Last>
            <b:First>William</b:First>
          </b:Person>
        </b:NameList>
      </b:Artist>
    </b:Author>
    <b:Title>A William Morris and William De Morgan 66 Tile-Panel</b:Title>
    <b:Institution>Victoria &amp; Albert Museum</b:Institution>
    <b:Year>1876</b:Year>
    <b:RefOrder>8</b:RefOrder>
  </b:Source>
  <b:Source>
    <b:Tag>Vic16</b:Tag>
    <b:SourceType>InternetSite</b:SourceType>
    <b:Guid>{1EA29E04-650A-D242-B919-CBCA30D76ABA}</b:Guid>
    <b:Title>A William Morris and William De Morgan Tile-Panel</b:Title>
    <b:Year>2016</b:Year>
    <b:Author>
      <b:Author>
        <b:Corporate>Victoria and Albert Museum</b:Corporate>
      </b:Author>
    </b:Author>
    <b:URL>http://www.vam.ac.uk/content/articles/a/a-morris-and-de-morgan-tile-panel/</b:URL>
    <b:YearAccessed>2017</b:YearAccessed>
    <b:MonthAccessed>November</b:MonthAccessed>
    <b:DayAccessed>27</b:DayAccessed>
    <b:RefOrder>11</b:RefOrder>
  </b:Source>
  <b:Source>
    <b:Tag>Les02</b:Tag>
    <b:SourceType>Book</b:SourceType>
    <b:Guid>{1D0BFB86-490B-3E4E-820E-E6E94827FE79}</b:Guid>
    <b:Title>20th Century Pattern Design: Textile &amp; Wallpaper Pioneers</b:Title>
    <b:Year>2002</b:Year>
    <b:Author>
      <b:Author>
        <b:NameList>
          <b:Person>
            <b:Last>Jackson</b:Last>
            <b:First>Lesley</b:First>
          </b:Person>
        </b:NameList>
      </b:Author>
    </b:Author>
    <b:City>London</b:City>
    <b:Publisher>Octopus Publishing Group</b:Publisher>
    <b:RefOrder>12</b:RefOrder>
  </b:Source>
  <b:Source>
    <b:Tag>Kol</b:Tag>
    <b:SourceType>Art</b:SourceType>
    <b:Guid>{16C8E02B-1589-A14D-8E1C-B051B07805A7}</b:Guid>
    <b:Title>Mohnköpfe</b:Title>
    <b:Author>
      <b:Artist>
        <b:NameList>
          <b:Person>
            <b:Last>Moser</b:Last>
            <b:First>Koloman</b:First>
          </b:Person>
        </b:NameList>
      </b:Artist>
    </b:Author>
    <b:Year>1900</b:Year>
    <b:RefOrder>6</b:RefOrder>
  </b:Source>
  <b:Source>
    <b:Tag>Wil77</b:Tag>
    <b:SourceType>Art</b:SourceType>
    <b:Guid>{4676BDE5-AD74-1B43-814D-E30FE4A18AC7}</b:Guid>
    <b:Author>
      <b:Artist>
        <b:NameList>
          <b:Person>
            <b:Last>Morris</b:Last>
            <b:First>William</b:First>
          </b:Person>
        </b:NameList>
      </b:Artist>
    </b:Author>
    <b:Title>Chrysanthemum</b:Title>
    <b:Institution>William Morris Gallery</b:Institution>
    <b:City>London</b:City>
    <b:Year>1877</b:Year>
    <b:RefOrder>7</b:RefOrder>
  </b:Source>
  <b:Source>
    <b:Tag>Owe68</b:Tag>
    <b:SourceType>Book</b:SourceType>
    <b:Guid>{2DFB09E2-93A6-E349-8BBC-CB49A11E26D4}</b:Guid>
    <b:Title>The Grammar of Ornament</b:Title>
    <b:City>London</b:City>
    <b:Publisher>Bernard Quaritch</b:Publisher>
    <b:Year>1868</b:Year>
    <b:Author>
      <b:Author>
        <b:NameList>
          <b:Person>
            <b:Last>Jones</b:Last>
            <b:First>Owen</b:First>
          </b:Person>
        </b:NameList>
      </b:Author>
    </b:Author>
    <b:RefOrder>9</b:RefOrder>
  </b:Source>
  <b:Source>
    <b:Tag>Ala99</b:Tag>
    <b:SourceType>Book</b:SourceType>
    <b:Guid>{9F4A9DA7-68FD-0643-946E-A3CC9E7CEFBC}</b:Guid>
    <b:Author>
      <b:Author>
        <b:NameList>
          <b:Person>
            <b:Last>Powers</b:Last>
            <b:First>Alan</b:First>
          </b:Person>
        </b:NameList>
      </b:Author>
    </b:Author>
    <b:Title>Nature in Design</b:Title>
    <b:City>London</b:City>
    <b:Publisher>Conran Octopus Limited</b:Publisher>
    <b:Year>1999</b:Year>
    <b:RefOrder>10</b:RefOrder>
  </b:Source>
  <b:Source>
    <b:Tag>Onlna</b:Tag>
    <b:SourceType>InternetSite</b:SourceType>
    <b:Guid>{4D8D90F8-9080-BD4D-9CB1-8AFB9D63CCE0}</b:Guid>
    <b:Title>Online Etymology Dictionary</b:Title>
    <b:Year>2017</b:Year>
    <b:Author>
      <b:Author>
        <b:Corporate>Online Etymology Dictionary</b:Corporate>
      </b:Author>
    </b:Author>
    <b:URL>https://www.etymonline.com/word/aesthetic</b:URL>
    <b:YearAccessed>2017</b:YearAccessed>
    <b:MonthAccessed>November</b:MonthAccessed>
    <b:DayAccessed>18</b:DayAccessed>
    <b:RefOrder>1</b:RefOrder>
  </b:Source>
  <b:Source>
    <b:Tag>Bre05</b:Tag>
    <b:SourceType>Book</b:SourceType>
    <b:Guid>{95AB3590-094B-4F43-92B4-6194BDBE5740}</b:Guid>
    <b:Title>Rethinking Decoration</b:Title>
    <b:City>New York</b:City>
    <b:Publisher>Cambridge University Press</b:Publisher>
    <b:Year>2005</b:Year>
    <b:Edition>First</b:Edition>
    <b:Author>
      <b:Author>
        <b:NameList>
          <b:Person>
            <b:Last>Brett</b:Last>
            <b:First>David</b:First>
          </b:Person>
        </b:NameList>
      </b:Author>
    </b:Author>
    <b:RefOrder>13</b:RefOrder>
  </b:Source>
</b:Sources>
</file>

<file path=customXml/itemProps1.xml><?xml version="1.0" encoding="utf-8"?>
<ds:datastoreItem xmlns:ds="http://schemas.openxmlformats.org/officeDocument/2006/customXml" ds:itemID="{57C2ADAE-4A7A-044A-B410-5EEC1E6B7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6786</Words>
  <Characters>36104</Characters>
  <Application>Microsoft Macintosh Word</Application>
  <DocSecurity>0</DocSecurity>
  <Lines>802</Lines>
  <Paragraphs>195</Paragraphs>
  <ScaleCrop>false</ScaleCrop>
  <HeadingPairs>
    <vt:vector size="2" baseType="variant">
      <vt:variant>
        <vt:lpstr>Title</vt:lpstr>
      </vt:variant>
      <vt:variant>
        <vt:i4>1</vt:i4>
      </vt:variant>
    </vt:vector>
  </HeadingPairs>
  <TitlesOfParts>
    <vt:vector size="1" baseType="lpstr">
      <vt:lpstr/>
    </vt:vector>
  </TitlesOfParts>
  <Company>Goldsmiths, University of London</Company>
  <LinksUpToDate>false</LinksUpToDate>
  <CharactersWithSpaces>42695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Williams (P146743)</dc:creator>
  <cp:keywords/>
  <dc:description/>
  <cp:lastModifiedBy>Rebecca Williams (P146743)</cp:lastModifiedBy>
  <cp:revision>3</cp:revision>
  <dcterms:created xsi:type="dcterms:W3CDTF">2017-12-12T22:37:00Z</dcterms:created>
  <dcterms:modified xsi:type="dcterms:W3CDTF">2017-12-12T22:38:00Z</dcterms:modified>
</cp:coreProperties>
</file>