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A59C7" w14:textId="77777777" w:rsidR="00693DAA" w:rsidRDefault="00693DAA">
      <w:pPr>
        <w:pStyle w:val="NoSpacing"/>
        <w:rPr>
          <w:rFonts w:eastAsiaTheme="minorHAnsi"/>
          <w:sz w:val="2"/>
          <w:lang w:val="en-GB"/>
        </w:rPr>
      </w:pPr>
      <w:r>
        <w:rPr>
          <w:rFonts w:eastAsiaTheme="minorHAnsi"/>
          <w:sz w:val="2"/>
          <w:lang w:val="en-GB"/>
        </w:rPr>
        <w:t>AA</w:t>
      </w:r>
    </w:p>
    <w:sdt>
      <w:sdtPr>
        <w:rPr>
          <w:rFonts w:eastAsiaTheme="minorHAnsi"/>
          <w:sz w:val="2"/>
          <w:lang w:val="en-GB"/>
        </w:rPr>
        <w:id w:val="2091033501"/>
        <w:docPartObj>
          <w:docPartGallery w:val="Cover Pages"/>
          <w:docPartUnique/>
        </w:docPartObj>
      </w:sdtPr>
      <w:sdtEndPr>
        <w:rPr>
          <w:sz w:val="22"/>
        </w:rPr>
      </w:sdtEndPr>
      <w:sdtContent>
        <w:p w14:paraId="30A2F837" w14:textId="77777777" w:rsidR="000A5626" w:rsidRDefault="000A5626">
          <w:pPr>
            <w:pStyle w:val="NoSpacing"/>
            <w:rPr>
              <w:sz w:val="2"/>
            </w:rPr>
          </w:pPr>
        </w:p>
        <w:p w14:paraId="77193669" w14:textId="77777777" w:rsidR="000A5626" w:rsidRDefault="000A5626">
          <w:r>
            <w:rPr>
              <w:noProof/>
              <w:lang w:eastAsia="en-GB"/>
            </w:rPr>
            <mc:AlternateContent>
              <mc:Choice Requires="wps">
                <w:drawing>
                  <wp:anchor distT="0" distB="0" distL="114300" distR="114300" simplePos="0" relativeHeight="251661312" behindDoc="0" locked="0" layoutInCell="1" allowOverlap="1" wp14:anchorId="7FD771B8" wp14:editId="0732A00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395FF1C" w14:textId="77777777" w:rsidR="002D7F3C" w:rsidRDefault="002D7F3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Application development</w:t>
                                    </w:r>
                                  </w:p>
                                </w:sdtContent>
                              </w:sdt>
                              <w:p w14:paraId="6C68A185" w14:textId="77777777" w:rsidR="002D7F3C" w:rsidRDefault="00BA641F">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D7F3C">
                                      <w:rPr>
                                        <w:color w:val="5B9BD5" w:themeColor="accent1"/>
                                        <w:sz w:val="36"/>
                                        <w:szCs w:val="36"/>
                                      </w:rPr>
                                      <w:t>BSc/HND Computing</w:t>
                                    </w:r>
                                  </w:sdtContent>
                                </w:sdt>
                                <w:r w:rsidR="002D7F3C">
                                  <w:rPr>
                                    <w:noProof/>
                                  </w:rPr>
                                  <w:t xml:space="preserve"> </w:t>
                                </w:r>
                              </w:p>
                              <w:p w14:paraId="05096F0B" w14:textId="77777777" w:rsidR="002D7F3C" w:rsidRDefault="002D7F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FD771B8"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395FF1C" w14:textId="77777777" w:rsidR="002D7F3C" w:rsidRDefault="002D7F3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Application development</w:t>
                              </w:r>
                            </w:p>
                          </w:sdtContent>
                        </w:sdt>
                        <w:p w14:paraId="6C68A185" w14:textId="77777777" w:rsidR="002D7F3C" w:rsidRDefault="00BA641F">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D7F3C">
                                <w:rPr>
                                  <w:color w:val="5B9BD5" w:themeColor="accent1"/>
                                  <w:sz w:val="36"/>
                                  <w:szCs w:val="36"/>
                                </w:rPr>
                                <w:t>BSc/HND Computing</w:t>
                              </w:r>
                            </w:sdtContent>
                          </w:sdt>
                          <w:r w:rsidR="002D7F3C">
                            <w:rPr>
                              <w:noProof/>
                            </w:rPr>
                            <w:t xml:space="preserve"> </w:t>
                          </w:r>
                        </w:p>
                        <w:p w14:paraId="05096F0B" w14:textId="77777777" w:rsidR="002D7F3C" w:rsidRDefault="002D7F3C"/>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3C32BE1B" wp14:editId="01B3F22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CBED30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6F5E25B9" wp14:editId="09DA1CB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959E7" w14:textId="77777777" w:rsidR="002D7F3C" w:rsidRDefault="00BA641F">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D7F3C">
                                      <w:rPr>
                                        <w:color w:val="5B9BD5" w:themeColor="accent1"/>
                                        <w:sz w:val="36"/>
                                        <w:szCs w:val="36"/>
                                      </w:rPr>
                                      <w:t>Jason Edwards (1910399)</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D8ACA83" w14:textId="77777777" w:rsidR="002D7F3C" w:rsidRDefault="002D7F3C">
                                    <w:pPr>
                                      <w:pStyle w:val="NoSpacing"/>
                                      <w:jc w:val="right"/>
                                      <w:rPr>
                                        <w:color w:val="5B9BD5" w:themeColor="accent1"/>
                                        <w:sz w:val="36"/>
                                        <w:szCs w:val="36"/>
                                      </w:rPr>
                                    </w:pPr>
                                    <w:r>
                                      <w:rPr>
                                        <w:color w:val="5B9BD5" w:themeColor="accent1"/>
                                        <w:sz w:val="36"/>
                                        <w:szCs w:val="36"/>
                                      </w:rPr>
                                      <w:t>1910399@student.uwtsd.ac.uk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F5E25B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EC959E7" w14:textId="77777777" w:rsidR="002D7F3C" w:rsidRDefault="00BA641F">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D7F3C">
                                <w:rPr>
                                  <w:color w:val="5B9BD5" w:themeColor="accent1"/>
                                  <w:sz w:val="36"/>
                                  <w:szCs w:val="36"/>
                                </w:rPr>
                                <w:t>Jason Edwards (1910399)</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1D8ACA83" w14:textId="77777777" w:rsidR="002D7F3C" w:rsidRDefault="002D7F3C">
                              <w:pPr>
                                <w:pStyle w:val="NoSpacing"/>
                                <w:jc w:val="right"/>
                                <w:rPr>
                                  <w:color w:val="5B9BD5" w:themeColor="accent1"/>
                                  <w:sz w:val="36"/>
                                  <w:szCs w:val="36"/>
                                </w:rPr>
                              </w:pPr>
                              <w:r>
                                <w:rPr>
                                  <w:color w:val="5B9BD5" w:themeColor="accent1"/>
                                  <w:sz w:val="36"/>
                                  <w:szCs w:val="36"/>
                                </w:rPr>
                                <w:t>1910399@student.uwtsd.ac.uk</w:t>
                              </w:r>
                            </w:p>
                          </w:sdtContent>
                        </w:sdt>
                      </w:txbxContent>
                    </v:textbox>
                    <w10:wrap anchorx="page" anchory="margin"/>
                  </v:shape>
                </w:pict>
              </mc:Fallback>
            </mc:AlternateContent>
          </w:r>
        </w:p>
        <w:p w14:paraId="1D495195" w14:textId="77777777" w:rsidR="000A5626" w:rsidRDefault="000A5626">
          <w:r>
            <w:br w:type="page"/>
          </w:r>
        </w:p>
      </w:sdtContent>
    </w:sdt>
    <w:sdt>
      <w:sdtPr>
        <w:rPr>
          <w:rFonts w:asciiTheme="minorHAnsi" w:eastAsiaTheme="minorHAnsi" w:hAnsiTheme="minorHAnsi" w:cstheme="minorBidi"/>
          <w:color w:val="auto"/>
          <w:sz w:val="22"/>
          <w:szCs w:val="22"/>
          <w:lang w:val="en-GB"/>
        </w:rPr>
        <w:id w:val="2105227817"/>
        <w:docPartObj>
          <w:docPartGallery w:val="Table of Contents"/>
          <w:docPartUnique/>
        </w:docPartObj>
      </w:sdtPr>
      <w:sdtEndPr>
        <w:rPr>
          <w:b/>
          <w:bCs/>
          <w:noProof/>
        </w:rPr>
      </w:sdtEndPr>
      <w:sdtContent>
        <w:p w14:paraId="20CB8949" w14:textId="77777777" w:rsidR="00D22AD0" w:rsidRDefault="00D22AD0">
          <w:pPr>
            <w:pStyle w:val="TOCHeading"/>
          </w:pPr>
          <w:r>
            <w:t>Contents</w:t>
          </w:r>
        </w:p>
        <w:p w14:paraId="3B5E8C49" w14:textId="77777777" w:rsidR="00DC4E78" w:rsidRDefault="00D22A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820395" w:history="1">
            <w:r w:rsidR="00DC4E78" w:rsidRPr="0078394C">
              <w:rPr>
                <w:rStyle w:val="Hyperlink"/>
                <w:noProof/>
              </w:rPr>
              <w:t>1 Introduction</w:t>
            </w:r>
            <w:r w:rsidR="00DC4E78">
              <w:rPr>
                <w:noProof/>
                <w:webHidden/>
              </w:rPr>
              <w:tab/>
            </w:r>
            <w:r w:rsidR="00DC4E78">
              <w:rPr>
                <w:noProof/>
                <w:webHidden/>
              </w:rPr>
              <w:fldChar w:fldCharType="begin"/>
            </w:r>
            <w:r w:rsidR="00DC4E78">
              <w:rPr>
                <w:noProof/>
                <w:webHidden/>
              </w:rPr>
              <w:instrText xml:space="preserve"> PAGEREF _Toc26820395 \h </w:instrText>
            </w:r>
            <w:r w:rsidR="00DC4E78">
              <w:rPr>
                <w:noProof/>
                <w:webHidden/>
              </w:rPr>
            </w:r>
            <w:r w:rsidR="00DC4E78">
              <w:rPr>
                <w:noProof/>
                <w:webHidden/>
              </w:rPr>
              <w:fldChar w:fldCharType="separate"/>
            </w:r>
            <w:r w:rsidR="00DC4E78">
              <w:rPr>
                <w:noProof/>
                <w:webHidden/>
              </w:rPr>
              <w:t>2</w:t>
            </w:r>
            <w:r w:rsidR="00DC4E78">
              <w:rPr>
                <w:noProof/>
                <w:webHidden/>
              </w:rPr>
              <w:fldChar w:fldCharType="end"/>
            </w:r>
          </w:hyperlink>
        </w:p>
        <w:p w14:paraId="3538B366" w14:textId="77777777" w:rsidR="00DC4E78" w:rsidRDefault="00BA641F">
          <w:pPr>
            <w:pStyle w:val="TOC1"/>
            <w:tabs>
              <w:tab w:val="right" w:leader="dot" w:pos="9016"/>
            </w:tabs>
            <w:rPr>
              <w:rFonts w:eastAsiaTheme="minorEastAsia"/>
              <w:noProof/>
              <w:lang w:eastAsia="en-GB"/>
            </w:rPr>
          </w:pPr>
          <w:hyperlink w:anchor="_Toc26820396" w:history="1">
            <w:r w:rsidR="00DC4E78" w:rsidRPr="0078394C">
              <w:rPr>
                <w:rStyle w:val="Hyperlink"/>
                <w:noProof/>
              </w:rPr>
              <w:t>2 Application Development Concepts</w:t>
            </w:r>
            <w:r w:rsidR="00DC4E78">
              <w:rPr>
                <w:noProof/>
                <w:webHidden/>
              </w:rPr>
              <w:tab/>
            </w:r>
            <w:r w:rsidR="00DC4E78">
              <w:rPr>
                <w:noProof/>
                <w:webHidden/>
              </w:rPr>
              <w:fldChar w:fldCharType="begin"/>
            </w:r>
            <w:r w:rsidR="00DC4E78">
              <w:rPr>
                <w:noProof/>
                <w:webHidden/>
              </w:rPr>
              <w:instrText xml:space="preserve"> PAGEREF _Toc26820396 \h </w:instrText>
            </w:r>
            <w:r w:rsidR="00DC4E78">
              <w:rPr>
                <w:noProof/>
                <w:webHidden/>
              </w:rPr>
            </w:r>
            <w:r w:rsidR="00DC4E78">
              <w:rPr>
                <w:noProof/>
                <w:webHidden/>
              </w:rPr>
              <w:fldChar w:fldCharType="separate"/>
            </w:r>
            <w:r w:rsidR="00DC4E78">
              <w:rPr>
                <w:noProof/>
                <w:webHidden/>
              </w:rPr>
              <w:t>2</w:t>
            </w:r>
            <w:r w:rsidR="00DC4E78">
              <w:rPr>
                <w:noProof/>
                <w:webHidden/>
              </w:rPr>
              <w:fldChar w:fldCharType="end"/>
            </w:r>
          </w:hyperlink>
        </w:p>
        <w:p w14:paraId="5B471297" w14:textId="77777777" w:rsidR="00DC4E78" w:rsidRDefault="00BA641F">
          <w:pPr>
            <w:pStyle w:val="TOC2"/>
            <w:tabs>
              <w:tab w:val="right" w:leader="dot" w:pos="9016"/>
            </w:tabs>
            <w:rPr>
              <w:rFonts w:eastAsiaTheme="minorEastAsia"/>
              <w:noProof/>
              <w:lang w:eastAsia="en-GB"/>
            </w:rPr>
          </w:pPr>
          <w:hyperlink w:anchor="_Toc26820397" w:history="1">
            <w:r w:rsidR="00DC4E78" w:rsidRPr="0078394C">
              <w:rPr>
                <w:rStyle w:val="Hyperlink"/>
                <w:noProof/>
              </w:rPr>
              <w:t>2.1 Web Development Trend</w:t>
            </w:r>
            <w:r w:rsidR="00DC4E78">
              <w:rPr>
                <w:noProof/>
                <w:webHidden/>
              </w:rPr>
              <w:tab/>
            </w:r>
            <w:r w:rsidR="00DC4E78">
              <w:rPr>
                <w:noProof/>
                <w:webHidden/>
              </w:rPr>
              <w:fldChar w:fldCharType="begin"/>
            </w:r>
            <w:r w:rsidR="00DC4E78">
              <w:rPr>
                <w:noProof/>
                <w:webHidden/>
              </w:rPr>
              <w:instrText xml:space="preserve"> PAGEREF _Toc26820397 \h </w:instrText>
            </w:r>
            <w:r w:rsidR="00DC4E78">
              <w:rPr>
                <w:noProof/>
                <w:webHidden/>
              </w:rPr>
            </w:r>
            <w:r w:rsidR="00DC4E78">
              <w:rPr>
                <w:noProof/>
                <w:webHidden/>
              </w:rPr>
              <w:fldChar w:fldCharType="separate"/>
            </w:r>
            <w:r w:rsidR="00DC4E78">
              <w:rPr>
                <w:noProof/>
                <w:webHidden/>
              </w:rPr>
              <w:t>2</w:t>
            </w:r>
            <w:r w:rsidR="00DC4E78">
              <w:rPr>
                <w:noProof/>
                <w:webHidden/>
              </w:rPr>
              <w:fldChar w:fldCharType="end"/>
            </w:r>
          </w:hyperlink>
        </w:p>
        <w:p w14:paraId="50A11015" w14:textId="77777777" w:rsidR="00DC4E78" w:rsidRDefault="00BA641F">
          <w:pPr>
            <w:pStyle w:val="TOC1"/>
            <w:tabs>
              <w:tab w:val="right" w:leader="dot" w:pos="9016"/>
            </w:tabs>
            <w:rPr>
              <w:rFonts w:eastAsiaTheme="minorEastAsia"/>
              <w:noProof/>
              <w:lang w:eastAsia="en-GB"/>
            </w:rPr>
          </w:pPr>
          <w:hyperlink w:anchor="_Toc26820398" w:history="1">
            <w:r w:rsidR="00DC4E78" w:rsidRPr="0078394C">
              <w:rPr>
                <w:rStyle w:val="Hyperlink"/>
                <w:noProof/>
              </w:rPr>
              <w:t>3 Requirements</w:t>
            </w:r>
            <w:r w:rsidR="00DC4E78">
              <w:rPr>
                <w:noProof/>
                <w:webHidden/>
              </w:rPr>
              <w:tab/>
            </w:r>
            <w:r w:rsidR="00DC4E78">
              <w:rPr>
                <w:noProof/>
                <w:webHidden/>
              </w:rPr>
              <w:fldChar w:fldCharType="begin"/>
            </w:r>
            <w:r w:rsidR="00DC4E78">
              <w:rPr>
                <w:noProof/>
                <w:webHidden/>
              </w:rPr>
              <w:instrText xml:space="preserve"> PAGEREF _Toc26820398 \h </w:instrText>
            </w:r>
            <w:r w:rsidR="00DC4E78">
              <w:rPr>
                <w:noProof/>
                <w:webHidden/>
              </w:rPr>
            </w:r>
            <w:r w:rsidR="00DC4E78">
              <w:rPr>
                <w:noProof/>
                <w:webHidden/>
              </w:rPr>
              <w:fldChar w:fldCharType="separate"/>
            </w:r>
            <w:r w:rsidR="00DC4E78">
              <w:rPr>
                <w:noProof/>
                <w:webHidden/>
              </w:rPr>
              <w:t>4</w:t>
            </w:r>
            <w:r w:rsidR="00DC4E78">
              <w:rPr>
                <w:noProof/>
                <w:webHidden/>
              </w:rPr>
              <w:fldChar w:fldCharType="end"/>
            </w:r>
          </w:hyperlink>
        </w:p>
        <w:p w14:paraId="4DF2DEAE" w14:textId="77777777" w:rsidR="00DC4E78" w:rsidRDefault="00BA641F">
          <w:pPr>
            <w:pStyle w:val="TOC2"/>
            <w:tabs>
              <w:tab w:val="right" w:leader="dot" w:pos="9016"/>
            </w:tabs>
            <w:rPr>
              <w:rFonts w:eastAsiaTheme="minorEastAsia"/>
              <w:noProof/>
              <w:lang w:eastAsia="en-GB"/>
            </w:rPr>
          </w:pPr>
          <w:hyperlink w:anchor="_Toc26820399" w:history="1">
            <w:r w:rsidR="00DC4E78" w:rsidRPr="0078394C">
              <w:rPr>
                <w:rStyle w:val="Hyperlink"/>
                <w:noProof/>
              </w:rPr>
              <w:t>3.1 Introduction</w:t>
            </w:r>
            <w:r w:rsidR="00DC4E78">
              <w:rPr>
                <w:noProof/>
                <w:webHidden/>
              </w:rPr>
              <w:tab/>
            </w:r>
            <w:r w:rsidR="00DC4E78">
              <w:rPr>
                <w:noProof/>
                <w:webHidden/>
              </w:rPr>
              <w:fldChar w:fldCharType="begin"/>
            </w:r>
            <w:r w:rsidR="00DC4E78">
              <w:rPr>
                <w:noProof/>
                <w:webHidden/>
              </w:rPr>
              <w:instrText xml:space="preserve"> PAGEREF _Toc26820399 \h </w:instrText>
            </w:r>
            <w:r w:rsidR="00DC4E78">
              <w:rPr>
                <w:noProof/>
                <w:webHidden/>
              </w:rPr>
            </w:r>
            <w:r w:rsidR="00DC4E78">
              <w:rPr>
                <w:noProof/>
                <w:webHidden/>
              </w:rPr>
              <w:fldChar w:fldCharType="separate"/>
            </w:r>
            <w:r w:rsidR="00DC4E78">
              <w:rPr>
                <w:noProof/>
                <w:webHidden/>
              </w:rPr>
              <w:t>4</w:t>
            </w:r>
            <w:r w:rsidR="00DC4E78">
              <w:rPr>
                <w:noProof/>
                <w:webHidden/>
              </w:rPr>
              <w:fldChar w:fldCharType="end"/>
            </w:r>
          </w:hyperlink>
        </w:p>
        <w:p w14:paraId="79558602" w14:textId="77777777" w:rsidR="00DC4E78" w:rsidRDefault="00BA641F">
          <w:pPr>
            <w:pStyle w:val="TOC2"/>
            <w:tabs>
              <w:tab w:val="right" w:leader="dot" w:pos="9016"/>
            </w:tabs>
            <w:rPr>
              <w:rFonts w:eastAsiaTheme="minorEastAsia"/>
              <w:noProof/>
              <w:lang w:eastAsia="en-GB"/>
            </w:rPr>
          </w:pPr>
          <w:hyperlink w:anchor="_Toc26820400" w:history="1">
            <w:r w:rsidR="00DC4E78" w:rsidRPr="0078394C">
              <w:rPr>
                <w:rStyle w:val="Hyperlink"/>
                <w:noProof/>
              </w:rPr>
              <w:t>3.2 Functionality</w:t>
            </w:r>
            <w:r w:rsidR="00DC4E78">
              <w:rPr>
                <w:noProof/>
                <w:webHidden/>
              </w:rPr>
              <w:tab/>
            </w:r>
            <w:r w:rsidR="00DC4E78">
              <w:rPr>
                <w:noProof/>
                <w:webHidden/>
              </w:rPr>
              <w:fldChar w:fldCharType="begin"/>
            </w:r>
            <w:r w:rsidR="00DC4E78">
              <w:rPr>
                <w:noProof/>
                <w:webHidden/>
              </w:rPr>
              <w:instrText xml:space="preserve"> PAGEREF _Toc26820400 \h </w:instrText>
            </w:r>
            <w:r w:rsidR="00DC4E78">
              <w:rPr>
                <w:noProof/>
                <w:webHidden/>
              </w:rPr>
            </w:r>
            <w:r w:rsidR="00DC4E78">
              <w:rPr>
                <w:noProof/>
                <w:webHidden/>
              </w:rPr>
              <w:fldChar w:fldCharType="separate"/>
            </w:r>
            <w:r w:rsidR="00DC4E78">
              <w:rPr>
                <w:noProof/>
                <w:webHidden/>
              </w:rPr>
              <w:t>4</w:t>
            </w:r>
            <w:r w:rsidR="00DC4E78">
              <w:rPr>
                <w:noProof/>
                <w:webHidden/>
              </w:rPr>
              <w:fldChar w:fldCharType="end"/>
            </w:r>
          </w:hyperlink>
        </w:p>
        <w:p w14:paraId="610301E5" w14:textId="77777777" w:rsidR="00DC4E78" w:rsidRDefault="00BA641F">
          <w:pPr>
            <w:pStyle w:val="TOC1"/>
            <w:tabs>
              <w:tab w:val="right" w:leader="dot" w:pos="9016"/>
            </w:tabs>
            <w:rPr>
              <w:rFonts w:eastAsiaTheme="minorEastAsia"/>
              <w:noProof/>
              <w:lang w:eastAsia="en-GB"/>
            </w:rPr>
          </w:pPr>
          <w:hyperlink w:anchor="_Toc26820401" w:history="1">
            <w:r w:rsidR="00DC4E78" w:rsidRPr="0078394C">
              <w:rPr>
                <w:rStyle w:val="Hyperlink"/>
                <w:noProof/>
              </w:rPr>
              <w:t>4 Design</w:t>
            </w:r>
            <w:r w:rsidR="00DC4E78">
              <w:rPr>
                <w:noProof/>
                <w:webHidden/>
              </w:rPr>
              <w:tab/>
            </w:r>
            <w:r w:rsidR="00DC4E78">
              <w:rPr>
                <w:noProof/>
                <w:webHidden/>
              </w:rPr>
              <w:fldChar w:fldCharType="begin"/>
            </w:r>
            <w:r w:rsidR="00DC4E78">
              <w:rPr>
                <w:noProof/>
                <w:webHidden/>
              </w:rPr>
              <w:instrText xml:space="preserve"> PAGEREF _Toc26820401 \h </w:instrText>
            </w:r>
            <w:r w:rsidR="00DC4E78">
              <w:rPr>
                <w:noProof/>
                <w:webHidden/>
              </w:rPr>
            </w:r>
            <w:r w:rsidR="00DC4E78">
              <w:rPr>
                <w:noProof/>
                <w:webHidden/>
              </w:rPr>
              <w:fldChar w:fldCharType="separate"/>
            </w:r>
            <w:r w:rsidR="00DC4E78">
              <w:rPr>
                <w:noProof/>
                <w:webHidden/>
              </w:rPr>
              <w:t>5</w:t>
            </w:r>
            <w:r w:rsidR="00DC4E78">
              <w:rPr>
                <w:noProof/>
                <w:webHidden/>
              </w:rPr>
              <w:fldChar w:fldCharType="end"/>
            </w:r>
          </w:hyperlink>
        </w:p>
        <w:p w14:paraId="4B6CA21B" w14:textId="77777777" w:rsidR="00DC4E78" w:rsidRDefault="00BA641F">
          <w:pPr>
            <w:pStyle w:val="TOC2"/>
            <w:tabs>
              <w:tab w:val="right" w:leader="dot" w:pos="9016"/>
            </w:tabs>
            <w:rPr>
              <w:rFonts w:eastAsiaTheme="minorEastAsia"/>
              <w:noProof/>
              <w:lang w:eastAsia="en-GB"/>
            </w:rPr>
          </w:pPr>
          <w:hyperlink w:anchor="_Toc26820402" w:history="1">
            <w:r w:rsidR="00DC4E78" w:rsidRPr="0078394C">
              <w:rPr>
                <w:rStyle w:val="Hyperlink"/>
                <w:noProof/>
              </w:rPr>
              <w:t>4.1 Page 1 (Index Page)</w:t>
            </w:r>
            <w:r w:rsidR="00DC4E78">
              <w:rPr>
                <w:noProof/>
                <w:webHidden/>
              </w:rPr>
              <w:tab/>
            </w:r>
            <w:r w:rsidR="00DC4E78">
              <w:rPr>
                <w:noProof/>
                <w:webHidden/>
              </w:rPr>
              <w:fldChar w:fldCharType="begin"/>
            </w:r>
            <w:r w:rsidR="00DC4E78">
              <w:rPr>
                <w:noProof/>
                <w:webHidden/>
              </w:rPr>
              <w:instrText xml:space="preserve"> PAGEREF _Toc26820402 \h </w:instrText>
            </w:r>
            <w:r w:rsidR="00DC4E78">
              <w:rPr>
                <w:noProof/>
                <w:webHidden/>
              </w:rPr>
            </w:r>
            <w:r w:rsidR="00DC4E78">
              <w:rPr>
                <w:noProof/>
                <w:webHidden/>
              </w:rPr>
              <w:fldChar w:fldCharType="separate"/>
            </w:r>
            <w:r w:rsidR="00DC4E78">
              <w:rPr>
                <w:noProof/>
                <w:webHidden/>
              </w:rPr>
              <w:t>5</w:t>
            </w:r>
            <w:r w:rsidR="00DC4E78">
              <w:rPr>
                <w:noProof/>
                <w:webHidden/>
              </w:rPr>
              <w:fldChar w:fldCharType="end"/>
            </w:r>
          </w:hyperlink>
        </w:p>
        <w:p w14:paraId="2193BF93" w14:textId="77777777" w:rsidR="00DC4E78" w:rsidRDefault="00BA641F">
          <w:pPr>
            <w:pStyle w:val="TOC2"/>
            <w:tabs>
              <w:tab w:val="right" w:leader="dot" w:pos="9016"/>
            </w:tabs>
            <w:rPr>
              <w:rFonts w:eastAsiaTheme="minorEastAsia"/>
              <w:noProof/>
              <w:lang w:eastAsia="en-GB"/>
            </w:rPr>
          </w:pPr>
          <w:hyperlink w:anchor="_Toc26820403" w:history="1">
            <w:r w:rsidR="00DC4E78" w:rsidRPr="0078394C">
              <w:rPr>
                <w:rStyle w:val="Hyperlink"/>
                <w:noProof/>
              </w:rPr>
              <w:t>4.2 Page 2 (About Page)</w:t>
            </w:r>
            <w:r w:rsidR="00DC4E78">
              <w:rPr>
                <w:noProof/>
                <w:webHidden/>
              </w:rPr>
              <w:tab/>
            </w:r>
            <w:r w:rsidR="00DC4E78">
              <w:rPr>
                <w:noProof/>
                <w:webHidden/>
              </w:rPr>
              <w:fldChar w:fldCharType="begin"/>
            </w:r>
            <w:r w:rsidR="00DC4E78">
              <w:rPr>
                <w:noProof/>
                <w:webHidden/>
              </w:rPr>
              <w:instrText xml:space="preserve"> PAGEREF _Toc26820403 \h </w:instrText>
            </w:r>
            <w:r w:rsidR="00DC4E78">
              <w:rPr>
                <w:noProof/>
                <w:webHidden/>
              </w:rPr>
            </w:r>
            <w:r w:rsidR="00DC4E78">
              <w:rPr>
                <w:noProof/>
                <w:webHidden/>
              </w:rPr>
              <w:fldChar w:fldCharType="separate"/>
            </w:r>
            <w:r w:rsidR="00DC4E78">
              <w:rPr>
                <w:noProof/>
                <w:webHidden/>
              </w:rPr>
              <w:t>5</w:t>
            </w:r>
            <w:r w:rsidR="00DC4E78">
              <w:rPr>
                <w:noProof/>
                <w:webHidden/>
              </w:rPr>
              <w:fldChar w:fldCharType="end"/>
            </w:r>
          </w:hyperlink>
        </w:p>
        <w:p w14:paraId="3C29351B" w14:textId="77777777" w:rsidR="00DC4E78" w:rsidRDefault="00BA641F">
          <w:pPr>
            <w:pStyle w:val="TOC2"/>
            <w:tabs>
              <w:tab w:val="right" w:leader="dot" w:pos="9016"/>
            </w:tabs>
            <w:rPr>
              <w:rFonts w:eastAsiaTheme="minorEastAsia"/>
              <w:noProof/>
              <w:lang w:eastAsia="en-GB"/>
            </w:rPr>
          </w:pPr>
          <w:hyperlink w:anchor="_Toc26820404" w:history="1">
            <w:r w:rsidR="00DC4E78" w:rsidRPr="0078394C">
              <w:rPr>
                <w:rStyle w:val="Hyperlink"/>
                <w:noProof/>
              </w:rPr>
              <w:t>4.3. Page 3 (England Page)</w:t>
            </w:r>
            <w:r w:rsidR="00DC4E78">
              <w:rPr>
                <w:noProof/>
                <w:webHidden/>
              </w:rPr>
              <w:tab/>
            </w:r>
            <w:r w:rsidR="00DC4E78">
              <w:rPr>
                <w:noProof/>
                <w:webHidden/>
              </w:rPr>
              <w:fldChar w:fldCharType="begin"/>
            </w:r>
            <w:r w:rsidR="00DC4E78">
              <w:rPr>
                <w:noProof/>
                <w:webHidden/>
              </w:rPr>
              <w:instrText xml:space="preserve"> PAGEREF _Toc26820404 \h </w:instrText>
            </w:r>
            <w:r w:rsidR="00DC4E78">
              <w:rPr>
                <w:noProof/>
                <w:webHidden/>
              </w:rPr>
            </w:r>
            <w:r w:rsidR="00DC4E78">
              <w:rPr>
                <w:noProof/>
                <w:webHidden/>
              </w:rPr>
              <w:fldChar w:fldCharType="separate"/>
            </w:r>
            <w:r w:rsidR="00DC4E78">
              <w:rPr>
                <w:noProof/>
                <w:webHidden/>
              </w:rPr>
              <w:t>5</w:t>
            </w:r>
            <w:r w:rsidR="00DC4E78">
              <w:rPr>
                <w:noProof/>
                <w:webHidden/>
              </w:rPr>
              <w:fldChar w:fldCharType="end"/>
            </w:r>
          </w:hyperlink>
        </w:p>
        <w:p w14:paraId="13E72A52" w14:textId="77777777" w:rsidR="00DC4E78" w:rsidRDefault="00BA641F">
          <w:pPr>
            <w:pStyle w:val="TOC2"/>
            <w:tabs>
              <w:tab w:val="right" w:leader="dot" w:pos="9016"/>
            </w:tabs>
            <w:rPr>
              <w:rFonts w:eastAsiaTheme="minorEastAsia"/>
              <w:noProof/>
              <w:lang w:eastAsia="en-GB"/>
            </w:rPr>
          </w:pPr>
          <w:hyperlink w:anchor="_Toc26820405" w:history="1">
            <w:r w:rsidR="00DC4E78" w:rsidRPr="0078394C">
              <w:rPr>
                <w:rStyle w:val="Hyperlink"/>
                <w:noProof/>
              </w:rPr>
              <w:t>4.4. Page 4 (France Page)</w:t>
            </w:r>
            <w:r w:rsidR="00DC4E78">
              <w:rPr>
                <w:noProof/>
                <w:webHidden/>
              </w:rPr>
              <w:tab/>
            </w:r>
            <w:r w:rsidR="00DC4E78">
              <w:rPr>
                <w:noProof/>
                <w:webHidden/>
              </w:rPr>
              <w:fldChar w:fldCharType="begin"/>
            </w:r>
            <w:r w:rsidR="00DC4E78">
              <w:rPr>
                <w:noProof/>
                <w:webHidden/>
              </w:rPr>
              <w:instrText xml:space="preserve"> PAGEREF _Toc26820405 \h </w:instrText>
            </w:r>
            <w:r w:rsidR="00DC4E78">
              <w:rPr>
                <w:noProof/>
                <w:webHidden/>
              </w:rPr>
            </w:r>
            <w:r w:rsidR="00DC4E78">
              <w:rPr>
                <w:noProof/>
                <w:webHidden/>
              </w:rPr>
              <w:fldChar w:fldCharType="separate"/>
            </w:r>
            <w:r w:rsidR="00DC4E78">
              <w:rPr>
                <w:noProof/>
                <w:webHidden/>
              </w:rPr>
              <w:t>6</w:t>
            </w:r>
            <w:r w:rsidR="00DC4E78">
              <w:rPr>
                <w:noProof/>
                <w:webHidden/>
              </w:rPr>
              <w:fldChar w:fldCharType="end"/>
            </w:r>
          </w:hyperlink>
        </w:p>
        <w:p w14:paraId="264F59A4" w14:textId="77777777" w:rsidR="00DC4E78" w:rsidRDefault="00BA641F">
          <w:pPr>
            <w:pStyle w:val="TOC2"/>
            <w:tabs>
              <w:tab w:val="right" w:leader="dot" w:pos="9016"/>
            </w:tabs>
            <w:rPr>
              <w:rFonts w:eastAsiaTheme="minorEastAsia"/>
              <w:noProof/>
              <w:lang w:eastAsia="en-GB"/>
            </w:rPr>
          </w:pPr>
          <w:hyperlink w:anchor="_Toc26820406" w:history="1">
            <w:r w:rsidR="00DC4E78" w:rsidRPr="0078394C">
              <w:rPr>
                <w:rStyle w:val="Hyperlink"/>
                <w:noProof/>
              </w:rPr>
              <w:t>4.5 Page 5 (Ireland Page)</w:t>
            </w:r>
            <w:r w:rsidR="00DC4E78">
              <w:rPr>
                <w:noProof/>
                <w:webHidden/>
              </w:rPr>
              <w:tab/>
            </w:r>
            <w:r w:rsidR="00DC4E78">
              <w:rPr>
                <w:noProof/>
                <w:webHidden/>
              </w:rPr>
              <w:fldChar w:fldCharType="begin"/>
            </w:r>
            <w:r w:rsidR="00DC4E78">
              <w:rPr>
                <w:noProof/>
                <w:webHidden/>
              </w:rPr>
              <w:instrText xml:space="preserve"> PAGEREF _Toc26820406 \h </w:instrText>
            </w:r>
            <w:r w:rsidR="00DC4E78">
              <w:rPr>
                <w:noProof/>
                <w:webHidden/>
              </w:rPr>
            </w:r>
            <w:r w:rsidR="00DC4E78">
              <w:rPr>
                <w:noProof/>
                <w:webHidden/>
              </w:rPr>
              <w:fldChar w:fldCharType="separate"/>
            </w:r>
            <w:r w:rsidR="00DC4E78">
              <w:rPr>
                <w:noProof/>
                <w:webHidden/>
              </w:rPr>
              <w:t>6</w:t>
            </w:r>
            <w:r w:rsidR="00DC4E78">
              <w:rPr>
                <w:noProof/>
                <w:webHidden/>
              </w:rPr>
              <w:fldChar w:fldCharType="end"/>
            </w:r>
          </w:hyperlink>
        </w:p>
        <w:p w14:paraId="4D2EB7DA" w14:textId="77777777" w:rsidR="00DC4E78" w:rsidRDefault="00BA641F">
          <w:pPr>
            <w:pStyle w:val="TOC2"/>
            <w:tabs>
              <w:tab w:val="right" w:leader="dot" w:pos="9016"/>
            </w:tabs>
            <w:rPr>
              <w:rFonts w:eastAsiaTheme="minorEastAsia"/>
              <w:noProof/>
              <w:lang w:eastAsia="en-GB"/>
            </w:rPr>
          </w:pPr>
          <w:hyperlink w:anchor="_Toc26820407" w:history="1">
            <w:r w:rsidR="00DC4E78" w:rsidRPr="0078394C">
              <w:rPr>
                <w:rStyle w:val="Hyperlink"/>
                <w:noProof/>
              </w:rPr>
              <w:t>4.6 Page 6 (Italy Page)</w:t>
            </w:r>
            <w:r w:rsidR="00DC4E78">
              <w:rPr>
                <w:noProof/>
                <w:webHidden/>
              </w:rPr>
              <w:tab/>
            </w:r>
            <w:r w:rsidR="00DC4E78">
              <w:rPr>
                <w:noProof/>
                <w:webHidden/>
              </w:rPr>
              <w:fldChar w:fldCharType="begin"/>
            </w:r>
            <w:r w:rsidR="00DC4E78">
              <w:rPr>
                <w:noProof/>
                <w:webHidden/>
              </w:rPr>
              <w:instrText xml:space="preserve"> PAGEREF _Toc26820407 \h </w:instrText>
            </w:r>
            <w:r w:rsidR="00DC4E78">
              <w:rPr>
                <w:noProof/>
                <w:webHidden/>
              </w:rPr>
            </w:r>
            <w:r w:rsidR="00DC4E78">
              <w:rPr>
                <w:noProof/>
                <w:webHidden/>
              </w:rPr>
              <w:fldChar w:fldCharType="separate"/>
            </w:r>
            <w:r w:rsidR="00DC4E78">
              <w:rPr>
                <w:noProof/>
                <w:webHidden/>
              </w:rPr>
              <w:t>6</w:t>
            </w:r>
            <w:r w:rsidR="00DC4E78">
              <w:rPr>
                <w:noProof/>
                <w:webHidden/>
              </w:rPr>
              <w:fldChar w:fldCharType="end"/>
            </w:r>
          </w:hyperlink>
        </w:p>
        <w:p w14:paraId="145006C8" w14:textId="77777777" w:rsidR="00DC4E78" w:rsidRDefault="00BA641F">
          <w:pPr>
            <w:pStyle w:val="TOC2"/>
            <w:tabs>
              <w:tab w:val="right" w:leader="dot" w:pos="9016"/>
            </w:tabs>
            <w:rPr>
              <w:rFonts w:eastAsiaTheme="minorEastAsia"/>
              <w:noProof/>
              <w:lang w:eastAsia="en-GB"/>
            </w:rPr>
          </w:pPr>
          <w:hyperlink w:anchor="_Toc26820408" w:history="1">
            <w:r w:rsidR="00DC4E78" w:rsidRPr="0078394C">
              <w:rPr>
                <w:rStyle w:val="Hyperlink"/>
                <w:noProof/>
              </w:rPr>
              <w:t>4.7 Page 7 (Scotland Page)</w:t>
            </w:r>
            <w:r w:rsidR="00DC4E78">
              <w:rPr>
                <w:noProof/>
                <w:webHidden/>
              </w:rPr>
              <w:tab/>
            </w:r>
            <w:r w:rsidR="00DC4E78">
              <w:rPr>
                <w:noProof/>
                <w:webHidden/>
              </w:rPr>
              <w:fldChar w:fldCharType="begin"/>
            </w:r>
            <w:r w:rsidR="00DC4E78">
              <w:rPr>
                <w:noProof/>
                <w:webHidden/>
              </w:rPr>
              <w:instrText xml:space="preserve"> PAGEREF _Toc26820408 \h </w:instrText>
            </w:r>
            <w:r w:rsidR="00DC4E78">
              <w:rPr>
                <w:noProof/>
                <w:webHidden/>
              </w:rPr>
            </w:r>
            <w:r w:rsidR="00DC4E78">
              <w:rPr>
                <w:noProof/>
                <w:webHidden/>
              </w:rPr>
              <w:fldChar w:fldCharType="separate"/>
            </w:r>
            <w:r w:rsidR="00DC4E78">
              <w:rPr>
                <w:noProof/>
                <w:webHidden/>
              </w:rPr>
              <w:t>6</w:t>
            </w:r>
            <w:r w:rsidR="00DC4E78">
              <w:rPr>
                <w:noProof/>
                <w:webHidden/>
              </w:rPr>
              <w:fldChar w:fldCharType="end"/>
            </w:r>
          </w:hyperlink>
        </w:p>
        <w:p w14:paraId="5D20DF4D" w14:textId="77777777" w:rsidR="00DC4E78" w:rsidRDefault="00BA641F">
          <w:pPr>
            <w:pStyle w:val="TOC2"/>
            <w:tabs>
              <w:tab w:val="right" w:leader="dot" w:pos="9016"/>
            </w:tabs>
            <w:rPr>
              <w:rFonts w:eastAsiaTheme="minorEastAsia"/>
              <w:noProof/>
              <w:lang w:eastAsia="en-GB"/>
            </w:rPr>
          </w:pPr>
          <w:hyperlink w:anchor="_Toc26820409" w:history="1">
            <w:r w:rsidR="00DC4E78" w:rsidRPr="0078394C">
              <w:rPr>
                <w:rStyle w:val="Hyperlink"/>
                <w:noProof/>
              </w:rPr>
              <w:t>4.8 Page 8 (Wales Page)</w:t>
            </w:r>
            <w:r w:rsidR="00DC4E78">
              <w:rPr>
                <w:noProof/>
                <w:webHidden/>
              </w:rPr>
              <w:tab/>
            </w:r>
            <w:r w:rsidR="00DC4E78">
              <w:rPr>
                <w:noProof/>
                <w:webHidden/>
              </w:rPr>
              <w:fldChar w:fldCharType="begin"/>
            </w:r>
            <w:r w:rsidR="00DC4E78">
              <w:rPr>
                <w:noProof/>
                <w:webHidden/>
              </w:rPr>
              <w:instrText xml:space="preserve"> PAGEREF _Toc26820409 \h </w:instrText>
            </w:r>
            <w:r w:rsidR="00DC4E78">
              <w:rPr>
                <w:noProof/>
                <w:webHidden/>
              </w:rPr>
            </w:r>
            <w:r w:rsidR="00DC4E78">
              <w:rPr>
                <w:noProof/>
                <w:webHidden/>
              </w:rPr>
              <w:fldChar w:fldCharType="separate"/>
            </w:r>
            <w:r w:rsidR="00DC4E78">
              <w:rPr>
                <w:noProof/>
                <w:webHidden/>
              </w:rPr>
              <w:t>6</w:t>
            </w:r>
            <w:r w:rsidR="00DC4E78">
              <w:rPr>
                <w:noProof/>
                <w:webHidden/>
              </w:rPr>
              <w:fldChar w:fldCharType="end"/>
            </w:r>
          </w:hyperlink>
        </w:p>
        <w:p w14:paraId="51237319" w14:textId="77777777" w:rsidR="00DC4E78" w:rsidRDefault="00BA641F">
          <w:pPr>
            <w:pStyle w:val="TOC1"/>
            <w:tabs>
              <w:tab w:val="right" w:leader="dot" w:pos="9016"/>
            </w:tabs>
            <w:rPr>
              <w:rFonts w:eastAsiaTheme="minorEastAsia"/>
              <w:noProof/>
              <w:lang w:eastAsia="en-GB"/>
            </w:rPr>
          </w:pPr>
          <w:hyperlink w:anchor="_Toc26820410" w:history="1">
            <w:r w:rsidR="00DC4E78" w:rsidRPr="0078394C">
              <w:rPr>
                <w:rStyle w:val="Hyperlink"/>
                <w:noProof/>
              </w:rPr>
              <w:t>5 Implementation</w:t>
            </w:r>
            <w:r w:rsidR="00DC4E78">
              <w:rPr>
                <w:noProof/>
                <w:webHidden/>
              </w:rPr>
              <w:tab/>
            </w:r>
            <w:r w:rsidR="00DC4E78">
              <w:rPr>
                <w:noProof/>
                <w:webHidden/>
              </w:rPr>
              <w:fldChar w:fldCharType="begin"/>
            </w:r>
            <w:r w:rsidR="00DC4E78">
              <w:rPr>
                <w:noProof/>
                <w:webHidden/>
              </w:rPr>
              <w:instrText xml:space="preserve"> PAGEREF _Toc26820410 \h </w:instrText>
            </w:r>
            <w:r w:rsidR="00DC4E78">
              <w:rPr>
                <w:noProof/>
                <w:webHidden/>
              </w:rPr>
            </w:r>
            <w:r w:rsidR="00DC4E78">
              <w:rPr>
                <w:noProof/>
                <w:webHidden/>
              </w:rPr>
              <w:fldChar w:fldCharType="separate"/>
            </w:r>
            <w:r w:rsidR="00DC4E78">
              <w:rPr>
                <w:noProof/>
                <w:webHidden/>
              </w:rPr>
              <w:t>6</w:t>
            </w:r>
            <w:r w:rsidR="00DC4E78">
              <w:rPr>
                <w:noProof/>
                <w:webHidden/>
              </w:rPr>
              <w:fldChar w:fldCharType="end"/>
            </w:r>
          </w:hyperlink>
        </w:p>
        <w:p w14:paraId="58037606" w14:textId="77777777" w:rsidR="00DC4E78" w:rsidRDefault="00BA641F">
          <w:pPr>
            <w:pStyle w:val="TOC2"/>
            <w:tabs>
              <w:tab w:val="right" w:leader="dot" w:pos="9016"/>
            </w:tabs>
            <w:rPr>
              <w:rFonts w:eastAsiaTheme="minorEastAsia"/>
              <w:noProof/>
              <w:lang w:eastAsia="en-GB"/>
            </w:rPr>
          </w:pPr>
          <w:hyperlink w:anchor="_Toc26820411" w:history="1">
            <w:r w:rsidR="00DC4E78" w:rsidRPr="0078394C">
              <w:rPr>
                <w:rStyle w:val="Hyperlink"/>
                <w:noProof/>
              </w:rPr>
              <w:t>5.1 Interactive Functionality</w:t>
            </w:r>
            <w:r w:rsidR="00DC4E78">
              <w:rPr>
                <w:noProof/>
                <w:webHidden/>
              </w:rPr>
              <w:tab/>
            </w:r>
            <w:r w:rsidR="00DC4E78">
              <w:rPr>
                <w:noProof/>
                <w:webHidden/>
              </w:rPr>
              <w:fldChar w:fldCharType="begin"/>
            </w:r>
            <w:r w:rsidR="00DC4E78">
              <w:rPr>
                <w:noProof/>
                <w:webHidden/>
              </w:rPr>
              <w:instrText xml:space="preserve"> PAGEREF _Toc26820411 \h </w:instrText>
            </w:r>
            <w:r w:rsidR="00DC4E78">
              <w:rPr>
                <w:noProof/>
                <w:webHidden/>
              </w:rPr>
            </w:r>
            <w:r w:rsidR="00DC4E78">
              <w:rPr>
                <w:noProof/>
                <w:webHidden/>
              </w:rPr>
              <w:fldChar w:fldCharType="separate"/>
            </w:r>
            <w:r w:rsidR="00DC4E78">
              <w:rPr>
                <w:noProof/>
                <w:webHidden/>
              </w:rPr>
              <w:t>6</w:t>
            </w:r>
            <w:r w:rsidR="00DC4E78">
              <w:rPr>
                <w:noProof/>
                <w:webHidden/>
              </w:rPr>
              <w:fldChar w:fldCharType="end"/>
            </w:r>
          </w:hyperlink>
        </w:p>
        <w:p w14:paraId="17D3AC42" w14:textId="77777777" w:rsidR="00DC4E78" w:rsidRDefault="00BA641F">
          <w:pPr>
            <w:pStyle w:val="TOC2"/>
            <w:tabs>
              <w:tab w:val="right" w:leader="dot" w:pos="9016"/>
            </w:tabs>
            <w:rPr>
              <w:rFonts w:eastAsiaTheme="minorEastAsia"/>
              <w:noProof/>
              <w:lang w:eastAsia="en-GB"/>
            </w:rPr>
          </w:pPr>
          <w:hyperlink w:anchor="_Toc26820412" w:history="1">
            <w:r w:rsidR="00DC4E78" w:rsidRPr="0078394C">
              <w:rPr>
                <w:rStyle w:val="Hyperlink"/>
                <w:noProof/>
              </w:rPr>
              <w:t>5.2 Screen shots</w:t>
            </w:r>
            <w:r w:rsidR="00DC4E78">
              <w:rPr>
                <w:noProof/>
                <w:webHidden/>
              </w:rPr>
              <w:tab/>
            </w:r>
            <w:r w:rsidR="00DC4E78">
              <w:rPr>
                <w:noProof/>
                <w:webHidden/>
              </w:rPr>
              <w:fldChar w:fldCharType="begin"/>
            </w:r>
            <w:r w:rsidR="00DC4E78">
              <w:rPr>
                <w:noProof/>
                <w:webHidden/>
              </w:rPr>
              <w:instrText xml:space="preserve"> PAGEREF _Toc26820412 \h </w:instrText>
            </w:r>
            <w:r w:rsidR="00DC4E78">
              <w:rPr>
                <w:noProof/>
                <w:webHidden/>
              </w:rPr>
            </w:r>
            <w:r w:rsidR="00DC4E78">
              <w:rPr>
                <w:noProof/>
                <w:webHidden/>
              </w:rPr>
              <w:fldChar w:fldCharType="separate"/>
            </w:r>
            <w:r w:rsidR="00DC4E78">
              <w:rPr>
                <w:noProof/>
                <w:webHidden/>
              </w:rPr>
              <w:t>7</w:t>
            </w:r>
            <w:r w:rsidR="00DC4E78">
              <w:rPr>
                <w:noProof/>
                <w:webHidden/>
              </w:rPr>
              <w:fldChar w:fldCharType="end"/>
            </w:r>
          </w:hyperlink>
        </w:p>
        <w:p w14:paraId="2E841EEB" w14:textId="77777777" w:rsidR="00DC4E78" w:rsidRDefault="00BA641F">
          <w:pPr>
            <w:pStyle w:val="TOC1"/>
            <w:tabs>
              <w:tab w:val="right" w:leader="dot" w:pos="9016"/>
            </w:tabs>
            <w:rPr>
              <w:rFonts w:eastAsiaTheme="minorEastAsia"/>
              <w:noProof/>
              <w:lang w:eastAsia="en-GB"/>
            </w:rPr>
          </w:pPr>
          <w:hyperlink w:anchor="_Toc26820413" w:history="1">
            <w:r w:rsidR="00DC4E78" w:rsidRPr="0078394C">
              <w:rPr>
                <w:rStyle w:val="Hyperlink"/>
                <w:noProof/>
              </w:rPr>
              <w:t>6 Evaluation</w:t>
            </w:r>
            <w:r w:rsidR="00DC4E78">
              <w:rPr>
                <w:noProof/>
                <w:webHidden/>
              </w:rPr>
              <w:tab/>
            </w:r>
            <w:r w:rsidR="00DC4E78">
              <w:rPr>
                <w:noProof/>
                <w:webHidden/>
              </w:rPr>
              <w:fldChar w:fldCharType="begin"/>
            </w:r>
            <w:r w:rsidR="00DC4E78">
              <w:rPr>
                <w:noProof/>
                <w:webHidden/>
              </w:rPr>
              <w:instrText xml:space="preserve"> PAGEREF _Toc26820413 \h </w:instrText>
            </w:r>
            <w:r w:rsidR="00DC4E78">
              <w:rPr>
                <w:noProof/>
                <w:webHidden/>
              </w:rPr>
            </w:r>
            <w:r w:rsidR="00DC4E78">
              <w:rPr>
                <w:noProof/>
                <w:webHidden/>
              </w:rPr>
              <w:fldChar w:fldCharType="separate"/>
            </w:r>
            <w:r w:rsidR="00DC4E78">
              <w:rPr>
                <w:noProof/>
                <w:webHidden/>
              </w:rPr>
              <w:t>11</w:t>
            </w:r>
            <w:r w:rsidR="00DC4E78">
              <w:rPr>
                <w:noProof/>
                <w:webHidden/>
              </w:rPr>
              <w:fldChar w:fldCharType="end"/>
            </w:r>
          </w:hyperlink>
        </w:p>
        <w:p w14:paraId="1DA2E707" w14:textId="77777777" w:rsidR="00DC4E78" w:rsidRDefault="00BA641F">
          <w:pPr>
            <w:pStyle w:val="TOC2"/>
            <w:tabs>
              <w:tab w:val="right" w:leader="dot" w:pos="9016"/>
            </w:tabs>
            <w:rPr>
              <w:rFonts w:eastAsiaTheme="minorEastAsia"/>
              <w:noProof/>
              <w:lang w:eastAsia="en-GB"/>
            </w:rPr>
          </w:pPr>
          <w:hyperlink w:anchor="_Toc26820414" w:history="1">
            <w:r w:rsidR="00DC4E78" w:rsidRPr="0078394C">
              <w:rPr>
                <w:rStyle w:val="Hyperlink"/>
                <w:noProof/>
              </w:rPr>
              <w:t>6.1 Browser Testing</w:t>
            </w:r>
            <w:r w:rsidR="00DC4E78">
              <w:rPr>
                <w:noProof/>
                <w:webHidden/>
              </w:rPr>
              <w:tab/>
            </w:r>
            <w:r w:rsidR="00DC4E78">
              <w:rPr>
                <w:noProof/>
                <w:webHidden/>
              </w:rPr>
              <w:fldChar w:fldCharType="begin"/>
            </w:r>
            <w:r w:rsidR="00DC4E78">
              <w:rPr>
                <w:noProof/>
                <w:webHidden/>
              </w:rPr>
              <w:instrText xml:space="preserve"> PAGEREF _Toc26820414 \h </w:instrText>
            </w:r>
            <w:r w:rsidR="00DC4E78">
              <w:rPr>
                <w:noProof/>
                <w:webHidden/>
              </w:rPr>
            </w:r>
            <w:r w:rsidR="00DC4E78">
              <w:rPr>
                <w:noProof/>
                <w:webHidden/>
              </w:rPr>
              <w:fldChar w:fldCharType="separate"/>
            </w:r>
            <w:r w:rsidR="00DC4E78">
              <w:rPr>
                <w:noProof/>
                <w:webHidden/>
              </w:rPr>
              <w:t>11</w:t>
            </w:r>
            <w:r w:rsidR="00DC4E78">
              <w:rPr>
                <w:noProof/>
                <w:webHidden/>
              </w:rPr>
              <w:fldChar w:fldCharType="end"/>
            </w:r>
          </w:hyperlink>
        </w:p>
        <w:p w14:paraId="0D85C03A" w14:textId="77777777" w:rsidR="00DC4E78" w:rsidRDefault="00BA641F">
          <w:pPr>
            <w:pStyle w:val="TOC2"/>
            <w:tabs>
              <w:tab w:val="right" w:leader="dot" w:pos="9016"/>
            </w:tabs>
            <w:rPr>
              <w:rFonts w:eastAsiaTheme="minorEastAsia"/>
              <w:noProof/>
              <w:lang w:eastAsia="en-GB"/>
            </w:rPr>
          </w:pPr>
          <w:hyperlink w:anchor="_Toc26820415" w:history="1">
            <w:r w:rsidR="00DC4E78" w:rsidRPr="0078394C">
              <w:rPr>
                <w:rStyle w:val="Hyperlink"/>
                <w:noProof/>
              </w:rPr>
              <w:t>6.2 Test case testing</w:t>
            </w:r>
            <w:r w:rsidR="00DC4E78">
              <w:rPr>
                <w:noProof/>
                <w:webHidden/>
              </w:rPr>
              <w:tab/>
            </w:r>
            <w:r w:rsidR="00DC4E78">
              <w:rPr>
                <w:noProof/>
                <w:webHidden/>
              </w:rPr>
              <w:fldChar w:fldCharType="begin"/>
            </w:r>
            <w:r w:rsidR="00DC4E78">
              <w:rPr>
                <w:noProof/>
                <w:webHidden/>
              </w:rPr>
              <w:instrText xml:space="preserve"> PAGEREF _Toc26820415 \h </w:instrText>
            </w:r>
            <w:r w:rsidR="00DC4E78">
              <w:rPr>
                <w:noProof/>
                <w:webHidden/>
              </w:rPr>
            </w:r>
            <w:r w:rsidR="00DC4E78">
              <w:rPr>
                <w:noProof/>
                <w:webHidden/>
              </w:rPr>
              <w:fldChar w:fldCharType="separate"/>
            </w:r>
            <w:r w:rsidR="00DC4E78">
              <w:rPr>
                <w:noProof/>
                <w:webHidden/>
              </w:rPr>
              <w:t>12</w:t>
            </w:r>
            <w:r w:rsidR="00DC4E78">
              <w:rPr>
                <w:noProof/>
                <w:webHidden/>
              </w:rPr>
              <w:fldChar w:fldCharType="end"/>
            </w:r>
          </w:hyperlink>
        </w:p>
        <w:p w14:paraId="5F2C2BE3" w14:textId="77777777" w:rsidR="00DC4E78" w:rsidRDefault="00BA641F">
          <w:pPr>
            <w:pStyle w:val="TOC2"/>
            <w:tabs>
              <w:tab w:val="right" w:leader="dot" w:pos="9016"/>
            </w:tabs>
            <w:rPr>
              <w:rFonts w:eastAsiaTheme="minorEastAsia"/>
              <w:noProof/>
              <w:lang w:eastAsia="en-GB"/>
            </w:rPr>
          </w:pPr>
          <w:hyperlink w:anchor="_Toc26820416" w:history="1">
            <w:r w:rsidR="00DC4E78" w:rsidRPr="0078394C">
              <w:rPr>
                <w:rStyle w:val="Hyperlink"/>
                <w:noProof/>
              </w:rPr>
              <w:t>6.3 Reflection</w:t>
            </w:r>
            <w:r w:rsidR="00DC4E78">
              <w:rPr>
                <w:noProof/>
                <w:webHidden/>
              </w:rPr>
              <w:tab/>
            </w:r>
            <w:r w:rsidR="00DC4E78">
              <w:rPr>
                <w:noProof/>
                <w:webHidden/>
              </w:rPr>
              <w:fldChar w:fldCharType="begin"/>
            </w:r>
            <w:r w:rsidR="00DC4E78">
              <w:rPr>
                <w:noProof/>
                <w:webHidden/>
              </w:rPr>
              <w:instrText xml:space="preserve"> PAGEREF _Toc26820416 \h </w:instrText>
            </w:r>
            <w:r w:rsidR="00DC4E78">
              <w:rPr>
                <w:noProof/>
                <w:webHidden/>
              </w:rPr>
            </w:r>
            <w:r w:rsidR="00DC4E78">
              <w:rPr>
                <w:noProof/>
                <w:webHidden/>
              </w:rPr>
              <w:fldChar w:fldCharType="separate"/>
            </w:r>
            <w:r w:rsidR="00DC4E78">
              <w:rPr>
                <w:noProof/>
                <w:webHidden/>
              </w:rPr>
              <w:t>12</w:t>
            </w:r>
            <w:r w:rsidR="00DC4E78">
              <w:rPr>
                <w:noProof/>
                <w:webHidden/>
              </w:rPr>
              <w:fldChar w:fldCharType="end"/>
            </w:r>
          </w:hyperlink>
        </w:p>
        <w:p w14:paraId="3C9C93DC" w14:textId="77777777" w:rsidR="00DC4E78" w:rsidRDefault="00BA641F">
          <w:pPr>
            <w:pStyle w:val="TOC1"/>
            <w:tabs>
              <w:tab w:val="right" w:leader="dot" w:pos="9016"/>
            </w:tabs>
            <w:rPr>
              <w:rFonts w:eastAsiaTheme="minorEastAsia"/>
              <w:noProof/>
              <w:lang w:eastAsia="en-GB"/>
            </w:rPr>
          </w:pPr>
          <w:hyperlink w:anchor="_Toc26820417" w:history="1">
            <w:r w:rsidR="00DC4E78" w:rsidRPr="0078394C">
              <w:rPr>
                <w:rStyle w:val="Hyperlink"/>
                <w:noProof/>
              </w:rPr>
              <w:t>7 References</w:t>
            </w:r>
            <w:r w:rsidR="00DC4E78">
              <w:rPr>
                <w:noProof/>
                <w:webHidden/>
              </w:rPr>
              <w:tab/>
            </w:r>
            <w:r w:rsidR="00DC4E78">
              <w:rPr>
                <w:noProof/>
                <w:webHidden/>
              </w:rPr>
              <w:fldChar w:fldCharType="begin"/>
            </w:r>
            <w:r w:rsidR="00DC4E78">
              <w:rPr>
                <w:noProof/>
                <w:webHidden/>
              </w:rPr>
              <w:instrText xml:space="preserve"> PAGEREF _Toc26820417 \h </w:instrText>
            </w:r>
            <w:r w:rsidR="00DC4E78">
              <w:rPr>
                <w:noProof/>
                <w:webHidden/>
              </w:rPr>
            </w:r>
            <w:r w:rsidR="00DC4E78">
              <w:rPr>
                <w:noProof/>
                <w:webHidden/>
              </w:rPr>
              <w:fldChar w:fldCharType="separate"/>
            </w:r>
            <w:r w:rsidR="00DC4E78">
              <w:rPr>
                <w:noProof/>
                <w:webHidden/>
              </w:rPr>
              <w:t>13</w:t>
            </w:r>
            <w:r w:rsidR="00DC4E78">
              <w:rPr>
                <w:noProof/>
                <w:webHidden/>
              </w:rPr>
              <w:fldChar w:fldCharType="end"/>
            </w:r>
          </w:hyperlink>
        </w:p>
        <w:p w14:paraId="5DE12414" w14:textId="77777777" w:rsidR="00DC4E78" w:rsidRDefault="00BA641F">
          <w:pPr>
            <w:pStyle w:val="TOC2"/>
            <w:tabs>
              <w:tab w:val="right" w:leader="dot" w:pos="9016"/>
            </w:tabs>
            <w:rPr>
              <w:rFonts w:eastAsiaTheme="minorEastAsia"/>
              <w:noProof/>
              <w:lang w:eastAsia="en-GB"/>
            </w:rPr>
          </w:pPr>
          <w:hyperlink w:anchor="_Toc26820418" w:history="1">
            <w:r w:rsidR="00DC4E78" w:rsidRPr="0078394C">
              <w:rPr>
                <w:rStyle w:val="Hyperlink"/>
                <w:noProof/>
              </w:rPr>
              <w:t>7.1 Image references</w:t>
            </w:r>
            <w:r w:rsidR="00DC4E78">
              <w:rPr>
                <w:noProof/>
                <w:webHidden/>
              </w:rPr>
              <w:tab/>
            </w:r>
            <w:r w:rsidR="00DC4E78">
              <w:rPr>
                <w:noProof/>
                <w:webHidden/>
              </w:rPr>
              <w:fldChar w:fldCharType="begin"/>
            </w:r>
            <w:r w:rsidR="00DC4E78">
              <w:rPr>
                <w:noProof/>
                <w:webHidden/>
              </w:rPr>
              <w:instrText xml:space="preserve"> PAGEREF _Toc26820418 \h </w:instrText>
            </w:r>
            <w:r w:rsidR="00DC4E78">
              <w:rPr>
                <w:noProof/>
                <w:webHidden/>
              </w:rPr>
            </w:r>
            <w:r w:rsidR="00DC4E78">
              <w:rPr>
                <w:noProof/>
                <w:webHidden/>
              </w:rPr>
              <w:fldChar w:fldCharType="separate"/>
            </w:r>
            <w:r w:rsidR="00DC4E78">
              <w:rPr>
                <w:noProof/>
                <w:webHidden/>
              </w:rPr>
              <w:t>14</w:t>
            </w:r>
            <w:r w:rsidR="00DC4E78">
              <w:rPr>
                <w:noProof/>
                <w:webHidden/>
              </w:rPr>
              <w:fldChar w:fldCharType="end"/>
            </w:r>
          </w:hyperlink>
        </w:p>
        <w:p w14:paraId="21320635" w14:textId="77777777" w:rsidR="00D22AD0" w:rsidRDefault="00D22AD0">
          <w:r>
            <w:rPr>
              <w:b/>
              <w:bCs/>
              <w:noProof/>
            </w:rPr>
            <w:fldChar w:fldCharType="end"/>
          </w:r>
        </w:p>
      </w:sdtContent>
    </w:sdt>
    <w:p w14:paraId="1724EB29" w14:textId="77777777" w:rsidR="005C6E8F" w:rsidRDefault="005C6E8F"/>
    <w:p w14:paraId="7E5E3771" w14:textId="77777777" w:rsidR="00D22AD0" w:rsidRDefault="00D22AD0"/>
    <w:p w14:paraId="7F81E90D" w14:textId="77777777" w:rsidR="00D22AD0" w:rsidRDefault="00D22AD0"/>
    <w:p w14:paraId="35D6936E" w14:textId="77777777" w:rsidR="00D22AD0" w:rsidRDefault="00D22AD0"/>
    <w:p w14:paraId="03E2B89C" w14:textId="77777777" w:rsidR="00D22AD0" w:rsidRDefault="00D22AD0"/>
    <w:p w14:paraId="2BD0DD63" w14:textId="77777777" w:rsidR="00D22AD0" w:rsidRDefault="00D22AD0"/>
    <w:p w14:paraId="06C9F8F5" w14:textId="77777777" w:rsidR="00D22AD0" w:rsidRDefault="00DB0645" w:rsidP="00C828AB">
      <w:pPr>
        <w:pStyle w:val="Heading1"/>
      </w:pPr>
      <w:bookmarkStart w:id="0" w:name="_Toc26820395"/>
      <w:r>
        <w:lastRenderedPageBreak/>
        <w:t>1</w:t>
      </w:r>
      <w:r w:rsidR="00C828AB">
        <w:t xml:space="preserve"> </w:t>
      </w:r>
      <w:r w:rsidR="00D22AD0">
        <w:t>Introduction</w:t>
      </w:r>
      <w:bookmarkEnd w:id="0"/>
    </w:p>
    <w:p w14:paraId="0D608841" w14:textId="77777777" w:rsidR="00A96417" w:rsidRDefault="00A96417" w:rsidP="00651940">
      <w:pPr>
        <w:jc w:val="both"/>
      </w:pPr>
      <w:r>
        <w:t>This report outlines the research activities of application development.  The report will</w:t>
      </w:r>
      <w:r w:rsidR="009F2618">
        <w:t xml:space="preserve"> contain a detailed review of </w:t>
      </w:r>
      <w:r>
        <w:t>current (within the last 12 months) application development trend</w:t>
      </w:r>
      <w:r w:rsidR="009F2618">
        <w:t xml:space="preserve"> and also t</w:t>
      </w:r>
      <w:r>
        <w:t>he requirements, design and implementation and evaluation of the 6 Nations 2020 website that has been created</w:t>
      </w:r>
      <w:del w:id="1" w:author="Kemi Ademoye" w:date="2019-12-16T14:51:00Z">
        <w:r w:rsidDel="00E43551">
          <w:delText xml:space="preserve"> </w:delText>
        </w:r>
      </w:del>
      <w:del w:id="2" w:author="Kemi Ademoye" w:date="2019-12-16T14:50:00Z">
        <w:r w:rsidDel="006264CC">
          <w:delText>by the author</w:delText>
        </w:r>
        <w:r w:rsidR="009F2618" w:rsidDel="006264CC">
          <w:delText>,</w:delText>
        </w:r>
        <w:r w:rsidDel="006264CC">
          <w:delText xml:space="preserve"> Jason </w:delText>
        </w:r>
        <w:commentRangeStart w:id="3"/>
        <w:r w:rsidDel="006264CC">
          <w:delText>Edwards</w:delText>
        </w:r>
      </w:del>
      <w:commentRangeEnd w:id="3"/>
      <w:r w:rsidR="00E43551">
        <w:rPr>
          <w:rStyle w:val="CommentReference"/>
        </w:rPr>
        <w:commentReference w:id="3"/>
      </w:r>
      <w:r>
        <w:t>.</w:t>
      </w:r>
    </w:p>
    <w:p w14:paraId="4B57D066" w14:textId="77777777" w:rsidR="00D22AD0" w:rsidRDefault="00DB0645" w:rsidP="00C828AB">
      <w:pPr>
        <w:pStyle w:val="Heading1"/>
      </w:pPr>
      <w:bookmarkStart w:id="4" w:name="_Toc26820396"/>
      <w:r>
        <w:t>2</w:t>
      </w:r>
      <w:r w:rsidR="00C828AB">
        <w:t xml:space="preserve"> </w:t>
      </w:r>
      <w:r w:rsidR="00900A3E">
        <w:t>Application Development Concepts</w:t>
      </w:r>
      <w:bookmarkEnd w:id="4"/>
    </w:p>
    <w:p w14:paraId="02E2A808" w14:textId="77777777" w:rsidR="00182D57" w:rsidRPr="00182D57" w:rsidRDefault="00182D57" w:rsidP="00182D57">
      <w:pPr>
        <w:pStyle w:val="Heading2"/>
      </w:pPr>
      <w:bookmarkStart w:id="5" w:name="_Toc26820397"/>
      <w:r>
        <w:t>2</w:t>
      </w:r>
      <w:r w:rsidRPr="00182D57">
        <w:t>.1</w:t>
      </w:r>
      <w:r>
        <w:t xml:space="preserve"> Web Development Trend</w:t>
      </w:r>
      <w:bookmarkEnd w:id="5"/>
    </w:p>
    <w:p w14:paraId="4C54FF9D" w14:textId="77777777" w:rsidR="00C563E8" w:rsidRDefault="00C563E8" w:rsidP="00651940">
      <w:pPr>
        <w:jc w:val="both"/>
      </w:pPr>
      <w:r w:rsidRPr="0001315C">
        <w:t>Using Google, the author searched for “Web development trends”, selected tools and then Past Year as the time range and used the 1</w:t>
      </w:r>
      <w:r w:rsidRPr="0001315C">
        <w:rPr>
          <w:vertAlign w:val="superscript"/>
        </w:rPr>
        <w:t>st</w:t>
      </w:r>
      <w:r w:rsidRPr="0001315C">
        <w:t xml:space="preserve"> page of results to collate a list of current development trends as stipulated in the assignment description the author  </w:t>
      </w:r>
    </w:p>
    <w:p w14:paraId="73DF1987" w14:textId="77777777" w:rsidR="00C563E8" w:rsidRPr="0001315C" w:rsidRDefault="00C563E8" w:rsidP="00B84AF6">
      <w:r>
        <w:rPr>
          <w:noProof/>
          <w:lang w:eastAsia="en-GB"/>
        </w:rPr>
        <w:drawing>
          <wp:inline distT="0" distB="0" distL="0" distR="0" wp14:anchorId="0F8BDE90" wp14:editId="03E6047F">
            <wp:extent cx="5731510" cy="30137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13710"/>
                    </a:xfrm>
                    <a:prstGeom prst="rect">
                      <a:avLst/>
                    </a:prstGeom>
                  </pic:spPr>
                </pic:pic>
              </a:graphicData>
            </a:graphic>
          </wp:inline>
        </w:drawing>
      </w:r>
    </w:p>
    <w:p w14:paraId="50E34BAD" w14:textId="226280D7" w:rsidR="00C563E8" w:rsidRDefault="00C563E8" w:rsidP="00626017">
      <w:r w:rsidRPr="0001315C">
        <w:t xml:space="preserve">The research highlighted </w:t>
      </w:r>
      <w:r>
        <w:t>the top t</w:t>
      </w:r>
      <w:r w:rsidR="00B07E20">
        <w:t>hree trends as detailed in seven</w:t>
      </w:r>
      <w:r>
        <w:t xml:space="preserve"> websites visited</w:t>
      </w:r>
      <w:ins w:id="6" w:author="Kemi Ademoye" w:date="2019-12-16T14:53:00Z">
        <w:r w:rsidR="009E08E1">
          <w:t xml:space="preserve"> [</w:t>
        </w:r>
        <w:commentRangeStart w:id="7"/>
        <w:r w:rsidR="009E08E1">
          <w:t>reference</w:t>
        </w:r>
        <w:commentRangeEnd w:id="7"/>
        <w:r w:rsidR="00DA0634">
          <w:rPr>
            <w:rStyle w:val="CommentReference"/>
          </w:rPr>
          <w:commentReference w:id="7"/>
        </w:r>
        <w:r w:rsidR="009E08E1">
          <w:t>(s)]</w:t>
        </w:r>
      </w:ins>
      <w:r>
        <w:t xml:space="preserve"> are:-</w:t>
      </w:r>
    </w:p>
    <w:p w14:paraId="3ADAFA99" w14:textId="77777777" w:rsidR="00C563E8" w:rsidRDefault="00C563E8" w:rsidP="00E03624">
      <w:pPr>
        <w:pStyle w:val="ListParagraph"/>
        <w:numPr>
          <w:ilvl w:val="0"/>
          <w:numId w:val="2"/>
        </w:numPr>
      </w:pPr>
      <w:r w:rsidRPr="0018504C">
        <w:t xml:space="preserve">Progressive Web Applications </w:t>
      </w:r>
      <w:r w:rsidR="00E6741A">
        <w:t>(PWAs)</w:t>
      </w:r>
    </w:p>
    <w:p w14:paraId="7DCC95BF" w14:textId="77777777" w:rsidR="00C563E8" w:rsidRDefault="00C563E8" w:rsidP="00E03624">
      <w:pPr>
        <w:pStyle w:val="ListParagraph"/>
        <w:numPr>
          <w:ilvl w:val="0"/>
          <w:numId w:val="2"/>
        </w:numPr>
      </w:pPr>
      <w:r>
        <w:t>AI and Bots</w:t>
      </w:r>
    </w:p>
    <w:p w14:paraId="2C99BC3F" w14:textId="77777777" w:rsidR="00C563E8" w:rsidRDefault="00C563E8" w:rsidP="00E03624">
      <w:pPr>
        <w:pStyle w:val="ListParagraph"/>
        <w:numPr>
          <w:ilvl w:val="0"/>
          <w:numId w:val="2"/>
        </w:numPr>
      </w:pPr>
      <w:r>
        <w:t>Motion UI and Voice Search optimisation</w:t>
      </w:r>
    </w:p>
    <w:p w14:paraId="20D77A1B" w14:textId="77777777" w:rsidR="00C563E8" w:rsidRPr="0001315C" w:rsidRDefault="00E03624" w:rsidP="00626017">
      <w:pPr>
        <w:jc w:val="both"/>
        <w:rPr>
          <w:lang w:eastAsia="en-GB"/>
        </w:rPr>
      </w:pPr>
      <w:r>
        <w:t>Research has identified that m</w:t>
      </w:r>
      <w:r w:rsidR="00C563E8">
        <w:rPr>
          <w:lang w:eastAsia="en-GB"/>
        </w:rPr>
        <w:t xml:space="preserve">obile users </w:t>
      </w:r>
      <w:r w:rsidR="00C563E8" w:rsidRPr="00EF451D">
        <w:rPr>
          <w:lang w:eastAsia="en-GB"/>
        </w:rPr>
        <w:t>spend 87 percent of their time in apps, versus just 13 percent on the web</w:t>
      </w:r>
      <w:r w:rsidR="00643510">
        <w:rPr>
          <w:lang w:eastAsia="en-GB"/>
        </w:rPr>
        <w:t xml:space="preserve"> </w:t>
      </w:r>
      <w:r w:rsidR="001C32B4">
        <w:rPr>
          <w:lang w:eastAsia="en-GB"/>
        </w:rPr>
        <w:fldChar w:fldCharType="begin" w:fldLock="1"/>
      </w:r>
      <w:r w:rsidR="00643510">
        <w:rPr>
          <w:lang w:eastAsia="en-GB"/>
        </w:rPr>
        <w:instrText>ADDIN CSL_CITATION {"citationItems":[{"id":"ITEM-1","itemData":{"URL":"https://www.slideshare.net/comScoremarcom/2017-us-mobile-app-report","accessed":{"date-parts":[["2019","12","9"]]},"id":"ITEM-1","issued":{"date-parts":[["0"]]},"title":"2017 U.S. Mobile App Report","type":"webpage"},"uris":["http://www.mendeley.com/documents/?uuid=a97e011d-dded-3716-91f5-5c27fe29350c"]}],"mendeley":{"formattedCitation":"[1]","plainTextFormattedCitation":"[1]","previouslyFormattedCitation":"[1]"},"properties":{"noteIndex":0},"schema":"https://github.com/citation-style-language/schema/raw/master/csl-citation.json"}</w:instrText>
      </w:r>
      <w:r w:rsidR="001C32B4">
        <w:rPr>
          <w:lang w:eastAsia="en-GB"/>
        </w:rPr>
        <w:fldChar w:fldCharType="separate"/>
      </w:r>
      <w:r w:rsidR="001C32B4" w:rsidRPr="001C32B4">
        <w:rPr>
          <w:noProof/>
          <w:lang w:eastAsia="en-GB"/>
        </w:rPr>
        <w:t>[1]</w:t>
      </w:r>
      <w:r w:rsidR="001C32B4">
        <w:rPr>
          <w:lang w:eastAsia="en-GB"/>
        </w:rPr>
        <w:fldChar w:fldCharType="end"/>
      </w:r>
      <w:r w:rsidR="00643510">
        <w:rPr>
          <w:lang w:eastAsia="en-GB"/>
        </w:rPr>
        <w:t xml:space="preserve"> </w:t>
      </w:r>
      <w:r w:rsidR="00955206">
        <w:rPr>
          <w:lang w:eastAsia="en-GB"/>
        </w:rPr>
        <w:t xml:space="preserve">and </w:t>
      </w:r>
      <w:r w:rsidR="00955206">
        <w:t>in</w:t>
      </w:r>
      <w:r w:rsidR="00C563E8" w:rsidRPr="006C2695">
        <w:t xml:space="preserve"> 2018, consumers downloaded 194 billion mobile apps to their connected devices, up from 143.7 billion app downloads in 2016</w:t>
      </w:r>
      <w:r w:rsidR="00B07E20">
        <w:t xml:space="preserve"> </w:t>
      </w:r>
      <w:r w:rsidR="00643510">
        <w:fldChar w:fldCharType="begin" w:fldLock="1"/>
      </w:r>
      <w:r w:rsidR="00041F54">
        <w:instrText>ADDIN CSL_CITATION {"citationItems":[{"id":"ITEM-1","itemData":{"URL":"https://www.statista.com/statistics/271644/worldwide-free-and-paid-mobile-app-store-downloads/","accessed":{"date-parts":[["2019","12","9"]]},"id":"ITEM-1","issued":{"date-parts":[["0"]]},"title":"• Annual number of mobile app downloads worldwide 2018 | Statista","type":"webpage"},"uris":["http://www.mendeley.com/documents/?uuid=4385edd9-140e-32e3-bf92-79b15ce0c74d"]}],"mendeley":{"formattedCitation":"[2]","plainTextFormattedCitation":"[2]","previouslyFormattedCitation":"[2]"},"properties":{"noteIndex":0},"schema":"https://github.com/citation-style-language/schema/raw/master/csl-citation.json"}</w:instrText>
      </w:r>
      <w:r w:rsidR="00643510">
        <w:fldChar w:fldCharType="separate"/>
      </w:r>
      <w:r w:rsidR="00643510" w:rsidRPr="00643510">
        <w:rPr>
          <w:noProof/>
        </w:rPr>
        <w:t>[2]</w:t>
      </w:r>
      <w:r w:rsidR="00643510">
        <w:fldChar w:fldCharType="end"/>
      </w:r>
      <w:r w:rsidR="00C563E8" w:rsidRPr="006C2695">
        <w:t>.</w:t>
      </w:r>
    </w:p>
    <w:p w14:paraId="057420A6" w14:textId="77777777" w:rsidR="00C563E8" w:rsidRDefault="00C563E8" w:rsidP="00626017">
      <w:pPr>
        <w:jc w:val="both"/>
      </w:pPr>
      <w:r w:rsidRPr="0001315C">
        <w:t>This all points to the mobile device being the preferred option for users to utilise applications</w:t>
      </w:r>
      <w:r>
        <w:t xml:space="preserve"> but</w:t>
      </w:r>
      <w:r w:rsidR="00955206">
        <w:t xml:space="preserve"> the vast majority are </w:t>
      </w:r>
      <w:r>
        <w:t>being downloaded</w:t>
      </w:r>
      <w:r w:rsidR="00955206">
        <w:t>.</w:t>
      </w:r>
    </w:p>
    <w:p w14:paraId="531534AE" w14:textId="77777777" w:rsidR="002F1C97" w:rsidRDefault="002F1C97" w:rsidP="00626017">
      <w:pPr>
        <w:jc w:val="both"/>
      </w:pPr>
      <w:r>
        <w:t>The autho</w:t>
      </w:r>
      <w:r w:rsidR="00BF00B3">
        <w:t>r will reference a repo</w:t>
      </w:r>
      <w:r w:rsidR="00341F04">
        <w:t>rt by Yberg</w:t>
      </w:r>
      <w:r w:rsidR="00BF00B3">
        <w:t xml:space="preserve"> </w:t>
      </w:r>
      <w:r w:rsidR="00BF00B3">
        <w:fldChar w:fldCharType="begin" w:fldLock="1"/>
      </w:r>
      <w:r w:rsidR="008E1C78">
        <w:instrText>ADDIN CSL_CITATION {"citationItems":[{"id":"ITEM-1","itemData":{"author":[{"dropping-particle":"","family":"Yberg","given":"Viktor","non-dropping-particle":"","parse-names":false,"suffix":""}],"container-title":"DEGREE PROJECT COMPUTER SCIENCE AND ENGINEERING","id":"ITEM-1","issued":{"date-parts":[["2018"]]},"title":"Native-like Performance and User Experience with Progressive Web Apps","type":"report"},"uris":["http://www.mendeley.com/documents/?uuid=282073ca-164c-3442-9e1f-5be146ef24c6"]}],"mendeley":{"formattedCitation":"[3]","plainTextFormattedCitation":"[3]","previouslyFormattedCitation":"[3]"},"properties":{"noteIndex":0},"schema":"https://github.com/citation-style-language/schema/raw/master/csl-citation.json"}</w:instrText>
      </w:r>
      <w:r w:rsidR="00BF00B3">
        <w:fldChar w:fldCharType="separate"/>
      </w:r>
      <w:r w:rsidR="00BF00B3" w:rsidRPr="00BF00B3">
        <w:rPr>
          <w:noProof/>
        </w:rPr>
        <w:t>[3]</w:t>
      </w:r>
      <w:r w:rsidR="00BF00B3">
        <w:fldChar w:fldCharType="end"/>
      </w:r>
      <w:r w:rsidR="00BF00B3">
        <w:t xml:space="preserve"> and his observations on</w:t>
      </w:r>
      <w:r w:rsidR="00E6741A">
        <w:t xml:space="preserve"> PWAs</w:t>
      </w:r>
      <w:r w:rsidR="00BF00B3">
        <w:t>.</w:t>
      </w:r>
    </w:p>
    <w:p w14:paraId="6F92CFC6" w14:textId="77777777" w:rsidR="00D107DF" w:rsidRDefault="00D107DF" w:rsidP="00626017">
      <w:pPr>
        <w:jc w:val="both"/>
        <w:rPr>
          <w:color w:val="444444"/>
          <w:shd w:val="clear" w:color="auto" w:fill="FFFFFF"/>
        </w:rPr>
      </w:pPr>
      <w:r w:rsidRPr="0001315C">
        <w:rPr>
          <w:color w:val="444444"/>
          <w:shd w:val="clear" w:color="auto" w:fill="FFFFFF"/>
        </w:rPr>
        <w:t>A native app is an app</w:t>
      </w:r>
      <w:r w:rsidR="00B07E20">
        <w:rPr>
          <w:color w:val="444444"/>
          <w:shd w:val="clear" w:color="auto" w:fill="FFFFFF"/>
        </w:rPr>
        <w:t xml:space="preserve"> for a certain mobile device.  </w:t>
      </w:r>
      <w:commentRangeStart w:id="8"/>
      <w:r w:rsidRPr="0001315C">
        <w:rPr>
          <w:color w:val="444444"/>
          <w:shd w:val="clear" w:color="auto" w:fill="FFFFFF"/>
        </w:rPr>
        <w:t xml:space="preserve">They’re </w:t>
      </w:r>
      <w:commentRangeEnd w:id="8"/>
      <w:r w:rsidR="004270FB">
        <w:rPr>
          <w:rStyle w:val="CommentReference"/>
        </w:rPr>
        <w:commentReference w:id="8"/>
      </w:r>
      <w:r w:rsidRPr="0001315C">
        <w:rPr>
          <w:color w:val="444444"/>
          <w:shd w:val="clear" w:color="auto" w:fill="FFFFFF"/>
        </w:rPr>
        <w:t>installed directly onto the device</w:t>
      </w:r>
      <w:r w:rsidR="00036517">
        <w:rPr>
          <w:color w:val="444444"/>
          <w:shd w:val="clear" w:color="auto" w:fill="FFFFFF"/>
        </w:rPr>
        <w:t xml:space="preserve"> and are </w:t>
      </w:r>
      <w:r w:rsidRPr="0001315C">
        <w:rPr>
          <w:color w:val="444444"/>
          <w:shd w:val="clear" w:color="auto" w:fill="FFFFFF"/>
        </w:rPr>
        <w:t xml:space="preserve">typically </w:t>
      </w:r>
      <w:r w:rsidR="00036517">
        <w:rPr>
          <w:color w:val="444444"/>
          <w:shd w:val="clear" w:color="auto" w:fill="FFFFFF"/>
        </w:rPr>
        <w:t>downloaded from</w:t>
      </w:r>
      <w:r w:rsidRPr="0001315C">
        <w:rPr>
          <w:color w:val="444444"/>
          <w:shd w:val="clear" w:color="auto" w:fill="FFFFFF"/>
        </w:rPr>
        <w:t> </w:t>
      </w:r>
      <w:r w:rsidRPr="002F1C97">
        <w:rPr>
          <w:color w:val="444444"/>
          <w:shd w:val="clear" w:color="auto" w:fill="FFFFFF"/>
        </w:rPr>
        <w:t>The App Store</w:t>
      </w:r>
      <w:r w:rsidRPr="0001315C">
        <w:rPr>
          <w:color w:val="444444"/>
          <w:shd w:val="clear" w:color="auto" w:fill="FFFFFF"/>
        </w:rPr>
        <w:t> or </w:t>
      </w:r>
      <w:r w:rsidRPr="002F1C97">
        <w:rPr>
          <w:color w:val="444444"/>
          <w:shd w:val="clear" w:color="auto" w:fill="FFFFFF"/>
        </w:rPr>
        <w:t>Google Play</w:t>
      </w:r>
      <w:r w:rsidR="002F1C97">
        <w:rPr>
          <w:color w:val="444444"/>
          <w:shd w:val="clear" w:color="auto" w:fill="FFFFFF"/>
        </w:rPr>
        <w:t xml:space="preserve"> </w:t>
      </w:r>
      <w:r w:rsidR="00F65556" w:rsidRPr="002F1C97">
        <w:rPr>
          <w:color w:val="444444"/>
          <w:shd w:val="clear" w:color="auto" w:fill="FFFFFF"/>
        </w:rPr>
        <w:fldChar w:fldCharType="begin" w:fldLock="1"/>
      </w:r>
      <w:r w:rsidR="008E1C78">
        <w:rPr>
          <w:color w:val="444444"/>
          <w:shd w:val="clear" w:color="auto" w:fill="FFFFFF"/>
        </w:rPr>
        <w:instrText>ADDIN CSL_CITATION {"citationItems":[{"id":"ITEM-1","itemData":{"URL":"https://www.webfx.com/blog/web-design/native-app-vs-mobile-web-app-comparison/","accessed":{"date-parts":[["2019","12","9"]]},"id":"ITEM-1","issued":{"date-parts":[["0"]]},"title":"Native App vs. Mobile Web App: A Quick Comparison","type":"webpage"},"uris":["http://www.mendeley.com/documents/?uuid=0b427fe4-9347-315d-b53c-f67ea99c0f5b"]}],"mendeley":{"formattedCitation":"[4]","plainTextFormattedCitation":"[4]","previouslyFormattedCitation":"[4]"},"properties":{"noteIndex":0},"schema":"https://github.com/citation-style-language/schema/raw/master/csl-citation.json"}</w:instrText>
      </w:r>
      <w:r w:rsidR="00F65556" w:rsidRPr="002F1C97">
        <w:rPr>
          <w:color w:val="444444"/>
          <w:shd w:val="clear" w:color="auto" w:fill="FFFFFF"/>
        </w:rPr>
        <w:fldChar w:fldCharType="separate"/>
      </w:r>
      <w:r w:rsidR="00BF00B3" w:rsidRPr="00BF00B3">
        <w:rPr>
          <w:noProof/>
          <w:color w:val="444444"/>
          <w:shd w:val="clear" w:color="auto" w:fill="FFFFFF"/>
        </w:rPr>
        <w:t>[4]</w:t>
      </w:r>
      <w:r w:rsidR="00F65556" w:rsidRPr="002F1C97">
        <w:rPr>
          <w:color w:val="444444"/>
          <w:shd w:val="clear" w:color="auto" w:fill="FFFFFF"/>
        </w:rPr>
        <w:fldChar w:fldCharType="end"/>
      </w:r>
      <w:r w:rsidRPr="0001315C">
        <w:rPr>
          <w:color w:val="444444"/>
          <w:shd w:val="clear" w:color="auto" w:fill="FFFFFF"/>
        </w:rPr>
        <w:t>.</w:t>
      </w:r>
      <w:r w:rsidR="002F1C97">
        <w:rPr>
          <w:color w:val="444444"/>
          <w:shd w:val="clear" w:color="auto" w:fill="FFFFFF"/>
        </w:rPr>
        <w:t xml:space="preserve"> </w:t>
      </w:r>
    </w:p>
    <w:p w14:paraId="6E39D397" w14:textId="77777777" w:rsidR="00C563E8" w:rsidRDefault="00C563E8" w:rsidP="00626017">
      <w:pPr>
        <w:jc w:val="both"/>
      </w:pPr>
      <w:r w:rsidRPr="0001315C">
        <w:t>Yberg</w:t>
      </w:r>
      <w:r w:rsidR="00E6741A">
        <w:t xml:space="preserve"> </w:t>
      </w:r>
      <w:r w:rsidRPr="0001315C">
        <w:t>states that “Native applications are hard and expensive to develop”</w:t>
      </w:r>
      <w:r w:rsidR="00C07A03">
        <w:t xml:space="preserve"> </w:t>
      </w:r>
      <w:r w:rsidR="00C07A03">
        <w:fldChar w:fldCharType="begin" w:fldLock="1"/>
      </w:r>
      <w:r w:rsidR="00EB0F90">
        <w:instrText>ADDIN CSL_CITATION {"citationItems":[{"id":"ITEM-1","itemData":{"author":[{"dropping-particle":"","family":"Yberg","given":"Viktor","non-dropping-particle":"","parse-names":false,"suffix":""}],"container-title":"DEGREE PROJECT COMPUTER SCIENCE AND ENGINEERING","id":"ITEM-1","issued":{"date-parts":[["2018"]]},"title":"Native-like Performance and User Experience with Progressive Web Apps","type":"report"},"uris":["http://www.mendeley.com/documents/?uuid=282073ca-164c-3442-9e1f-5be146ef24c6"]}],"mendeley":{"formattedCitation":"[3]","plainTextFormattedCitation":"[3]","previouslyFormattedCitation":"[3]"},"properties":{"noteIndex":0},"schema":"https://github.com/citation-style-language/schema/raw/master/csl-citation.json"}</w:instrText>
      </w:r>
      <w:r w:rsidR="00C07A03">
        <w:fldChar w:fldCharType="separate"/>
      </w:r>
      <w:r w:rsidR="00C07A03" w:rsidRPr="008E1C78">
        <w:rPr>
          <w:noProof/>
        </w:rPr>
        <w:t>[3]</w:t>
      </w:r>
      <w:r w:rsidR="00C07A03">
        <w:fldChar w:fldCharType="end"/>
      </w:r>
      <w:r w:rsidRPr="0001315C">
        <w:t>.  This is because they require Software Development ki</w:t>
      </w:r>
      <w:r w:rsidR="00623C9E">
        <w:t xml:space="preserve">ts and need to </w:t>
      </w:r>
      <w:r w:rsidR="00610F31">
        <w:t xml:space="preserve">be </w:t>
      </w:r>
      <w:r w:rsidR="00623C9E">
        <w:t>built for multip</w:t>
      </w:r>
      <w:r w:rsidRPr="0001315C">
        <w:t xml:space="preserve">le platforms such as Android and </w:t>
      </w:r>
      <w:r w:rsidR="004C2AAB" w:rsidRPr="0001315C">
        <w:lastRenderedPageBreak/>
        <w:t>iOS</w:t>
      </w:r>
      <w:r w:rsidRPr="0001315C">
        <w:t>.  There are further development needs if the app needs to work on a desktop.  Th</w:t>
      </w:r>
      <w:r>
        <w:t>is requires the use o</w:t>
      </w:r>
      <w:r w:rsidRPr="0001315C">
        <w:t>f different languages, expertise and development environments.</w:t>
      </w:r>
    </w:p>
    <w:p w14:paraId="3B774104" w14:textId="77777777" w:rsidR="00C563E8" w:rsidRPr="0001315C" w:rsidRDefault="00C563E8" w:rsidP="00626017">
      <w:pPr>
        <w:jc w:val="both"/>
      </w:pPr>
      <w:r w:rsidRPr="0001315C">
        <w:t>Web technologies can be used to build applications for both mobile and desktop devices sharing more of the codebase so this can significant</w:t>
      </w:r>
      <w:r w:rsidR="00623C9E">
        <w:t>ly</w:t>
      </w:r>
      <w:r w:rsidRPr="0001315C">
        <w:t xml:space="preserve"> reduce the resource required and a single application can be built which can be utilised across multiple platforms.  This </w:t>
      </w:r>
      <w:r w:rsidR="00623C9E">
        <w:t>is b</w:t>
      </w:r>
      <w:r w:rsidRPr="0001315C">
        <w:t xml:space="preserve">eneficial </w:t>
      </w:r>
      <w:r w:rsidR="00B535F6">
        <w:t xml:space="preserve">for </w:t>
      </w:r>
      <w:r w:rsidRPr="0001315C">
        <w:t xml:space="preserve">delivering the application </w:t>
      </w:r>
      <w:r>
        <w:t xml:space="preserve">quicker </w:t>
      </w:r>
      <w:r w:rsidRPr="0001315C">
        <w:t xml:space="preserve">into the market-place and </w:t>
      </w:r>
      <w:r>
        <w:t xml:space="preserve">also </w:t>
      </w:r>
      <w:r w:rsidRPr="0001315C">
        <w:t>widen</w:t>
      </w:r>
      <w:r w:rsidR="00B535F6">
        <w:t>ing</w:t>
      </w:r>
      <w:r w:rsidRPr="0001315C">
        <w:t xml:space="preserve"> the audience base</w:t>
      </w:r>
      <w:r>
        <w:t xml:space="preserve"> to get a greater return on investment</w:t>
      </w:r>
      <w:r w:rsidRPr="0001315C">
        <w:t>.</w:t>
      </w:r>
    </w:p>
    <w:p w14:paraId="6906055A" w14:textId="77777777" w:rsidR="001B332A" w:rsidRDefault="0014078D" w:rsidP="00626017">
      <w:pPr>
        <w:jc w:val="both"/>
      </w:pPr>
      <w:r>
        <w:t>According to Google</w:t>
      </w:r>
      <w:r w:rsidR="00C563E8" w:rsidRPr="0001315C">
        <w:t xml:space="preserve">, which coined the term “Progressive Web App”, </w:t>
      </w:r>
      <w:r w:rsidR="009945FC">
        <w:t xml:space="preserve">PWAs need to be </w:t>
      </w:r>
      <w:r w:rsidR="00C563E8" w:rsidRPr="0001315C">
        <w:t>reliable, fast and engaging</w:t>
      </w:r>
      <w:r w:rsidR="00F65556">
        <w:fldChar w:fldCharType="begin" w:fldLock="1"/>
      </w:r>
      <w:r w:rsidR="008E1C78">
        <w:instrText>ADDIN CSL_CITATION {"citationItems":[{"id":"ITEM-1","itemData":{"author":[{"dropping-particle":"","family":"Yberg","given":"Viktor","non-dropping-particle":"","parse-names":false,"suffix":""}],"container-title":"DEGREE PROJECT COMPUTER SCIENCE AND ENGINEERING","id":"ITEM-1","issued":{"date-parts":[["2018"]]},"title":"Native-like Performance and User Experience with Progressive Web Apps","type":"report"},"uris":["http://www.mendeley.com/documents/?uuid=282073ca-164c-3442-9e1f-5be146ef24c6"]},{"id":"ITEM-2","itemData":{"URL":"https://developers.google.com/web/progressive-web-apps/","accessed":{"date-parts":[["2019","12","9"]]},"id":"ITEM-2","issued":{"date-parts":[["0"]]},"title":"Progressive Web Apps  |  Google Developers","type":"webpage"},"uris":["http://www.mendeley.com/documents/?uuid=5fab92a8-309c-38b0-b44d-ba17f98064a2"]}],"mendeley":{"formattedCitation":"[3], [5]","plainTextFormattedCitation":"[3], [5]","previouslyFormattedCitation":"[3], [5]"},"properties":{"noteIndex":0},"schema":"https://github.com/citation-style-language/schema/raw/master/csl-citation.json"}</w:instrText>
      </w:r>
      <w:r w:rsidR="00F65556">
        <w:fldChar w:fldCharType="separate"/>
      </w:r>
      <w:r w:rsidR="00BF00B3" w:rsidRPr="00BF00B3">
        <w:rPr>
          <w:noProof/>
        </w:rPr>
        <w:t>[3], [5]</w:t>
      </w:r>
      <w:r w:rsidR="00F65556">
        <w:fldChar w:fldCharType="end"/>
      </w:r>
      <w:r w:rsidR="00F65556">
        <w:t>.</w:t>
      </w:r>
    </w:p>
    <w:p w14:paraId="270831CD" w14:textId="77777777" w:rsidR="00C563E8" w:rsidRPr="001B332A" w:rsidRDefault="00C563E8" w:rsidP="00626017">
      <w:pPr>
        <w:jc w:val="both"/>
        <w:rPr>
          <w:spacing w:val="-1"/>
        </w:rPr>
      </w:pPr>
      <w:r w:rsidRPr="003B530A">
        <w:rPr>
          <w:b/>
          <w:spacing w:val="-1"/>
        </w:rPr>
        <w:t>Reliable</w:t>
      </w:r>
      <w:r w:rsidRPr="0001315C">
        <w:rPr>
          <w:spacing w:val="-1"/>
        </w:rPr>
        <w:t xml:space="preserve"> – fast loading and be able to work offline.  Native apps</w:t>
      </w:r>
      <w:r w:rsidR="00E410C3">
        <w:rPr>
          <w:spacing w:val="-1"/>
        </w:rPr>
        <w:t xml:space="preserve"> will load f</w:t>
      </w:r>
      <w:r w:rsidRPr="0001315C">
        <w:rPr>
          <w:spacing w:val="-1"/>
        </w:rPr>
        <w:t>ast and therefore PWAs need to perform to the same level or the user will have a bad experience and not use again.</w:t>
      </w:r>
      <w:r w:rsidR="001B332A">
        <w:rPr>
          <w:spacing w:val="-1"/>
        </w:rPr>
        <w:t xml:space="preserve">  </w:t>
      </w:r>
      <w:r w:rsidRPr="0001315C">
        <w:rPr>
          <w:color w:val="202124"/>
        </w:rPr>
        <w:t xml:space="preserve">When launched from the user’s home screen, service workers </w:t>
      </w:r>
      <w:r w:rsidR="003D0573">
        <w:rPr>
          <w:color w:val="202124"/>
        </w:rPr>
        <w:t xml:space="preserve">(written in JavaScript) </w:t>
      </w:r>
      <w:r w:rsidRPr="0001315C">
        <w:rPr>
          <w:color w:val="202124"/>
        </w:rPr>
        <w:t xml:space="preserve">enable </w:t>
      </w:r>
      <w:r w:rsidR="003D0573">
        <w:rPr>
          <w:color w:val="202124"/>
        </w:rPr>
        <w:t xml:space="preserve">a PWA </w:t>
      </w:r>
      <w:r w:rsidRPr="0001315C">
        <w:rPr>
          <w:color w:val="202124"/>
        </w:rPr>
        <w:t xml:space="preserve">to load instantly, </w:t>
      </w:r>
      <w:r w:rsidR="003D0573">
        <w:rPr>
          <w:color w:val="202124"/>
        </w:rPr>
        <w:t xml:space="preserve">regardless of the network state, </w:t>
      </w:r>
      <w:r w:rsidR="003D0573" w:rsidRPr="0001315C">
        <w:rPr>
          <w:color w:val="202124"/>
        </w:rPr>
        <w:t>ensuring an instant and reliable experience for your users.</w:t>
      </w:r>
    </w:p>
    <w:p w14:paraId="006B52BA" w14:textId="77777777" w:rsidR="00C563E8" w:rsidRDefault="00C563E8" w:rsidP="00626017">
      <w:pPr>
        <w:jc w:val="both"/>
        <w:rPr>
          <w:color w:val="202124"/>
          <w:shd w:val="clear" w:color="auto" w:fill="FFFFFF"/>
        </w:rPr>
      </w:pPr>
      <w:r w:rsidRPr="003B530A">
        <w:rPr>
          <w:b/>
          <w:spacing w:val="-1"/>
        </w:rPr>
        <w:t>Fast</w:t>
      </w:r>
      <w:r w:rsidRPr="0001315C">
        <w:rPr>
          <w:spacing w:val="-1"/>
        </w:rPr>
        <w:t xml:space="preserve"> – both at time of load-up and also when running</w:t>
      </w:r>
      <w:r>
        <w:rPr>
          <w:spacing w:val="-1"/>
        </w:rPr>
        <w:t xml:space="preserve"> to remove any buffering or even crashing</w:t>
      </w:r>
      <w:r w:rsidRPr="0001315C">
        <w:rPr>
          <w:spacing w:val="-1"/>
        </w:rPr>
        <w:t xml:space="preserve">.  </w:t>
      </w:r>
      <w:r>
        <w:rPr>
          <w:spacing w:val="-1"/>
        </w:rPr>
        <w:t xml:space="preserve">Analysis conducted shows that </w:t>
      </w:r>
      <w:r w:rsidRPr="0001315C">
        <w:rPr>
          <w:color w:val="202124"/>
          <w:shd w:val="clear" w:color="auto" w:fill="FFFFFF"/>
        </w:rPr>
        <w:t>53% of users will abandon a site if it takes longer than 3 seconds to load</w:t>
      </w:r>
      <w:r w:rsidR="00F2157D">
        <w:rPr>
          <w:color w:val="202124"/>
          <w:shd w:val="clear" w:color="auto" w:fill="FFFFFF"/>
        </w:rPr>
        <w:t xml:space="preserve"> </w:t>
      </w:r>
      <w:r w:rsidR="00F2157D">
        <w:rPr>
          <w:color w:val="202124"/>
          <w:shd w:val="clear" w:color="auto" w:fill="FFFFFF"/>
        </w:rPr>
        <w:fldChar w:fldCharType="begin" w:fldLock="1"/>
      </w:r>
      <w:r w:rsidR="00854BDC">
        <w:rPr>
          <w:color w:val="202124"/>
          <w:shd w:val="clear" w:color="auto" w:fill="FFFFFF"/>
        </w:rPr>
        <w:instrText>ADDIN CSL_CITATION {"citationItems":[{"id":"ITEM-1","itemData":{"URL":"https://www.thinkwithgoogle.com/data/mobile-site-load-time-statistics/","accessed":{"date-parts":[["2019","12","9"]]},"id":"ITEM-1","issued":{"date-parts":[["0"]]},"title":"Mobile site load time statistics - Think with Google","type":"webpage"},"uris":["http://www.mendeley.com/documents/?uuid=bbd7f939-69bd-31f7-9f55-14775105bf28"]}],"mendeley":{"formattedCitation":"[6]","plainTextFormattedCitation":"[6]","previouslyFormattedCitation":"[6]"},"properties":{"noteIndex":0},"schema":"https://github.com/citation-style-language/schema/raw/master/csl-citation.json"}</w:instrText>
      </w:r>
      <w:r w:rsidR="00F2157D">
        <w:rPr>
          <w:color w:val="202124"/>
          <w:shd w:val="clear" w:color="auto" w:fill="FFFFFF"/>
        </w:rPr>
        <w:fldChar w:fldCharType="separate"/>
      </w:r>
      <w:r w:rsidR="00F2157D" w:rsidRPr="00F2157D">
        <w:rPr>
          <w:noProof/>
          <w:color w:val="202124"/>
          <w:shd w:val="clear" w:color="auto" w:fill="FFFFFF"/>
        </w:rPr>
        <w:t>[6]</w:t>
      </w:r>
      <w:r w:rsidR="00F2157D">
        <w:rPr>
          <w:color w:val="202124"/>
          <w:shd w:val="clear" w:color="auto" w:fill="FFFFFF"/>
        </w:rPr>
        <w:fldChar w:fldCharType="end"/>
      </w:r>
      <w:r>
        <w:rPr>
          <w:color w:val="202124"/>
          <w:shd w:val="clear" w:color="auto" w:fill="FFFFFF"/>
        </w:rPr>
        <w:t>.</w:t>
      </w:r>
      <w:r w:rsidR="00F2157D">
        <w:rPr>
          <w:color w:val="202124"/>
          <w:shd w:val="clear" w:color="auto" w:fill="FFFFFF"/>
        </w:rPr>
        <w:t xml:space="preserve">  </w:t>
      </w:r>
      <w:r w:rsidRPr="0001315C">
        <w:rPr>
          <w:spacing w:val="-1"/>
        </w:rPr>
        <w:t xml:space="preserve">It should </w:t>
      </w:r>
      <w:r w:rsidR="00F2157D">
        <w:rPr>
          <w:spacing w:val="-1"/>
        </w:rPr>
        <w:t xml:space="preserve">also </w:t>
      </w:r>
      <w:r w:rsidRPr="0001315C">
        <w:rPr>
          <w:spacing w:val="-1"/>
        </w:rPr>
        <w:t>react to user input</w:t>
      </w:r>
      <w:r>
        <w:rPr>
          <w:spacing w:val="-1"/>
        </w:rPr>
        <w:t xml:space="preserve"> and perform well with </w:t>
      </w:r>
      <w:r w:rsidRPr="0001315C">
        <w:rPr>
          <w:spacing w:val="-1"/>
        </w:rPr>
        <w:t>animation</w:t>
      </w:r>
      <w:r>
        <w:rPr>
          <w:spacing w:val="-1"/>
        </w:rPr>
        <w:t xml:space="preserve"> as like a native application.  </w:t>
      </w:r>
    </w:p>
    <w:p w14:paraId="30516776" w14:textId="77777777" w:rsidR="00C563E8" w:rsidRPr="00F739E1" w:rsidRDefault="00C563E8" w:rsidP="00626017">
      <w:pPr>
        <w:jc w:val="both"/>
        <w:rPr>
          <w:color w:val="202124"/>
        </w:rPr>
      </w:pPr>
      <w:r w:rsidRPr="003B530A">
        <w:rPr>
          <w:b/>
          <w:spacing w:val="-1"/>
        </w:rPr>
        <w:t>Engaging</w:t>
      </w:r>
      <w:r w:rsidRPr="0001315C">
        <w:rPr>
          <w:spacing w:val="-1"/>
        </w:rPr>
        <w:t xml:space="preserve"> – engage the user so that they come back to the app</w:t>
      </w:r>
      <w:r w:rsidR="00D9082C">
        <w:rPr>
          <w:spacing w:val="-1"/>
        </w:rPr>
        <w:t xml:space="preserve"> and utilise </w:t>
      </w:r>
      <w:r w:rsidRPr="0001315C">
        <w:rPr>
          <w:spacing w:val="-1"/>
        </w:rPr>
        <w:t>push notifications</w:t>
      </w:r>
      <w:r w:rsidR="00D9082C">
        <w:rPr>
          <w:spacing w:val="-1"/>
        </w:rPr>
        <w:t>.</w:t>
      </w:r>
      <w:r w:rsidR="00F2157D">
        <w:rPr>
          <w:spacing w:val="-1"/>
        </w:rPr>
        <w:t xml:space="preserve">  </w:t>
      </w:r>
      <w:r w:rsidR="000C36BC">
        <w:rPr>
          <w:color w:val="202124"/>
        </w:rPr>
        <w:t>PWAs</w:t>
      </w:r>
      <w:r w:rsidRPr="0001315C">
        <w:rPr>
          <w:color w:val="202124"/>
        </w:rPr>
        <w:t xml:space="preserve"> are installable and live on the user's </w:t>
      </w:r>
      <w:r w:rsidRPr="00F739E1">
        <w:rPr>
          <w:color w:val="202124"/>
        </w:rPr>
        <w:t>home screen</w:t>
      </w:r>
      <w:r w:rsidRPr="0001315C">
        <w:rPr>
          <w:color w:val="202124"/>
        </w:rPr>
        <w:t>, without the need for an app store. They offer an </w:t>
      </w:r>
      <w:r w:rsidRPr="00F739E1">
        <w:rPr>
          <w:color w:val="202124"/>
        </w:rPr>
        <w:t>immersive full screen</w:t>
      </w:r>
      <w:r w:rsidRPr="0001315C">
        <w:rPr>
          <w:color w:val="202124"/>
        </w:rPr>
        <w:t> experience</w:t>
      </w:r>
      <w:r w:rsidR="00B66AD8">
        <w:rPr>
          <w:color w:val="202124"/>
        </w:rPr>
        <w:t xml:space="preserve">.  A </w:t>
      </w:r>
      <w:r w:rsidRPr="0001315C">
        <w:rPr>
          <w:color w:val="202124"/>
        </w:rPr>
        <w:t>web app manifest file [</w:t>
      </w:r>
      <w:r w:rsidRPr="00F739E1">
        <w:rPr>
          <w:color w:val="202124"/>
        </w:rPr>
        <w:t>a simple JSON file t</w:t>
      </w:r>
      <w:r w:rsidR="00B66AD8">
        <w:rPr>
          <w:color w:val="202124"/>
        </w:rPr>
        <w:t>hat tells the browser about the</w:t>
      </w:r>
      <w:r w:rsidRPr="00F739E1">
        <w:rPr>
          <w:color w:val="202124"/>
        </w:rPr>
        <w:t xml:space="preserve"> web application and how it should behave when 'installed' on the user's mobile device or desktop.</w:t>
      </w:r>
      <w:r w:rsidR="00D62F8A">
        <w:rPr>
          <w:color w:val="202124"/>
        </w:rPr>
        <w:t>)</w:t>
      </w:r>
      <w:r w:rsidRPr="00F739E1">
        <w:rPr>
          <w:color w:val="202124"/>
        </w:rPr>
        <w:t xml:space="preserve"> Having a manifest is required by Chrome to show the Add to Home Screen prompt </w:t>
      </w:r>
      <w:r w:rsidR="00EB0F90" w:rsidRPr="00F739E1">
        <w:rPr>
          <w:color w:val="202124"/>
        </w:rPr>
        <w:fldChar w:fldCharType="begin" w:fldLock="1"/>
      </w:r>
      <w:r w:rsidR="00854BDC">
        <w:rPr>
          <w:color w:val="202124"/>
        </w:rPr>
        <w:instrText>ADDIN CSL_CITATION {"citationItems":[{"id":"ITEM-1","itemData":{"URL":"https://developers.google.com/web/fundamentals/web-app-manifest","accessed":{"date-parts":[["2019","12","9"]]},"id":"ITEM-1","issued":{"date-parts":[["0"]]},"title":"The Web App Manifest  |  Web Fundamentals  |  Google Developers","type":"webpage"},"uris":["http://www.mendeley.com/documents/?uuid=077c5ed7-dc92-3d94-bdf0-f667f4ae15e1"]}],"mendeley":{"formattedCitation":"[7]","plainTextFormattedCitation":"[7]","previouslyFormattedCitation":"[7]"},"properties":{"noteIndex":0},"schema":"https://github.com/citation-style-language/schema/raw/master/csl-citation.json"}</w:instrText>
      </w:r>
      <w:r w:rsidR="00EB0F90" w:rsidRPr="00F739E1">
        <w:rPr>
          <w:color w:val="202124"/>
        </w:rPr>
        <w:fldChar w:fldCharType="separate"/>
      </w:r>
      <w:r w:rsidR="00F2157D" w:rsidRPr="00F2157D">
        <w:rPr>
          <w:noProof/>
          <w:color w:val="202124"/>
        </w:rPr>
        <w:t>[7]</w:t>
      </w:r>
      <w:r w:rsidR="00EB0F90" w:rsidRPr="00F739E1">
        <w:rPr>
          <w:color w:val="202124"/>
        </w:rPr>
        <w:fldChar w:fldCharType="end"/>
      </w:r>
      <w:r w:rsidR="00EB0F90" w:rsidRPr="00F739E1">
        <w:rPr>
          <w:color w:val="202124"/>
        </w:rPr>
        <w:t>.</w:t>
      </w:r>
    </w:p>
    <w:p w14:paraId="3DFAF50E" w14:textId="77777777" w:rsidR="00C563E8" w:rsidRPr="0001315C" w:rsidRDefault="00C563E8" w:rsidP="00626017">
      <w:pPr>
        <w:jc w:val="both"/>
        <w:rPr>
          <w:color w:val="202124"/>
        </w:rPr>
      </w:pPr>
      <w:r>
        <w:rPr>
          <w:color w:val="202124"/>
          <w:shd w:val="clear" w:color="auto" w:fill="FFFFFF"/>
        </w:rPr>
        <w:t xml:space="preserve">Push notifications </w:t>
      </w:r>
      <w:r w:rsidR="00084D1B">
        <w:rPr>
          <w:color w:val="202124"/>
          <w:shd w:val="clear" w:color="auto" w:fill="FFFFFF"/>
        </w:rPr>
        <w:t>enable the</w:t>
      </w:r>
      <w:r>
        <w:rPr>
          <w:color w:val="202124"/>
          <w:shd w:val="clear" w:color="auto" w:fill="FFFFFF"/>
        </w:rPr>
        <w:t xml:space="preserve"> app</w:t>
      </w:r>
      <w:r w:rsidR="00084D1B">
        <w:rPr>
          <w:color w:val="202124"/>
          <w:shd w:val="clear" w:color="auto" w:fill="FFFFFF"/>
        </w:rPr>
        <w:t xml:space="preserve"> to </w:t>
      </w:r>
      <w:r>
        <w:rPr>
          <w:color w:val="202124"/>
          <w:shd w:val="clear" w:color="auto" w:fill="FFFFFF"/>
        </w:rPr>
        <w:t>extend beyond the browser</w:t>
      </w:r>
      <w:r w:rsidR="008366C7">
        <w:rPr>
          <w:color w:val="202124"/>
          <w:shd w:val="clear" w:color="auto" w:fill="FFFFFF"/>
        </w:rPr>
        <w:t xml:space="preserve"> and engage wi</w:t>
      </w:r>
      <w:r>
        <w:rPr>
          <w:color w:val="202124"/>
          <w:shd w:val="clear" w:color="auto" w:fill="FFFFFF"/>
        </w:rPr>
        <w:t>th the user. They can do simple things, such as alert the user to an important event, display an icon and a small piece of text that the user can the</w:t>
      </w:r>
      <w:r w:rsidR="0014078D">
        <w:rPr>
          <w:color w:val="202124"/>
          <w:shd w:val="clear" w:color="auto" w:fill="FFFFFF"/>
        </w:rPr>
        <w:t>n click to open up your site</w:t>
      </w:r>
      <w:r w:rsidR="008366C7">
        <w:rPr>
          <w:color w:val="202124"/>
          <w:shd w:val="clear" w:color="auto" w:fill="FFFFFF"/>
        </w:rPr>
        <w:t xml:space="preserve"> </w:t>
      </w:r>
      <w:r w:rsidR="00F739E1">
        <w:rPr>
          <w:color w:val="202124"/>
          <w:shd w:val="clear" w:color="auto" w:fill="FFFFFF"/>
        </w:rPr>
        <w:fldChar w:fldCharType="begin" w:fldLock="1"/>
      </w:r>
      <w:r w:rsidR="00854BDC">
        <w:rPr>
          <w:color w:val="202124"/>
          <w:shd w:val="clear" w:color="auto" w:fill="FFFFFF"/>
        </w:rPr>
        <w:instrText>ADDIN CSL_CITATION {"citationItems":[{"id":"ITEM-1","itemData":{"URL":"https://developers.google.com/web/ilt/pwa/introduction-to-push-notifications","accessed":{"date-parts":[["2019","12","9"]]},"id":"ITEM-1","issued":{"date-parts":[["0"]]},"title":"Introduction to Push Notifications  |  Web  |  Google Developers","type":"webpage"},"uris":["http://www.mendeley.com/documents/?uuid=84da639c-f597-3b7e-904a-f1cfce1154f0"]}],"mendeley":{"formattedCitation":"[8]","plainTextFormattedCitation":"[8]","previouslyFormattedCitation":"[8]"},"properties":{"noteIndex":0},"schema":"https://github.com/citation-style-language/schema/raw/master/csl-citation.json"}</w:instrText>
      </w:r>
      <w:r w:rsidR="00F739E1">
        <w:rPr>
          <w:color w:val="202124"/>
          <w:shd w:val="clear" w:color="auto" w:fill="FFFFFF"/>
        </w:rPr>
        <w:fldChar w:fldCharType="separate"/>
      </w:r>
      <w:r w:rsidR="00F2157D" w:rsidRPr="00F2157D">
        <w:rPr>
          <w:noProof/>
          <w:color w:val="202124"/>
          <w:shd w:val="clear" w:color="auto" w:fill="FFFFFF"/>
        </w:rPr>
        <w:t>[8]</w:t>
      </w:r>
      <w:r w:rsidR="00F739E1">
        <w:rPr>
          <w:color w:val="202124"/>
          <w:shd w:val="clear" w:color="auto" w:fill="FFFFFF"/>
        </w:rPr>
        <w:fldChar w:fldCharType="end"/>
      </w:r>
      <w:r w:rsidR="00F739E1">
        <w:rPr>
          <w:color w:val="202124"/>
          <w:shd w:val="clear" w:color="auto" w:fill="FFFFFF"/>
        </w:rPr>
        <w:t>.</w:t>
      </w:r>
    </w:p>
    <w:p w14:paraId="5F980199" w14:textId="77777777" w:rsidR="00C563E8" w:rsidRDefault="00C563E8" w:rsidP="00626017">
      <w:pPr>
        <w:jc w:val="both"/>
      </w:pPr>
      <w:r>
        <w:t>How do PWA work?</w:t>
      </w:r>
    </w:p>
    <w:p w14:paraId="65823521" w14:textId="77777777" w:rsidR="00C563E8" w:rsidRPr="0001315C" w:rsidRDefault="00F259FE" w:rsidP="00626017">
      <w:pPr>
        <w:jc w:val="both"/>
        <w:rPr>
          <w:spacing w:val="-1"/>
        </w:rPr>
      </w:pPr>
      <w:r>
        <w:rPr>
          <w:spacing w:val="-1"/>
        </w:rPr>
        <w:t>Yberg</w:t>
      </w:r>
      <w:r w:rsidR="007D69E5">
        <w:rPr>
          <w:spacing w:val="-1"/>
        </w:rPr>
        <w:t xml:space="preserve"> </w:t>
      </w:r>
      <w:r w:rsidR="00854BDC">
        <w:rPr>
          <w:spacing w:val="-1"/>
        </w:rPr>
        <w:fldChar w:fldCharType="begin" w:fldLock="1"/>
      </w:r>
      <w:r w:rsidR="007D69E5">
        <w:rPr>
          <w:spacing w:val="-1"/>
        </w:rPr>
        <w:instrText>ADDIN CSL_CITATION {"citationItems":[{"id":"ITEM-1","itemData":{"author":[{"dropping-particle":"","family":"Yberg","given":"Viktor","non-dropping-particle":"","parse-names":false,"suffix":""}],"container-title":"DEGREE PROJECT COMPUTER SCIENCE AND ENGINEERING","id":"ITEM-1","issued":{"date-parts":[["2018"]]},"title":"Native-like Performance and User Experience with Progressive Web Apps","type":"report"},"uris":["http://www.mendeley.com/documents/?uuid=282073ca-164c-3442-9e1f-5be146ef24c6"]}],"mendeley":{"formattedCitation":"[3]","plainTextFormattedCitation":"[3]","previouslyFormattedCitation":"[3]"},"properties":{"noteIndex":0},"schema":"https://github.com/citation-style-language/schema/raw/master/csl-citation.json"}</w:instrText>
      </w:r>
      <w:r w:rsidR="00854BDC">
        <w:rPr>
          <w:spacing w:val="-1"/>
        </w:rPr>
        <w:fldChar w:fldCharType="separate"/>
      </w:r>
      <w:r w:rsidR="00854BDC" w:rsidRPr="00854BDC">
        <w:rPr>
          <w:noProof/>
          <w:spacing w:val="-1"/>
        </w:rPr>
        <w:t>[3]</w:t>
      </w:r>
      <w:r w:rsidR="00854BDC">
        <w:rPr>
          <w:spacing w:val="-1"/>
        </w:rPr>
        <w:fldChar w:fldCharType="end"/>
      </w:r>
      <w:r w:rsidR="00854BDC">
        <w:rPr>
          <w:spacing w:val="-1"/>
        </w:rPr>
        <w:t xml:space="preserve"> comments </w:t>
      </w:r>
      <w:r w:rsidR="00614A01">
        <w:rPr>
          <w:spacing w:val="-1"/>
        </w:rPr>
        <w:t>that a PWA</w:t>
      </w:r>
      <w:r w:rsidR="00C563E8" w:rsidRPr="0001315C">
        <w:rPr>
          <w:spacing w:val="-1"/>
        </w:rPr>
        <w:t xml:space="preserve"> is an app that uses modern Web capabilities to offer users a very similar (if not bette</w:t>
      </w:r>
      <w:r w:rsidR="00B17BF4">
        <w:rPr>
          <w:spacing w:val="-1"/>
        </w:rPr>
        <w:t xml:space="preserve">r) experience to a native app.  </w:t>
      </w:r>
      <w:r w:rsidR="00725DD2">
        <w:rPr>
          <w:spacing w:val="-1"/>
        </w:rPr>
        <w:t>PWAs</w:t>
      </w:r>
      <w:r w:rsidR="00C563E8" w:rsidRPr="0001315C">
        <w:rPr>
          <w:spacing w:val="-1"/>
        </w:rPr>
        <w:t xml:space="preserve"> are </w:t>
      </w:r>
      <w:r w:rsidR="00C563E8" w:rsidRPr="00B12034">
        <w:rPr>
          <w:spacing w:val="-1"/>
        </w:rPr>
        <w:t>a </w:t>
      </w:r>
      <w:r w:rsidR="00C563E8" w:rsidRPr="00B12034">
        <w:rPr>
          <w:bCs/>
        </w:rPr>
        <w:t>hybrid</w:t>
      </w:r>
      <w:r w:rsidR="00C563E8" w:rsidRPr="00B12034">
        <w:rPr>
          <w:spacing w:val="-1"/>
        </w:rPr>
        <w:t> </w:t>
      </w:r>
      <w:r w:rsidR="00C563E8" w:rsidRPr="00B12034">
        <w:rPr>
          <w:bCs/>
        </w:rPr>
        <w:t>between regular web pages and mobile applications</w:t>
      </w:r>
      <w:r w:rsidR="00C563E8" w:rsidRPr="00B12034">
        <w:rPr>
          <w:spacing w:val="-1"/>
        </w:rPr>
        <w:t>. The term “progressive” refers to</w:t>
      </w:r>
      <w:r w:rsidR="00C563E8" w:rsidRPr="0001315C">
        <w:rPr>
          <w:spacing w:val="-1"/>
        </w:rPr>
        <w:t xml:space="preserve"> the fact that they introduce new features and, from the user experience’s point of view, they are initially perceived as normal websites but progressively behave more like mobile apps</w:t>
      </w:r>
      <w:r w:rsidR="00725DD2">
        <w:rPr>
          <w:spacing w:val="-1"/>
        </w:rPr>
        <w:t xml:space="preserve"> </w:t>
      </w:r>
      <w:r w:rsidR="007D69E5">
        <w:rPr>
          <w:spacing w:val="-1"/>
        </w:rPr>
        <w:fldChar w:fldCharType="begin" w:fldLock="1"/>
      </w:r>
      <w:r w:rsidR="00DB5643">
        <w:rPr>
          <w:spacing w:val="-1"/>
        </w:rPr>
        <w:instrText>ADDIN CSL_CITATION {"citationItems":[{"id":"ITEM-1","itemData":{"URL":"https://medium.com/iquii/progressive-web-app-pwa-what-they-are-pros-and-cons-and-the-main-examples-on-the-market-318f4538c670","accessed":{"date-parts":[["2019","12","9"]]},"id":"ITEM-1","issued":{"date-parts":[["0"]]},"title":"Progressive Web App (PWA): what they are, pros and cons and the main examples on the market","type":"webpage"},"uris":["http://www.mendeley.com/documents/?uuid=e7b148e7-2771-366b-9b26-dd6e26855bad"]}],"mendeley":{"formattedCitation":"[9]","plainTextFormattedCitation":"[9]","previouslyFormattedCitation":"[9]"},"properties":{"noteIndex":0},"schema":"https://github.com/citation-style-language/schema/raw/master/csl-citation.json"}</w:instrText>
      </w:r>
      <w:r w:rsidR="007D69E5">
        <w:rPr>
          <w:spacing w:val="-1"/>
        </w:rPr>
        <w:fldChar w:fldCharType="separate"/>
      </w:r>
      <w:r w:rsidR="007D69E5" w:rsidRPr="007D69E5">
        <w:rPr>
          <w:noProof/>
          <w:spacing w:val="-1"/>
        </w:rPr>
        <w:t>[9]</w:t>
      </w:r>
      <w:r w:rsidR="007D69E5">
        <w:rPr>
          <w:spacing w:val="-1"/>
        </w:rPr>
        <w:fldChar w:fldCharType="end"/>
      </w:r>
      <w:r w:rsidR="007D69E5">
        <w:rPr>
          <w:spacing w:val="-1"/>
        </w:rPr>
        <w:t>.</w:t>
      </w:r>
    </w:p>
    <w:p w14:paraId="4F3D1811" w14:textId="77777777" w:rsidR="00C563E8" w:rsidRPr="0001315C" w:rsidRDefault="00C563E8" w:rsidP="00626017">
      <w:pPr>
        <w:jc w:val="both"/>
      </w:pPr>
      <w:r w:rsidRPr="0001315C">
        <w:t xml:space="preserve">Benefits of </w:t>
      </w:r>
      <w:commentRangeStart w:id="9"/>
      <w:r w:rsidRPr="0001315C">
        <w:t>PWAs</w:t>
      </w:r>
      <w:commentRangeEnd w:id="9"/>
      <w:r w:rsidR="004270FB">
        <w:rPr>
          <w:rStyle w:val="CommentReference"/>
        </w:rPr>
        <w:commentReference w:id="9"/>
      </w:r>
    </w:p>
    <w:p w14:paraId="75D11F49" w14:textId="77777777" w:rsidR="00C563E8" w:rsidRPr="0001315C" w:rsidRDefault="00C563E8" w:rsidP="00626017">
      <w:pPr>
        <w:jc w:val="both"/>
      </w:pPr>
      <w:r w:rsidRPr="0001315C">
        <w:t>PWAs have several advantages over traditional native mobile applications in that they are easier and cheaper to develop and distribute, and easier for users to access since they run inside a regular web browser. The purpose of PWAs is to provide users with well-performing applications packed with features previously only seen in native applications</w:t>
      </w:r>
      <w:r w:rsidR="00DB5643">
        <w:rPr>
          <w:spacing w:val="-1"/>
        </w:rPr>
        <w:fldChar w:fldCharType="begin" w:fldLock="1"/>
      </w:r>
      <w:r w:rsidR="00DB5643">
        <w:rPr>
          <w:spacing w:val="-1"/>
        </w:rPr>
        <w:instrText>ADDIN CSL_CITATION {"citationItems":[{"id":"ITEM-1","itemData":{"URL":"https://medium.com/iquii/progressive-web-app-pwa-what-they-are-pros-and-cons-and-the-main-examples-on-the-market-318f4538c670","accessed":{"date-parts":[["2019","12","9"]]},"id":"ITEM-1","issued":{"date-parts":[["0"]]},"title":"Progressive Web App (PWA): what they are, pros and cons and the main examples on the market","type":"webpage"},"uris":["http://www.mendeley.com/documents/?uuid=e7b148e7-2771-366b-9b26-dd6e26855bad"]}],"mendeley":{"formattedCitation":"[9]","plainTextFormattedCitation":"[9]","previouslyFormattedCitation":"[9]"},"properties":{"noteIndex":0},"schema":"https://github.com/citation-style-language/schema/raw/master/csl-citation.json"}</w:instrText>
      </w:r>
      <w:r w:rsidR="00DB5643">
        <w:rPr>
          <w:spacing w:val="-1"/>
        </w:rPr>
        <w:fldChar w:fldCharType="separate"/>
      </w:r>
      <w:r w:rsidR="00DB5643" w:rsidRPr="007D69E5">
        <w:rPr>
          <w:noProof/>
          <w:spacing w:val="-1"/>
        </w:rPr>
        <w:t>[9]</w:t>
      </w:r>
      <w:r w:rsidR="00DB5643">
        <w:rPr>
          <w:spacing w:val="-1"/>
        </w:rPr>
        <w:fldChar w:fldCharType="end"/>
      </w:r>
      <w:r w:rsidR="00DB5643">
        <w:rPr>
          <w:spacing w:val="-1"/>
        </w:rPr>
        <w:t>.</w:t>
      </w:r>
      <w:r w:rsidR="008B2399">
        <w:t xml:space="preserve"> </w:t>
      </w:r>
    </w:p>
    <w:p w14:paraId="72AA2EEC" w14:textId="77777777" w:rsidR="00C563E8" w:rsidRPr="0001315C" w:rsidRDefault="00C563E8" w:rsidP="00626017">
      <w:pPr>
        <w:jc w:val="both"/>
      </w:pPr>
      <w:r w:rsidRPr="0001315C">
        <w:t>Who is using</w:t>
      </w:r>
    </w:p>
    <w:p w14:paraId="05D71A3C" w14:textId="77777777" w:rsidR="00C563E8" w:rsidRPr="005E3421" w:rsidRDefault="00BA1F12" w:rsidP="00626017">
      <w:pPr>
        <w:jc w:val="both"/>
      </w:pPr>
      <w:r w:rsidRPr="005E3421">
        <w:t>S</w:t>
      </w:r>
      <w:r w:rsidR="00C563E8" w:rsidRPr="005E3421">
        <w:t xml:space="preserve">trongly promoted by Google </w:t>
      </w:r>
      <w:r w:rsidR="00F468C4" w:rsidRPr="005E3421">
        <w:t>and has been</w:t>
      </w:r>
      <w:r w:rsidR="00C563E8" w:rsidRPr="005E3421">
        <w:t xml:space="preserve"> adopted by Twitter</w:t>
      </w:r>
      <w:r w:rsidR="00AE2FD6" w:rsidRPr="005E3421">
        <w:t>, Uber</w:t>
      </w:r>
      <w:r w:rsidR="00D352BB" w:rsidRPr="005E3421">
        <w:t>, Instagram</w:t>
      </w:r>
      <w:r w:rsidR="00DB5643" w:rsidRPr="005E3421">
        <w:rPr>
          <w:bCs/>
        </w:rPr>
        <w:t xml:space="preserve"> </w:t>
      </w:r>
      <w:r w:rsidR="00DB5643" w:rsidRPr="005E3421">
        <w:rPr>
          <w:bCs/>
        </w:rPr>
        <w:fldChar w:fldCharType="begin" w:fldLock="1"/>
      </w:r>
      <w:r w:rsidR="00260AFF" w:rsidRPr="005E3421">
        <w:rPr>
          <w:bCs/>
        </w:rPr>
        <w:instrText>ADDIN CSL_CITATION {"citationItems":[{"id":"ITEM-1","itemData":{"URL":"https://www.biggerpicture.agency/insights/9-examples-of-brilliant-progressive-web-apps-pwas","accessed":{"date-parts":[["2019","12","9"]]},"id":"ITEM-1","issued":{"date-parts":[["0"]]},"title":"9 Examples of Brilliant Progressive Web Apps (PWAs)","type":"webpage"},"uris":["http://www.mendeley.com/documents/?uuid=c0043f5f-8382-3359-83f5-94531bbbd285"]}],"mendeley":{"formattedCitation":"[10]","plainTextFormattedCitation":"[10]","previouslyFormattedCitation":"[10]"},"properties":{"noteIndex":0},"schema":"https://github.com/citation-style-language/schema/raw/master/csl-citation.json"}</w:instrText>
      </w:r>
      <w:r w:rsidR="00DB5643" w:rsidRPr="005E3421">
        <w:rPr>
          <w:bCs/>
        </w:rPr>
        <w:fldChar w:fldCharType="separate"/>
      </w:r>
      <w:r w:rsidR="00DB5643" w:rsidRPr="005E3421">
        <w:rPr>
          <w:bCs/>
          <w:noProof/>
        </w:rPr>
        <w:t>[10]</w:t>
      </w:r>
      <w:r w:rsidR="00DB5643" w:rsidRPr="005E3421">
        <w:rPr>
          <w:bCs/>
        </w:rPr>
        <w:fldChar w:fldCharType="end"/>
      </w:r>
      <w:r w:rsidR="00260AFF" w:rsidRPr="005E3421">
        <w:rPr>
          <w:bCs/>
        </w:rPr>
        <w:t xml:space="preserve"> </w:t>
      </w:r>
      <w:r w:rsidR="00F468C4" w:rsidRPr="005E3421">
        <w:t>and</w:t>
      </w:r>
      <w:r w:rsidR="00C563E8" w:rsidRPr="005E3421">
        <w:t xml:space="preserve"> the </w:t>
      </w:r>
      <w:r w:rsidR="00C563E8" w:rsidRPr="005E3421">
        <w:rPr>
          <w:bCs/>
        </w:rPr>
        <w:t>Washington Post</w:t>
      </w:r>
      <w:r w:rsidR="00672703" w:rsidRPr="005E3421">
        <w:rPr>
          <w:bCs/>
        </w:rPr>
        <w:t xml:space="preserve"> as shown in the image below</w:t>
      </w:r>
      <w:r w:rsidR="00260AFF" w:rsidRPr="005E3421">
        <w:rPr>
          <w:bCs/>
        </w:rPr>
        <w:t xml:space="preserve"> </w:t>
      </w:r>
      <w:r w:rsidR="00260AFF" w:rsidRPr="005E3421">
        <w:rPr>
          <w:bCs/>
        </w:rPr>
        <w:fldChar w:fldCharType="begin" w:fldLock="1"/>
      </w:r>
      <w:r w:rsidR="00E625DB">
        <w:rPr>
          <w:bCs/>
        </w:rPr>
        <w:instrText>ADDIN CSL_CITATION {"citationItems":[{"id":"ITEM-1","itemData":{"URL":"https://clutch.co/app-developers/resources/pros-cons-progressive-web-apps","accessed":{"date-parts":[["2019","12","9"]]},"id":"ITEM-1","issued":{"date-parts":[["0"]]},"title":"The Pros and Cons of Progressive Web Apps | Clutch.co","type":"webpage"},"uris":["http://www.mendeley.com/documents/?uuid=d7a5289e-229b-3f3d-ab39-16c170ef6ba3"]}],"mendeley":{"formattedCitation":"[11]","plainTextFormattedCitation":"[11]","previouslyFormattedCitation":"[11]"},"properties":{"noteIndex":0},"schema":"https://github.com/citation-style-language/schema/raw/master/csl-citation.json"}</w:instrText>
      </w:r>
      <w:r w:rsidR="00260AFF" w:rsidRPr="005E3421">
        <w:rPr>
          <w:bCs/>
        </w:rPr>
        <w:fldChar w:fldCharType="separate"/>
      </w:r>
      <w:r w:rsidR="00260AFF" w:rsidRPr="005E3421">
        <w:rPr>
          <w:bCs/>
          <w:noProof/>
        </w:rPr>
        <w:t>[11]</w:t>
      </w:r>
      <w:r w:rsidR="00260AFF" w:rsidRPr="005E3421">
        <w:rPr>
          <w:bCs/>
        </w:rPr>
        <w:fldChar w:fldCharType="end"/>
      </w:r>
      <w:r w:rsidR="00C563E8" w:rsidRPr="005E3421">
        <w:t>.</w:t>
      </w:r>
    </w:p>
    <w:p w14:paraId="28162513" w14:textId="77777777" w:rsidR="00C62A74" w:rsidRPr="0001315C" w:rsidRDefault="00C62A74" w:rsidP="00B84AF6">
      <w:r>
        <w:rPr>
          <w:noProof/>
          <w:lang w:eastAsia="en-GB"/>
        </w:rPr>
        <w:lastRenderedPageBreak/>
        <w:drawing>
          <wp:inline distT="0" distB="0" distL="0" distR="0" wp14:anchorId="2A4728DF" wp14:editId="06F7B75A">
            <wp:extent cx="1631950" cy="297769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57085" cy="3023552"/>
                    </a:xfrm>
                    <a:prstGeom prst="rect">
                      <a:avLst/>
                    </a:prstGeom>
                  </pic:spPr>
                </pic:pic>
              </a:graphicData>
            </a:graphic>
          </wp:inline>
        </w:drawing>
      </w:r>
    </w:p>
    <w:p w14:paraId="749902FF" w14:textId="77777777" w:rsidR="00C563E8" w:rsidRDefault="00C563E8"/>
    <w:p w14:paraId="2D14DA36" w14:textId="77777777" w:rsidR="00900A3E" w:rsidRDefault="00DB0645" w:rsidP="00C828AB">
      <w:pPr>
        <w:pStyle w:val="Heading1"/>
      </w:pPr>
      <w:bookmarkStart w:id="10" w:name="_Toc26820398"/>
      <w:r>
        <w:t>3</w:t>
      </w:r>
      <w:r w:rsidR="00C828AB">
        <w:t xml:space="preserve"> </w:t>
      </w:r>
      <w:r w:rsidR="00900A3E">
        <w:t>Requirements</w:t>
      </w:r>
      <w:bookmarkEnd w:id="10"/>
    </w:p>
    <w:p w14:paraId="140420E9" w14:textId="77777777" w:rsidR="00CC52EF" w:rsidRPr="00CC52EF" w:rsidRDefault="00E07B6A" w:rsidP="00CC52EF">
      <w:pPr>
        <w:pStyle w:val="Heading2"/>
      </w:pPr>
      <w:bookmarkStart w:id="11" w:name="_Toc26820399"/>
      <w:r>
        <w:t>3.1 I</w:t>
      </w:r>
      <w:r w:rsidR="00CC52EF">
        <w:t>ntroduction</w:t>
      </w:r>
      <w:bookmarkEnd w:id="11"/>
    </w:p>
    <w:p w14:paraId="7D6F5592" w14:textId="77777777" w:rsidR="00443E1C" w:rsidRDefault="00D11BE3" w:rsidP="00626017">
      <w:pPr>
        <w:jc w:val="both"/>
      </w:pPr>
      <w:r>
        <w:t xml:space="preserve">The 6 Nations 2020 website is targeted at users who are interested in rugby and specifically the 6 Nations tournament which is held annually (usually between February and March) and includes international rugby teams from England, France, Ireland, Italy, Scotland and Wales.  </w:t>
      </w:r>
    </w:p>
    <w:p w14:paraId="3332B475" w14:textId="77777777" w:rsidR="00174E44" w:rsidRDefault="00D11BE3" w:rsidP="00626017">
      <w:pPr>
        <w:widowControl w:val="0"/>
        <w:autoSpaceDE w:val="0"/>
        <w:autoSpaceDN w:val="0"/>
        <w:adjustRightInd w:val="0"/>
        <w:spacing w:line="240" w:lineRule="auto"/>
        <w:jc w:val="both"/>
      </w:pPr>
      <w:r>
        <w:t xml:space="preserve">The Rugby World Cup was held in Japan between October and November 2019 and reports detail that over 12m UK viewers watched the Final held </w:t>
      </w:r>
      <w:r w:rsidR="00174E44">
        <w:t>b</w:t>
      </w:r>
      <w:r w:rsidR="0029688E">
        <w:t>etween South Africa and England</w:t>
      </w:r>
      <w:r w:rsidR="00B4366C">
        <w:t xml:space="preserve"> </w:t>
      </w:r>
      <w:r w:rsidR="001C32B4">
        <w:fldChar w:fldCharType="begin" w:fldLock="1"/>
      </w:r>
      <w:r w:rsidR="00E625DB">
        <w:instrText>ADDIN CSL_CITATION {"citationItems":[{"id":"ITEM-1","itemData":{"URL":"https://www.theguardian.com/sport/2019/nov/03/rugby-world-cup-final-tv-figures-yearly-best-12m-peak-2019","accessed":{"date-parts":[["2019","12","9"]]},"id":"ITEM-1","issued":{"date-parts":[["0"]]},"title":"Rugby World Cup final’s TV viewing figures hit 12.8m peak – the best of 2019 | Sport | The Guardian","type":"webpage"},"uris":["http://www.mendeley.com/documents/?uuid=b99ab610-d11b-3682-b3e1-3927d5db50b1"]}],"mendeley":{"formattedCitation":"[12]","plainTextFormattedCitation":"[12]","previouslyFormattedCitation":"[12]"},"properties":{"noteIndex":0},"schema":"https://github.com/citation-style-language/schema/raw/master/csl-citation.json"}</w:instrText>
      </w:r>
      <w:r w:rsidR="001C32B4">
        <w:fldChar w:fldCharType="separate"/>
      </w:r>
      <w:r w:rsidR="00260AFF" w:rsidRPr="00260AFF">
        <w:rPr>
          <w:noProof/>
        </w:rPr>
        <w:t>[12]</w:t>
      </w:r>
      <w:r w:rsidR="001C32B4">
        <w:fldChar w:fldCharType="end"/>
      </w:r>
      <w:r w:rsidR="001C32B4">
        <w:t>.</w:t>
      </w:r>
    </w:p>
    <w:p w14:paraId="3B41AE11" w14:textId="77777777" w:rsidR="00D11BE3" w:rsidRDefault="00D11BE3" w:rsidP="00626017">
      <w:pPr>
        <w:jc w:val="both"/>
      </w:pPr>
      <w:r>
        <w:t xml:space="preserve">This shows there is considerable interest in the rugby union and therefore is a relevant subject for the author.  </w:t>
      </w:r>
      <w:commentRangeStart w:id="12"/>
      <w:r>
        <w:t xml:space="preserve">The author </w:t>
      </w:r>
      <w:commentRangeEnd w:id="12"/>
      <w:r w:rsidR="001E38D5">
        <w:rPr>
          <w:rStyle w:val="CommentReference"/>
        </w:rPr>
        <w:commentReference w:id="12"/>
      </w:r>
      <w:r>
        <w:t>is also a former player of rugby union and attended multiple 6 Nations matches so can provided a personal perspect</w:t>
      </w:r>
      <w:r w:rsidR="00443E1C">
        <w:t>ive of what would be required f</w:t>
      </w:r>
      <w:r>
        <w:t>r</w:t>
      </w:r>
      <w:r w:rsidR="00443E1C">
        <w:t>o</w:t>
      </w:r>
      <w:r>
        <w:t>m this type of website. The website will provide the user with details of the tournament and then specific details about each nation involved in the diff</w:t>
      </w:r>
      <w:r w:rsidR="0057286A">
        <w:t>erent competitions (men, women</w:t>
      </w:r>
      <w:r>
        <w:t>, Under 20s).</w:t>
      </w:r>
    </w:p>
    <w:p w14:paraId="61BF998A" w14:textId="77777777" w:rsidR="00D11BE3" w:rsidRDefault="00E07B6A" w:rsidP="00E07B6A">
      <w:pPr>
        <w:pStyle w:val="Heading2"/>
      </w:pPr>
      <w:bookmarkStart w:id="13" w:name="_Toc26820400"/>
      <w:r>
        <w:t>3.2 Functionality</w:t>
      </w:r>
      <w:bookmarkEnd w:id="13"/>
    </w:p>
    <w:p w14:paraId="0E723B65" w14:textId="77777777" w:rsidR="00306381" w:rsidRDefault="00306381" w:rsidP="009B2BB3">
      <w:pPr>
        <w:jc w:val="both"/>
      </w:pPr>
      <w:r>
        <w:t xml:space="preserve">Create a website with a minimum of 6 pages.  </w:t>
      </w:r>
    </w:p>
    <w:p w14:paraId="4F5D599F" w14:textId="77777777" w:rsidR="00D51F1E" w:rsidRDefault="00D11BE3" w:rsidP="009B2BB3">
      <w:pPr>
        <w:jc w:val="both"/>
      </w:pPr>
      <w:r>
        <w:t>The website mu</w:t>
      </w:r>
      <w:r w:rsidR="00306381">
        <w:t>st be professional, responsive and interactive.</w:t>
      </w:r>
      <w:r w:rsidR="0091228D">
        <w:t xml:space="preserve">  </w:t>
      </w:r>
    </w:p>
    <w:p w14:paraId="4B4410FD" w14:textId="77777777" w:rsidR="00306381" w:rsidRDefault="0091228D" w:rsidP="00AC370E">
      <w:pPr>
        <w:pStyle w:val="ListParagraph"/>
        <w:numPr>
          <w:ilvl w:val="0"/>
          <w:numId w:val="3"/>
        </w:numPr>
      </w:pPr>
      <w:r>
        <w:t xml:space="preserve">The author will create the website using </w:t>
      </w:r>
      <w:r w:rsidR="000B4D36">
        <w:t>Microsoft Visual Studio, using both HTML for the webpage creation and CSS for styling.</w:t>
      </w:r>
    </w:p>
    <w:p w14:paraId="0D4C86CA" w14:textId="77777777" w:rsidR="004578A8" w:rsidRDefault="00D51F1E" w:rsidP="00865F66">
      <w:pPr>
        <w:pStyle w:val="ListParagraph"/>
        <w:numPr>
          <w:ilvl w:val="0"/>
          <w:numId w:val="3"/>
        </w:numPr>
      </w:pPr>
      <w:r>
        <w:t>The author will util</w:t>
      </w:r>
      <w:r w:rsidR="00AC370E">
        <w:t>i</w:t>
      </w:r>
      <w:r>
        <w:t>se the Bootstrap 4 framework as this will allow for the webpages to be responsive and change display based on the device from which it is being used.</w:t>
      </w:r>
      <w:r w:rsidR="00AC370E">
        <w:t xml:space="preserve">  A ‘mobile-first’ strategy </w:t>
      </w:r>
      <w:r w:rsidR="00021435">
        <w:t>so the web</w:t>
      </w:r>
      <w:r w:rsidR="00A46F47">
        <w:t xml:space="preserve">pages will be developed for </w:t>
      </w:r>
      <w:r w:rsidR="00021435">
        <w:t xml:space="preserve">small devices first and then </w:t>
      </w:r>
      <w:r w:rsidR="004578A8">
        <w:t xml:space="preserve">ensuring they still work e.g. viewable on </w:t>
      </w:r>
      <w:r w:rsidR="00021435">
        <w:t>larger devices.</w:t>
      </w:r>
    </w:p>
    <w:p w14:paraId="4BDBB4CB" w14:textId="77777777" w:rsidR="004578A8" w:rsidRDefault="00A46F47" w:rsidP="00865F66">
      <w:pPr>
        <w:pStyle w:val="ListParagraph"/>
        <w:numPr>
          <w:ilvl w:val="0"/>
          <w:numId w:val="3"/>
        </w:numPr>
      </w:pPr>
      <w:r>
        <w:t>The author will use JavaS</w:t>
      </w:r>
      <w:r w:rsidR="004578A8">
        <w:t xml:space="preserve">cript </w:t>
      </w:r>
      <w:r w:rsidR="009C6B7F">
        <w:t>and in-built HTML capabilities to deliver user interaction so there is more to do than the normal scrolling.</w:t>
      </w:r>
    </w:p>
    <w:p w14:paraId="46B3BF8A" w14:textId="77777777" w:rsidR="00306381" w:rsidRDefault="00943F8B" w:rsidP="004578A8">
      <w:r>
        <w:t>The website needs to be browser-independent</w:t>
      </w:r>
      <w:r w:rsidR="00CD42F1">
        <w:t>.</w:t>
      </w:r>
    </w:p>
    <w:p w14:paraId="78C7EB45" w14:textId="77777777" w:rsidR="003C5544" w:rsidRDefault="003C5544" w:rsidP="009B2BB3">
      <w:pPr>
        <w:jc w:val="both"/>
      </w:pPr>
      <w:r>
        <w:lastRenderedPageBreak/>
        <w:t xml:space="preserve">All images </w:t>
      </w:r>
      <w:r w:rsidR="00E07B62">
        <w:t>are free to use and are not restricted by copyright.</w:t>
      </w:r>
    </w:p>
    <w:p w14:paraId="2899A39D" w14:textId="77777777" w:rsidR="00CD42F1" w:rsidRDefault="00CD42F1" w:rsidP="009B2BB3">
      <w:pPr>
        <w:jc w:val="both"/>
      </w:pPr>
      <w:r>
        <w:t xml:space="preserve">The website must consume a </w:t>
      </w:r>
      <w:commentRangeStart w:id="14"/>
      <w:r>
        <w:t>JavaScript web API</w:t>
      </w:r>
      <w:commentRangeEnd w:id="14"/>
      <w:r w:rsidR="00B37E50">
        <w:rPr>
          <w:rStyle w:val="CommentReference"/>
        </w:rPr>
        <w:commentReference w:id="14"/>
      </w:r>
      <w:r>
        <w:t xml:space="preserve">.  The author has researched and utilised the Google Maps API and this will enable a map image to be delivered onto the webpage page </w:t>
      </w:r>
      <w:r w:rsidR="00631AE2">
        <w:t>with a personali</w:t>
      </w:r>
      <w:r>
        <w:t xml:space="preserve">sed icon to </w:t>
      </w:r>
      <w:r w:rsidR="00631AE2">
        <w:t>show the location of each of the 6 home stadiums being used by England, France, Ireland, Italy, Scotland and Wales.</w:t>
      </w:r>
      <w:r w:rsidR="00CA4CFC">
        <w:t xml:space="preserve"> </w:t>
      </w:r>
    </w:p>
    <w:p w14:paraId="29268718" w14:textId="77777777" w:rsidR="0036280C" w:rsidRDefault="0036280C" w:rsidP="009B2BB3">
      <w:pPr>
        <w:jc w:val="both"/>
      </w:pPr>
      <w:r>
        <w:t xml:space="preserve">The author has also adopted a countdown solution to show how long until the 2020 6 Nations tournament </w:t>
      </w:r>
      <w:r w:rsidR="006D0A29">
        <w:t>starts and also used this idea on the 6 team web pag</w:t>
      </w:r>
      <w:r w:rsidR="00A46F47">
        <w:t xml:space="preserve">es to show the specific start time </w:t>
      </w:r>
      <w:r w:rsidR="006D0A29">
        <w:t>for each country.</w:t>
      </w:r>
    </w:p>
    <w:p w14:paraId="46195B04" w14:textId="77777777" w:rsidR="00AD3533" w:rsidRDefault="00DB0645" w:rsidP="00C828AB">
      <w:pPr>
        <w:pStyle w:val="Heading1"/>
      </w:pPr>
      <w:bookmarkStart w:id="15" w:name="_Toc26820401"/>
      <w:r>
        <w:t>4</w:t>
      </w:r>
      <w:r w:rsidR="00C828AB">
        <w:t xml:space="preserve"> </w:t>
      </w:r>
      <w:r w:rsidR="00900A3E">
        <w:t>Design</w:t>
      </w:r>
      <w:bookmarkEnd w:id="15"/>
      <w:r w:rsidR="00900A3E">
        <w:t xml:space="preserve"> </w:t>
      </w:r>
    </w:p>
    <w:p w14:paraId="55C5843D" w14:textId="77777777" w:rsidR="004A2964" w:rsidRDefault="004A2964" w:rsidP="000657A2">
      <w:pPr>
        <w:pStyle w:val="Heading2"/>
      </w:pPr>
      <w:bookmarkStart w:id="16" w:name="_Toc26820402"/>
      <w:r>
        <w:t xml:space="preserve">4.1 </w:t>
      </w:r>
      <w:r w:rsidR="000657A2">
        <w:t>Page 1 (Index</w:t>
      </w:r>
      <w:r>
        <w:t xml:space="preserve"> Page</w:t>
      </w:r>
      <w:r w:rsidR="000657A2">
        <w:t>)</w:t>
      </w:r>
      <w:bookmarkEnd w:id="16"/>
    </w:p>
    <w:p w14:paraId="156F058F" w14:textId="77777777" w:rsidR="002D45A0" w:rsidRDefault="002D45A0" w:rsidP="00E32198">
      <w:r>
        <w:t>Background is white</w:t>
      </w:r>
    </w:p>
    <w:p w14:paraId="5F34F9EB" w14:textId="77777777" w:rsidR="00E32198" w:rsidRDefault="00F60613" w:rsidP="00E32198">
      <w:r>
        <w:t>Font used:</w:t>
      </w:r>
      <w:r w:rsidR="000160BB">
        <w:t xml:space="preserve"> </w:t>
      </w:r>
      <w:r w:rsidR="000160BB" w:rsidRPr="000160BB">
        <w:t>Hind Vadoora</w:t>
      </w:r>
    </w:p>
    <w:p w14:paraId="0E648457" w14:textId="77777777" w:rsidR="00F60613" w:rsidRDefault="00F60613" w:rsidP="00E32198">
      <w:r>
        <w:t>Navigation bar with black background</w:t>
      </w:r>
      <w:r w:rsidR="006E5719">
        <w:t xml:space="preserve"> and white text</w:t>
      </w:r>
      <w:r w:rsidR="00A621E0">
        <w:t xml:space="preserve">.  Only a single option to progress to About Page </w:t>
      </w:r>
    </w:p>
    <w:p w14:paraId="4135BA86" w14:textId="77777777" w:rsidR="006E5719" w:rsidRDefault="006E5719" w:rsidP="00E32198">
      <w:r>
        <w:t>Rugby ball logo in the left-hand side of navigation bar</w:t>
      </w:r>
    </w:p>
    <w:p w14:paraId="45417401" w14:textId="77777777" w:rsidR="006E5719" w:rsidRDefault="006E5719" w:rsidP="00E32198">
      <w:r>
        <w:t>Image of rugby field</w:t>
      </w:r>
      <w:r w:rsidR="00A621E0">
        <w:t xml:space="preserve"> filling complete screen</w:t>
      </w:r>
    </w:p>
    <w:p w14:paraId="7B0C3595" w14:textId="77777777" w:rsidR="009560F7" w:rsidRDefault="009560F7" w:rsidP="00E32198">
      <w:r>
        <w:t>A coun</w:t>
      </w:r>
      <w:r w:rsidR="00092A95">
        <w:t>tdown timer is displayed using JavaS</w:t>
      </w:r>
      <w:r>
        <w:t>cript</w:t>
      </w:r>
    </w:p>
    <w:p w14:paraId="1E709290" w14:textId="77777777" w:rsidR="00A621E0" w:rsidRPr="00E32198" w:rsidRDefault="00A621E0" w:rsidP="00E32198">
      <w:r>
        <w:t>Button to progress to About Page</w:t>
      </w:r>
    </w:p>
    <w:p w14:paraId="5FB3547C" w14:textId="77777777" w:rsidR="004A2964" w:rsidRDefault="004A2964" w:rsidP="000657A2">
      <w:pPr>
        <w:pStyle w:val="Heading2"/>
      </w:pPr>
      <w:bookmarkStart w:id="17" w:name="_Toc26820403"/>
      <w:r>
        <w:t xml:space="preserve">4.2 </w:t>
      </w:r>
      <w:r w:rsidR="000657A2">
        <w:t>Page 2 (About Page)</w:t>
      </w:r>
      <w:bookmarkEnd w:id="17"/>
    </w:p>
    <w:p w14:paraId="7DBCFF65" w14:textId="77777777" w:rsidR="000160BB" w:rsidRDefault="000160BB" w:rsidP="000160BB">
      <w:r>
        <w:t>Background is white</w:t>
      </w:r>
    </w:p>
    <w:p w14:paraId="569ECA8A" w14:textId="77777777" w:rsidR="000160BB" w:rsidRDefault="000160BB" w:rsidP="000160BB">
      <w:r>
        <w:t xml:space="preserve">Font used: </w:t>
      </w:r>
      <w:r w:rsidRPr="000160BB">
        <w:t>Hind Vadoora</w:t>
      </w:r>
    </w:p>
    <w:p w14:paraId="24CCEBEC" w14:textId="77777777" w:rsidR="008C0457" w:rsidRDefault="000160BB" w:rsidP="000160BB">
      <w:r>
        <w:t>Navigation bar with black background</w:t>
      </w:r>
      <w:r w:rsidR="00865F66">
        <w:t>.  The font colour o</w:t>
      </w:r>
      <w:r w:rsidR="00001F91">
        <w:t xml:space="preserve">f each of the countries in the navigation bar reflect the colour they play in when paying at home e.g. England is white, Wales is Red.  </w:t>
      </w:r>
    </w:p>
    <w:p w14:paraId="648383C4" w14:textId="77777777" w:rsidR="000160BB" w:rsidRDefault="000160BB" w:rsidP="000160BB">
      <w:r>
        <w:t>Rugby ball logo in the left-hand side of navigation bar</w:t>
      </w:r>
    </w:p>
    <w:p w14:paraId="2462D789" w14:textId="77777777" w:rsidR="000C389B" w:rsidRDefault="000C389B" w:rsidP="000160BB">
      <w:r>
        <w:t>Jumbotron with rugby ground scene</w:t>
      </w:r>
    </w:p>
    <w:p w14:paraId="7EF37ABB" w14:textId="77777777" w:rsidR="00060F05" w:rsidRDefault="008C0457" w:rsidP="000160BB">
      <w:r>
        <w:t>Responsive design utilising bootstrap</w:t>
      </w:r>
      <w:r w:rsidR="00932FE8">
        <w:t xml:space="preserve"> – sections will display as 2 columns with each section </w:t>
      </w:r>
      <w:r w:rsidR="00060F05">
        <w:t>being 6 columns wide.</w:t>
      </w:r>
    </w:p>
    <w:p w14:paraId="5DB86193" w14:textId="77777777" w:rsidR="008C0457" w:rsidRDefault="00060F05" w:rsidP="000160BB">
      <w:r>
        <w:t xml:space="preserve">Image of 6 Nations countries.  When this image is clicked it will </w:t>
      </w:r>
      <w:r w:rsidR="00FD5135">
        <w:t xml:space="preserve">provide additional background on the tournament via </w:t>
      </w:r>
      <w:r w:rsidR="005D6979">
        <w:t>JavaScript</w:t>
      </w:r>
      <w:r w:rsidR="00FD5135">
        <w:t>.</w:t>
      </w:r>
    </w:p>
    <w:p w14:paraId="0584382C" w14:textId="77777777" w:rsidR="005D6979" w:rsidRDefault="005D6979" w:rsidP="005D6979">
      <w:r>
        <w:t>Image of 6 Nations trophy.  When this image is clicked it will provide information.</w:t>
      </w:r>
    </w:p>
    <w:p w14:paraId="3C6B9573" w14:textId="77777777" w:rsidR="00710CA2" w:rsidRDefault="00092A95" w:rsidP="005D6979">
      <w:r>
        <w:t>Hover over “wooden spoon” to display image of a wooden spoon.</w:t>
      </w:r>
    </w:p>
    <w:p w14:paraId="06512FBA" w14:textId="77777777" w:rsidR="00A44687" w:rsidRDefault="00545F6C" w:rsidP="005D6979">
      <w:r>
        <w:t>Form to join mailing list.  Front end input only with basic validation for email.</w:t>
      </w:r>
    </w:p>
    <w:p w14:paraId="73A0A8F7" w14:textId="77777777" w:rsidR="002D45A0" w:rsidRPr="002D45A0" w:rsidRDefault="005D6979" w:rsidP="002D45A0">
      <w:r>
        <w:t>Footer with sit</w:t>
      </w:r>
      <w:r w:rsidR="00E5785B">
        <w:t>e</w:t>
      </w:r>
      <w:r>
        <w:t>map for addition</w:t>
      </w:r>
      <w:r w:rsidR="00FA040B">
        <w:t>al navigation options</w:t>
      </w:r>
    </w:p>
    <w:p w14:paraId="757F06FC" w14:textId="77777777" w:rsidR="004A2964" w:rsidRDefault="004A2964" w:rsidP="000657A2">
      <w:pPr>
        <w:pStyle w:val="Heading2"/>
      </w:pPr>
      <w:bookmarkStart w:id="18" w:name="_Toc26820404"/>
      <w:r>
        <w:t>4.3.</w:t>
      </w:r>
      <w:r w:rsidR="000657A2">
        <w:t xml:space="preserve"> Page 3 (England Page)</w:t>
      </w:r>
      <w:bookmarkEnd w:id="18"/>
    </w:p>
    <w:p w14:paraId="253BEA1C" w14:textId="77777777" w:rsidR="00FA040B" w:rsidRDefault="00FA040B" w:rsidP="00FA040B">
      <w:r>
        <w:t>Background is white</w:t>
      </w:r>
    </w:p>
    <w:p w14:paraId="0690F1B1" w14:textId="77777777" w:rsidR="00FA040B" w:rsidRDefault="00FA040B" w:rsidP="00FA040B">
      <w:r>
        <w:lastRenderedPageBreak/>
        <w:t xml:space="preserve">Font used: </w:t>
      </w:r>
      <w:r w:rsidRPr="000160BB">
        <w:t>Hind Vadoora</w:t>
      </w:r>
    </w:p>
    <w:p w14:paraId="0194CBA7" w14:textId="77777777" w:rsidR="00FA040B" w:rsidRDefault="00FA040B" w:rsidP="00FA040B">
      <w:r>
        <w:t xml:space="preserve">Navigation bar with black background.  The font colour of each of the countries in the navigation bar reflect the colour they play in when paying at home e.g. England is white, Wales is Red. </w:t>
      </w:r>
      <w:r w:rsidR="00425D42">
        <w:t xml:space="preserve"> Except the country that is being viewed is in grey and underlined to show that page is active.</w:t>
      </w:r>
      <w:r>
        <w:t xml:space="preserve"> </w:t>
      </w:r>
    </w:p>
    <w:p w14:paraId="4455698F" w14:textId="77777777" w:rsidR="00FA040B" w:rsidRDefault="00FA040B" w:rsidP="00FA040B">
      <w:r>
        <w:t>Rugby ball logo in the left-hand side of navigation bar</w:t>
      </w:r>
    </w:p>
    <w:p w14:paraId="1BBF6D04" w14:textId="77777777" w:rsidR="00AA4D81" w:rsidRDefault="00AA4D81" w:rsidP="00AA4D81">
      <w:r>
        <w:t>Jumbotron with image of Twickenham stadium.  Within Jumbotron is countdown timer to first match of match.</w:t>
      </w:r>
    </w:p>
    <w:p w14:paraId="19C5FE22" w14:textId="77777777" w:rsidR="00AA4D81" w:rsidRDefault="00AA4D81" w:rsidP="00FA040B">
      <w:r>
        <w:t>Goog</w:t>
      </w:r>
      <w:r w:rsidR="00886CED">
        <w:t xml:space="preserve">le map </w:t>
      </w:r>
      <w:r>
        <w:t>via API showing home ground location.  Image of stadium used instead of marker/flag.</w:t>
      </w:r>
    </w:p>
    <w:p w14:paraId="5BB3235C" w14:textId="77777777" w:rsidR="004C46E7" w:rsidRDefault="004C46E7" w:rsidP="00FA040B">
      <w:r>
        <w:t>Responsive design utilising B</w:t>
      </w:r>
      <w:r w:rsidR="00FA040B">
        <w:t>ootstrap</w:t>
      </w:r>
      <w:r>
        <w:t xml:space="preserve"> 4 framework</w:t>
      </w:r>
    </w:p>
    <w:p w14:paraId="0260656E" w14:textId="77777777" w:rsidR="006556D0" w:rsidRDefault="006556D0" w:rsidP="00FA040B">
      <w:r>
        <w:t xml:space="preserve">Onmouseover functionality to display home colour shirt and </w:t>
      </w:r>
      <w:r w:rsidR="00F45528">
        <w:t xml:space="preserve">England </w:t>
      </w:r>
      <w:r>
        <w:t>flag</w:t>
      </w:r>
    </w:p>
    <w:p w14:paraId="471FDABE" w14:textId="77777777" w:rsidR="00FA040B" w:rsidRDefault="004C46E7" w:rsidP="00FA040B">
      <w:r>
        <w:t>The five fixtures for the country are shown</w:t>
      </w:r>
    </w:p>
    <w:p w14:paraId="2C178431" w14:textId="77777777" w:rsidR="00FA040B" w:rsidRPr="00FA040B" w:rsidRDefault="00FA040B" w:rsidP="00FA040B">
      <w:r>
        <w:t>Footer with sitemap for additional navigation options</w:t>
      </w:r>
    </w:p>
    <w:p w14:paraId="1D371C20" w14:textId="77777777" w:rsidR="000657A2" w:rsidRDefault="000657A2" w:rsidP="000657A2">
      <w:pPr>
        <w:pStyle w:val="Heading2"/>
      </w:pPr>
      <w:bookmarkStart w:id="19" w:name="_Toc26820405"/>
      <w:r>
        <w:t>4.4. Page 4 (France Page)</w:t>
      </w:r>
      <w:bookmarkEnd w:id="19"/>
    </w:p>
    <w:p w14:paraId="663EC6AC" w14:textId="77777777" w:rsidR="00571554" w:rsidRDefault="00571554" w:rsidP="00571554">
      <w:r>
        <w:t>Same design as England but details</w:t>
      </w:r>
      <w:r w:rsidR="00A62025">
        <w:t xml:space="preserve">, </w:t>
      </w:r>
      <w:r>
        <w:t xml:space="preserve">images and fixtures specific to </w:t>
      </w:r>
      <w:r w:rsidR="001F29DC">
        <w:t>France</w:t>
      </w:r>
    </w:p>
    <w:p w14:paraId="1158A687" w14:textId="77777777" w:rsidR="000657A2" w:rsidRDefault="000657A2" w:rsidP="000657A2">
      <w:pPr>
        <w:pStyle w:val="Heading2"/>
      </w:pPr>
      <w:bookmarkStart w:id="20" w:name="_Toc26820406"/>
      <w:r>
        <w:t>4.5 Page 5 (Ireland Page)</w:t>
      </w:r>
      <w:bookmarkEnd w:id="20"/>
    </w:p>
    <w:p w14:paraId="10F94E0E" w14:textId="77777777" w:rsidR="00571554" w:rsidRDefault="00571554" w:rsidP="00571554">
      <w:r>
        <w:t>Same design as England but details</w:t>
      </w:r>
      <w:r w:rsidR="00A62025">
        <w:t xml:space="preserve">, </w:t>
      </w:r>
      <w:r>
        <w:t xml:space="preserve">images and fixtures specific to </w:t>
      </w:r>
      <w:r w:rsidR="001F29DC">
        <w:t>Ireland</w:t>
      </w:r>
    </w:p>
    <w:p w14:paraId="47342DBA" w14:textId="77777777" w:rsidR="000657A2" w:rsidRDefault="000657A2" w:rsidP="000657A2">
      <w:pPr>
        <w:pStyle w:val="Heading2"/>
      </w:pPr>
      <w:bookmarkStart w:id="21" w:name="_Toc26820407"/>
      <w:r>
        <w:t>4.6 Page 6 (Italy Page)</w:t>
      </w:r>
      <w:bookmarkEnd w:id="21"/>
    </w:p>
    <w:p w14:paraId="37CB0CB7" w14:textId="77777777" w:rsidR="00C37519" w:rsidRDefault="00C37519" w:rsidP="00C37519">
      <w:r>
        <w:t>Same design as England but details</w:t>
      </w:r>
      <w:r w:rsidR="00A62025">
        <w:t xml:space="preserve">, </w:t>
      </w:r>
      <w:r w:rsidR="00B1163D">
        <w:t>images</w:t>
      </w:r>
      <w:r w:rsidR="00571554">
        <w:t xml:space="preserve"> and fixtures</w:t>
      </w:r>
      <w:r w:rsidR="00B1163D">
        <w:t xml:space="preserve"> </w:t>
      </w:r>
      <w:r>
        <w:t>specific to I</w:t>
      </w:r>
      <w:r w:rsidR="00B1163D">
        <w:t>taly</w:t>
      </w:r>
    </w:p>
    <w:p w14:paraId="03B3A1A6" w14:textId="77777777" w:rsidR="000657A2" w:rsidRDefault="000657A2" w:rsidP="000657A2">
      <w:pPr>
        <w:pStyle w:val="Heading2"/>
      </w:pPr>
      <w:bookmarkStart w:id="22" w:name="_Toc26820408"/>
      <w:r>
        <w:t>4.7 Page 7 (Scotland Page)</w:t>
      </w:r>
      <w:bookmarkEnd w:id="22"/>
    </w:p>
    <w:p w14:paraId="1D4D16A1" w14:textId="77777777" w:rsidR="00571554" w:rsidRDefault="00571554" w:rsidP="00571554">
      <w:r>
        <w:t>Same design as England but details</w:t>
      </w:r>
      <w:r w:rsidR="00A62025">
        <w:t xml:space="preserve">, </w:t>
      </w:r>
      <w:r>
        <w:t xml:space="preserve">images and fixtures specific to </w:t>
      </w:r>
      <w:r w:rsidR="001F29DC">
        <w:t>Scotland</w:t>
      </w:r>
    </w:p>
    <w:p w14:paraId="3169D03E" w14:textId="77777777" w:rsidR="000657A2" w:rsidRDefault="000657A2" w:rsidP="000657A2">
      <w:pPr>
        <w:pStyle w:val="Heading2"/>
      </w:pPr>
      <w:bookmarkStart w:id="23" w:name="_Toc26820409"/>
      <w:r>
        <w:t>4.8 Page 8 (Wales Page)</w:t>
      </w:r>
      <w:bookmarkEnd w:id="23"/>
    </w:p>
    <w:p w14:paraId="4366A560" w14:textId="77777777" w:rsidR="00571554" w:rsidRDefault="00571554" w:rsidP="00571554">
      <w:r>
        <w:t>Same design as England but details</w:t>
      </w:r>
      <w:r w:rsidR="00A62025">
        <w:t xml:space="preserve">, </w:t>
      </w:r>
      <w:r>
        <w:t xml:space="preserve">images and fixtures specific to </w:t>
      </w:r>
      <w:r w:rsidR="001F29DC">
        <w:t>Wales</w:t>
      </w:r>
    </w:p>
    <w:p w14:paraId="53E33F52" w14:textId="77777777" w:rsidR="00900A3E" w:rsidRDefault="00AD3533" w:rsidP="00C828AB">
      <w:pPr>
        <w:pStyle w:val="Heading1"/>
      </w:pPr>
      <w:bookmarkStart w:id="24" w:name="_Toc26820410"/>
      <w:r>
        <w:t xml:space="preserve">5 </w:t>
      </w:r>
      <w:r w:rsidR="00900A3E">
        <w:t>Implementation</w:t>
      </w:r>
      <w:bookmarkEnd w:id="24"/>
    </w:p>
    <w:p w14:paraId="500118C3" w14:textId="77777777" w:rsidR="00B90375" w:rsidRDefault="0003550A" w:rsidP="00B90375">
      <w:pPr>
        <w:pStyle w:val="Heading2"/>
      </w:pPr>
      <w:bookmarkStart w:id="25" w:name="_Toc26820411"/>
      <w:r>
        <w:t xml:space="preserve">5.1 </w:t>
      </w:r>
      <w:r w:rsidR="00B90375">
        <w:t>Interactive Functionality</w:t>
      </w:r>
      <w:bookmarkEnd w:id="25"/>
    </w:p>
    <w:p w14:paraId="551FC0DD" w14:textId="77777777" w:rsidR="00EE7FE1" w:rsidRDefault="00EE7FE1" w:rsidP="00EE7FE1">
      <w:r>
        <w:t>The author has implemented interactive functionality via JavaScript</w:t>
      </w:r>
      <w:r w:rsidR="00784AB4">
        <w:t>.</w:t>
      </w:r>
    </w:p>
    <w:p w14:paraId="3E36B7D3" w14:textId="77777777" w:rsidR="00784AB4" w:rsidRDefault="00784AB4" w:rsidP="00EE7FE1">
      <w:r>
        <w:t xml:space="preserve">The JavaScript </w:t>
      </w:r>
      <w:r w:rsidR="001726C1">
        <w:t xml:space="preserve">used by the author is </w:t>
      </w:r>
      <w:r>
        <w:t>active within the About.html page</w:t>
      </w:r>
      <w:r w:rsidR="001726C1">
        <w:t>.  When a user clicks on either of the images on this page (user is prompted to do so) then information about the image is displayed in a pop-up box.  The user can then close the popup and continue browsing.</w:t>
      </w:r>
    </w:p>
    <w:p w14:paraId="5436F5D0" w14:textId="77777777" w:rsidR="00075DFD" w:rsidRDefault="007C4A82" w:rsidP="003A5B9A">
      <w:pPr>
        <w:pStyle w:val="NormalWeb"/>
        <w:shd w:val="clear" w:color="auto" w:fill="FFFFFF"/>
        <w:spacing w:before="288" w:beforeAutospacing="0" w:after="288" w:afterAutospacing="0"/>
        <w:rPr>
          <w:rFonts w:asciiTheme="minorHAnsi" w:eastAsiaTheme="minorHAnsi" w:hAnsiTheme="minorHAnsi" w:cstheme="minorBidi"/>
          <w:sz w:val="22"/>
          <w:szCs w:val="22"/>
          <w:lang w:eastAsia="en-US"/>
        </w:rPr>
      </w:pPr>
      <w:r w:rsidRPr="003A5B9A">
        <w:rPr>
          <w:rFonts w:asciiTheme="minorHAnsi" w:eastAsiaTheme="minorHAnsi" w:hAnsiTheme="minorHAnsi" w:cstheme="minorBidi"/>
          <w:sz w:val="22"/>
          <w:szCs w:val="22"/>
          <w:lang w:eastAsia="en-US"/>
        </w:rPr>
        <w:t xml:space="preserve">The author has also utilised </w:t>
      </w:r>
      <w:r w:rsidR="000F3128">
        <w:rPr>
          <w:rFonts w:asciiTheme="minorHAnsi" w:eastAsiaTheme="minorHAnsi" w:hAnsiTheme="minorHAnsi" w:cstheme="minorBidi"/>
          <w:sz w:val="22"/>
          <w:szCs w:val="22"/>
          <w:lang w:eastAsia="en-US"/>
        </w:rPr>
        <w:t>hover to displ</w:t>
      </w:r>
      <w:r w:rsidR="003A5B9A">
        <w:rPr>
          <w:rFonts w:asciiTheme="minorHAnsi" w:eastAsiaTheme="minorHAnsi" w:hAnsiTheme="minorHAnsi" w:cstheme="minorBidi"/>
          <w:sz w:val="22"/>
          <w:szCs w:val="22"/>
          <w:lang w:eastAsia="en-US"/>
        </w:rPr>
        <w:t>ay a wooden sp</w:t>
      </w:r>
      <w:r w:rsidR="000F3128">
        <w:rPr>
          <w:rFonts w:asciiTheme="minorHAnsi" w:eastAsiaTheme="minorHAnsi" w:hAnsiTheme="minorHAnsi" w:cstheme="minorBidi"/>
          <w:sz w:val="22"/>
          <w:szCs w:val="22"/>
          <w:lang w:eastAsia="en-US"/>
        </w:rPr>
        <w:t>o</w:t>
      </w:r>
      <w:r w:rsidR="003A5B9A">
        <w:rPr>
          <w:rFonts w:asciiTheme="minorHAnsi" w:eastAsiaTheme="minorHAnsi" w:hAnsiTheme="minorHAnsi" w:cstheme="minorBidi"/>
          <w:sz w:val="22"/>
          <w:szCs w:val="22"/>
          <w:lang w:eastAsia="en-US"/>
        </w:rPr>
        <w:t xml:space="preserve">on when the user moves the mouse pointer </w:t>
      </w:r>
      <w:r w:rsidR="00075DFD">
        <w:rPr>
          <w:rFonts w:asciiTheme="minorHAnsi" w:eastAsiaTheme="minorHAnsi" w:hAnsiTheme="minorHAnsi" w:cstheme="minorBidi"/>
          <w:sz w:val="22"/>
          <w:szCs w:val="22"/>
          <w:lang w:eastAsia="en-US"/>
        </w:rPr>
        <w:t>over the text “wooden spoon” on the About.html page.</w:t>
      </w:r>
    </w:p>
    <w:p w14:paraId="5B81166F" w14:textId="77777777" w:rsidR="00DF1636" w:rsidRDefault="00DF1636" w:rsidP="00AA17A1">
      <w:pPr>
        <w:pStyle w:val="NoSpacing"/>
        <w:rPr>
          <w:rFonts w:eastAsiaTheme="minorHAnsi"/>
        </w:rPr>
      </w:pPr>
      <w:r>
        <w:rPr>
          <w:rFonts w:eastAsiaTheme="minorHAnsi"/>
        </w:rPr>
        <w:t>HTML</w:t>
      </w:r>
    </w:p>
    <w:p w14:paraId="0246936B" w14:textId="77777777" w:rsidR="00DF1636" w:rsidRDefault="00DF1636" w:rsidP="00DF16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Will Italy avoid the </w:t>
      </w:r>
      <w:r>
        <w:rPr>
          <w:rFonts w:ascii="Consolas" w:hAnsi="Consolas" w:cs="Consolas"/>
          <w:color w:val="0000FF"/>
          <w:sz w:val="19"/>
          <w:szCs w:val="19"/>
        </w:rPr>
        <w:t>&lt;</w:t>
      </w:r>
      <w:r>
        <w:rPr>
          <w:rFonts w:ascii="Consolas" w:hAnsi="Consolas" w:cs="Consolas"/>
          <w:color w:val="800000"/>
          <w:sz w:val="19"/>
          <w:szCs w:val="19"/>
        </w:rPr>
        <w:t>span</w:t>
      </w:r>
      <w:r>
        <w:rPr>
          <w:rFonts w:ascii="Consolas" w:hAnsi="Consolas" w:cs="Consolas"/>
          <w:color w:val="0000FF"/>
          <w:sz w:val="19"/>
          <w:szCs w:val="19"/>
        </w:rPr>
        <w:t>&gt;&lt;</w:t>
      </w:r>
      <w:r>
        <w:rPr>
          <w:rFonts w:ascii="Consolas" w:hAnsi="Consolas" w:cs="Consolas"/>
          <w:color w:val="800000"/>
          <w:sz w:val="19"/>
          <w:szCs w:val="19"/>
        </w:rPr>
        <w:t>u</w:t>
      </w:r>
      <w:r>
        <w:rPr>
          <w:rFonts w:ascii="Consolas" w:hAnsi="Consolas" w:cs="Consolas"/>
          <w:color w:val="0000FF"/>
          <w:sz w:val="19"/>
          <w:szCs w:val="19"/>
        </w:rPr>
        <w:t>&gt;</w:t>
      </w:r>
      <w:r>
        <w:rPr>
          <w:rFonts w:ascii="Consolas" w:hAnsi="Consolas" w:cs="Consolas"/>
          <w:color w:val="000000"/>
          <w:sz w:val="19"/>
          <w:szCs w:val="19"/>
        </w:rPr>
        <w:t>"wooden spoon"</w:t>
      </w:r>
      <w:r>
        <w:rPr>
          <w:rFonts w:ascii="Consolas" w:hAnsi="Consolas" w:cs="Consolas"/>
          <w:color w:val="0000FF"/>
          <w:sz w:val="19"/>
          <w:szCs w:val="19"/>
        </w:rPr>
        <w:t>&lt;/</w:t>
      </w:r>
      <w:r>
        <w:rPr>
          <w:rFonts w:ascii="Consolas" w:hAnsi="Consolas" w:cs="Consolas"/>
          <w:color w:val="800000"/>
          <w:sz w:val="19"/>
          <w:szCs w:val="19"/>
        </w:rPr>
        <w:t>u</w:t>
      </w:r>
      <w:r>
        <w:rPr>
          <w:rFonts w:ascii="Consolas" w:hAnsi="Consolas" w:cs="Consolas"/>
          <w:color w:val="0000FF"/>
          <w:sz w:val="19"/>
          <w:szCs w:val="19"/>
        </w:rPr>
        <w:t>&gt;&lt;/</w:t>
      </w:r>
      <w:r>
        <w:rPr>
          <w:rFonts w:ascii="Consolas" w:hAnsi="Consolas" w:cs="Consolas"/>
          <w:color w:val="800000"/>
          <w:sz w:val="19"/>
          <w:szCs w:val="19"/>
        </w:rPr>
        <w:t>span</w:t>
      </w:r>
      <w:r>
        <w:rPr>
          <w:rFonts w:ascii="Consolas" w:hAnsi="Consolas" w:cs="Consolas"/>
          <w:color w:val="0000FF"/>
          <w:sz w:val="19"/>
          <w:szCs w:val="19"/>
        </w:rPr>
        <w:t>&gt;</w:t>
      </w:r>
      <w:r>
        <w:rPr>
          <w:rFonts w:ascii="Consolas" w:hAnsi="Consolas" w:cs="Consolas"/>
          <w:color w:val="000000"/>
          <w:sz w:val="19"/>
          <w:szCs w:val="19"/>
        </w:rPr>
        <w:t xml:space="preserve"> and not finish bottom of the table as they did last year?</w:t>
      </w:r>
    </w:p>
    <w:p w14:paraId="68922358" w14:textId="77777777" w:rsidR="00DF1636" w:rsidRDefault="00DF1636" w:rsidP="00DF1636">
      <w:pPr>
        <w:autoSpaceDE w:val="0"/>
        <w:autoSpaceDN w:val="0"/>
        <w:adjustRightInd w:val="0"/>
        <w:spacing w:after="0" w:line="240" w:lineRule="auto"/>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img</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="spoon"</w:t>
      </w:r>
      <w:r>
        <w:rPr>
          <w:rFonts w:ascii="Consolas" w:hAnsi="Consolas" w:cs="Consolas"/>
          <w:color w:val="000000"/>
          <w:sz w:val="19"/>
          <w:szCs w:val="19"/>
        </w:rPr>
        <w:t xml:space="preserve"> </w:t>
      </w:r>
      <w:r>
        <w:rPr>
          <w:rFonts w:ascii="Consolas" w:hAnsi="Consolas" w:cs="Consolas"/>
          <w:color w:val="FF0000"/>
          <w:sz w:val="19"/>
          <w:szCs w:val="19"/>
        </w:rPr>
        <w:t>src</w:t>
      </w:r>
      <w:r>
        <w:rPr>
          <w:rFonts w:ascii="Consolas" w:hAnsi="Consolas" w:cs="Consolas"/>
          <w:color w:val="0000FF"/>
          <w:sz w:val="19"/>
          <w:szCs w:val="19"/>
        </w:rPr>
        <w:t>="assets/images/wooden spoon.jpg"</w:t>
      </w: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FF"/>
          <w:sz w:val="19"/>
          <w:szCs w:val="19"/>
        </w:rPr>
        <w:t>="60"</w:t>
      </w: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FF"/>
          <w:sz w:val="19"/>
          <w:szCs w:val="19"/>
        </w:rPr>
        <w:t>="60"</w:t>
      </w:r>
      <w:r>
        <w:rPr>
          <w:rFonts w:ascii="Consolas" w:hAnsi="Consolas" w:cs="Consolas"/>
          <w:color w:val="000000"/>
          <w:sz w:val="19"/>
          <w:szCs w:val="19"/>
        </w:rPr>
        <w:t xml:space="preserve"> </w:t>
      </w:r>
      <w:r>
        <w:rPr>
          <w:rFonts w:ascii="Consolas" w:hAnsi="Consolas" w:cs="Consolas"/>
          <w:color w:val="0000FF"/>
          <w:sz w:val="19"/>
          <w:szCs w:val="19"/>
        </w:rPr>
        <w:t>/&gt;</w:t>
      </w:r>
    </w:p>
    <w:p w14:paraId="4962DF02" w14:textId="77777777" w:rsidR="0017052C" w:rsidRDefault="0017052C" w:rsidP="0017052C">
      <w:pPr>
        <w:pStyle w:val="NoSpacing"/>
      </w:pPr>
    </w:p>
    <w:p w14:paraId="711219C1" w14:textId="77777777" w:rsidR="0017052C" w:rsidRDefault="000F3128" w:rsidP="0017052C">
      <w:pPr>
        <w:pStyle w:val="NoSpacing"/>
        <w:rPr>
          <w:rFonts w:eastAsiaTheme="minorHAnsi"/>
        </w:rPr>
      </w:pPr>
      <w:r w:rsidRPr="000F3128">
        <w:rPr>
          <w:rFonts w:eastAsiaTheme="minorHAnsi"/>
        </w:rPr>
        <w:t>CSS</w:t>
      </w:r>
    </w:p>
    <w:p w14:paraId="5E72ECA2" w14:textId="77777777" w:rsidR="000F3128" w:rsidRPr="0017052C" w:rsidRDefault="000F3128" w:rsidP="0017052C">
      <w:pPr>
        <w:pStyle w:val="NoSpacing"/>
        <w:rPr>
          <w:rFonts w:eastAsiaTheme="minorHAnsi"/>
        </w:rPr>
      </w:pPr>
      <w:r>
        <w:rPr>
          <w:rFonts w:ascii="Consolas" w:hAnsi="Consolas" w:cs="Consolas"/>
          <w:color w:val="800000"/>
          <w:sz w:val="19"/>
          <w:szCs w:val="19"/>
        </w:rPr>
        <w:t>img#spoon</w:t>
      </w:r>
      <w:r>
        <w:rPr>
          <w:rFonts w:ascii="Consolas" w:hAnsi="Consolas" w:cs="Consolas"/>
          <w:color w:val="000000"/>
          <w:sz w:val="19"/>
          <w:szCs w:val="19"/>
        </w:rPr>
        <w:t xml:space="preserve"> {</w:t>
      </w:r>
    </w:p>
    <w:p w14:paraId="79ECF5DD" w14:textId="77777777" w:rsidR="000F3128" w:rsidRDefault="000F3128" w:rsidP="000F312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FF0000"/>
          <w:sz w:val="19"/>
          <w:szCs w:val="19"/>
        </w:rPr>
        <w:t>display</w:t>
      </w:r>
      <w:r>
        <w:rPr>
          <w:rFonts w:ascii="Consolas" w:hAnsi="Consolas" w:cs="Consolas"/>
          <w:color w:val="000000"/>
          <w:sz w:val="19"/>
          <w:szCs w:val="19"/>
        </w:rPr>
        <w:t xml:space="preserve">: </w:t>
      </w:r>
      <w:r>
        <w:rPr>
          <w:rFonts w:ascii="Consolas" w:hAnsi="Consolas" w:cs="Consolas"/>
          <w:color w:val="0000FF"/>
          <w:sz w:val="19"/>
          <w:szCs w:val="19"/>
        </w:rPr>
        <w:t>none</w:t>
      </w:r>
    </w:p>
    <w:p w14:paraId="12A11886" w14:textId="77777777" w:rsidR="000F3128" w:rsidRDefault="00AA17A1" w:rsidP="000F312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367C42" w14:textId="77777777" w:rsidR="000F3128" w:rsidRDefault="000F3128" w:rsidP="000F312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span:hover</w:t>
      </w:r>
      <w:r>
        <w:rPr>
          <w:rFonts w:ascii="Consolas" w:hAnsi="Consolas" w:cs="Consolas"/>
          <w:color w:val="000000"/>
          <w:sz w:val="19"/>
          <w:szCs w:val="19"/>
        </w:rPr>
        <w:t xml:space="preserve"> </w:t>
      </w:r>
      <w:r>
        <w:rPr>
          <w:rFonts w:ascii="Consolas" w:hAnsi="Consolas" w:cs="Consolas"/>
          <w:color w:val="800000"/>
          <w:sz w:val="19"/>
          <w:szCs w:val="19"/>
        </w:rPr>
        <w:t>+</w:t>
      </w:r>
      <w:r>
        <w:rPr>
          <w:rFonts w:ascii="Consolas" w:hAnsi="Consolas" w:cs="Consolas"/>
          <w:color w:val="000000"/>
          <w:sz w:val="19"/>
          <w:szCs w:val="19"/>
        </w:rPr>
        <w:t xml:space="preserve"> </w:t>
      </w:r>
      <w:r>
        <w:rPr>
          <w:rFonts w:ascii="Consolas" w:hAnsi="Consolas" w:cs="Consolas"/>
          <w:color w:val="800000"/>
          <w:sz w:val="19"/>
          <w:szCs w:val="19"/>
        </w:rPr>
        <w:t>img#spoon</w:t>
      </w:r>
      <w:r>
        <w:rPr>
          <w:rFonts w:ascii="Consolas" w:hAnsi="Consolas" w:cs="Consolas"/>
          <w:color w:val="000000"/>
          <w:sz w:val="19"/>
          <w:szCs w:val="19"/>
        </w:rPr>
        <w:t xml:space="preserve"> {</w:t>
      </w:r>
    </w:p>
    <w:p w14:paraId="4A49D6ED" w14:textId="77777777" w:rsidR="00AA17A1" w:rsidRDefault="00AA17A1" w:rsidP="00AA17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0F3128">
        <w:rPr>
          <w:rFonts w:ascii="Consolas" w:hAnsi="Consolas" w:cs="Consolas"/>
          <w:color w:val="000000"/>
          <w:sz w:val="19"/>
          <w:szCs w:val="19"/>
        </w:rPr>
        <w:t xml:space="preserve">   </w:t>
      </w:r>
      <w:r w:rsidR="000F3128">
        <w:rPr>
          <w:rFonts w:ascii="Consolas" w:hAnsi="Consolas" w:cs="Consolas"/>
          <w:color w:val="FF0000"/>
          <w:sz w:val="19"/>
          <w:szCs w:val="19"/>
        </w:rPr>
        <w:t>display</w:t>
      </w:r>
      <w:r w:rsidR="000F3128">
        <w:rPr>
          <w:rFonts w:ascii="Consolas" w:hAnsi="Consolas" w:cs="Consolas"/>
          <w:color w:val="000000"/>
          <w:sz w:val="19"/>
          <w:szCs w:val="19"/>
        </w:rPr>
        <w:t xml:space="preserve">: </w:t>
      </w:r>
      <w:r w:rsidR="000F3128">
        <w:rPr>
          <w:rFonts w:ascii="Consolas" w:hAnsi="Consolas" w:cs="Consolas"/>
          <w:color w:val="0000FF"/>
          <w:sz w:val="19"/>
          <w:szCs w:val="19"/>
        </w:rPr>
        <w:t>block</w:t>
      </w:r>
      <w:r w:rsidR="000F3128">
        <w:rPr>
          <w:rFonts w:ascii="Consolas" w:hAnsi="Consolas" w:cs="Consolas"/>
          <w:color w:val="000000"/>
          <w:sz w:val="19"/>
          <w:szCs w:val="19"/>
        </w:rPr>
        <w:t>;</w:t>
      </w:r>
    </w:p>
    <w:p w14:paraId="0DC731F8" w14:textId="77777777" w:rsidR="000F3128" w:rsidRDefault="000F3128" w:rsidP="00AA17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D4B1D7" w14:textId="77777777" w:rsidR="00DD3D3E" w:rsidRPr="00DD3D3E" w:rsidRDefault="00DD3D3E" w:rsidP="000F3128">
      <w:pPr>
        <w:pStyle w:val="NormalWeb"/>
        <w:shd w:val="clear" w:color="auto" w:fill="FFFFFF"/>
        <w:spacing w:before="288" w:beforeAutospacing="0" w:after="288" w:afterAutospacing="0"/>
        <w:rPr>
          <w:rFonts w:asciiTheme="minorHAnsi" w:eastAsiaTheme="minorHAnsi" w:hAnsiTheme="minorHAnsi" w:cstheme="minorBidi"/>
          <w:sz w:val="22"/>
          <w:szCs w:val="22"/>
          <w:lang w:eastAsia="en-US"/>
        </w:rPr>
      </w:pPr>
      <w:r w:rsidRPr="00DD3D3E">
        <w:rPr>
          <w:rFonts w:asciiTheme="minorHAnsi" w:eastAsiaTheme="minorHAnsi" w:hAnsiTheme="minorHAnsi" w:cstheme="minorBidi"/>
          <w:sz w:val="22"/>
          <w:szCs w:val="22"/>
          <w:lang w:eastAsia="en-US"/>
        </w:rPr>
        <w:t>JavaScript API</w:t>
      </w:r>
    </w:p>
    <w:p w14:paraId="53B7482A" w14:textId="77777777" w:rsidR="00DD3D3E" w:rsidRDefault="00DD3D3E" w:rsidP="000F3128">
      <w:pPr>
        <w:pStyle w:val="NormalWeb"/>
        <w:shd w:val="clear" w:color="auto" w:fill="FFFFFF"/>
        <w:spacing w:before="288" w:beforeAutospacing="0" w:after="288" w:afterAutospacing="0"/>
        <w:rPr>
          <w:rFonts w:asciiTheme="minorHAnsi" w:eastAsiaTheme="minorHAnsi" w:hAnsiTheme="minorHAnsi" w:cstheme="minorBidi"/>
          <w:sz w:val="22"/>
          <w:szCs w:val="22"/>
          <w:lang w:eastAsia="en-US"/>
        </w:rPr>
      </w:pPr>
      <w:r w:rsidRPr="00DD3D3E">
        <w:rPr>
          <w:rFonts w:asciiTheme="minorHAnsi" w:eastAsiaTheme="minorHAnsi" w:hAnsiTheme="minorHAnsi" w:cstheme="minorBidi"/>
          <w:sz w:val="22"/>
          <w:szCs w:val="22"/>
          <w:lang w:eastAsia="en-US"/>
        </w:rPr>
        <w:t xml:space="preserve">The author has used the Google Maps API to embed a Google Map image in each of the country </w:t>
      </w:r>
      <w:commentRangeStart w:id="26"/>
      <w:r w:rsidRPr="00DD3D3E">
        <w:rPr>
          <w:rFonts w:asciiTheme="minorHAnsi" w:eastAsiaTheme="minorHAnsi" w:hAnsiTheme="minorHAnsi" w:cstheme="minorBidi"/>
          <w:sz w:val="22"/>
          <w:szCs w:val="22"/>
          <w:lang w:eastAsia="en-US"/>
        </w:rPr>
        <w:t>webpages</w:t>
      </w:r>
      <w:commentRangeEnd w:id="26"/>
      <w:r w:rsidR="00F35B99">
        <w:rPr>
          <w:rStyle w:val="CommentReference"/>
          <w:rFonts w:asciiTheme="minorHAnsi" w:eastAsiaTheme="minorHAnsi" w:hAnsiTheme="minorHAnsi" w:cstheme="minorBidi"/>
          <w:lang w:eastAsia="en-US"/>
        </w:rPr>
        <w:commentReference w:id="26"/>
      </w:r>
      <w:r w:rsidRPr="00DD3D3E">
        <w:rPr>
          <w:rFonts w:asciiTheme="minorHAnsi" w:eastAsiaTheme="minorHAnsi" w:hAnsiTheme="minorHAnsi" w:cstheme="minorBidi"/>
          <w:sz w:val="22"/>
          <w:szCs w:val="22"/>
          <w:lang w:eastAsia="en-US"/>
        </w:rPr>
        <w:t>.</w:t>
      </w:r>
    </w:p>
    <w:p w14:paraId="395862E7" w14:textId="77777777" w:rsidR="00385F6E" w:rsidRDefault="00CF7200" w:rsidP="000F3128">
      <w:pPr>
        <w:pStyle w:val="NormalWeb"/>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author has coded map so that</w:t>
      </w:r>
      <w:r w:rsidR="00385F6E">
        <w:rPr>
          <w:rFonts w:asciiTheme="minorHAnsi" w:eastAsiaTheme="minorHAnsi" w:hAnsiTheme="minorHAnsi" w:cstheme="minorBidi"/>
          <w:sz w:val="22"/>
          <w:szCs w:val="22"/>
          <w:lang w:eastAsia="en-US"/>
        </w:rPr>
        <w:t>:</w:t>
      </w:r>
    </w:p>
    <w:p w14:paraId="0ED70420" w14:textId="77777777" w:rsidR="00385F6E" w:rsidRDefault="00385F6E"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stadium location is centred</w:t>
      </w:r>
      <w:r w:rsidR="005B638A">
        <w:rPr>
          <w:rFonts w:asciiTheme="minorHAnsi" w:eastAsiaTheme="minorHAnsi" w:hAnsiTheme="minorHAnsi" w:cstheme="minorBidi"/>
          <w:sz w:val="22"/>
          <w:szCs w:val="22"/>
          <w:lang w:eastAsia="en-US"/>
        </w:rPr>
        <w:t xml:space="preserve"> and cannot be changed</w:t>
      </w:r>
    </w:p>
    <w:p w14:paraId="69C5E8AF" w14:textId="77777777" w:rsidR="002A383B" w:rsidRDefault="00CF7200"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It cannot be zoomed in/out</w:t>
      </w:r>
      <w:r w:rsidR="00AA17A1">
        <w:rPr>
          <w:rFonts w:asciiTheme="minorHAnsi" w:eastAsiaTheme="minorHAnsi" w:hAnsiTheme="minorHAnsi" w:cstheme="minorBidi"/>
          <w:sz w:val="22"/>
          <w:szCs w:val="22"/>
          <w:lang w:eastAsia="en-US"/>
        </w:rPr>
        <w:t xml:space="preserve"> or moved</w:t>
      </w:r>
      <w:r w:rsidR="00751217">
        <w:rPr>
          <w:rFonts w:asciiTheme="minorHAnsi" w:eastAsiaTheme="minorHAnsi" w:hAnsiTheme="minorHAnsi" w:cstheme="minorBidi"/>
          <w:sz w:val="22"/>
          <w:szCs w:val="22"/>
          <w:lang w:eastAsia="en-US"/>
        </w:rPr>
        <w:t>, street view and full screen zoom disabled</w:t>
      </w:r>
    </w:p>
    <w:p w14:paraId="687C7017" w14:textId="77777777" w:rsidR="006F709B" w:rsidRDefault="006F709B"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co-ordinates for the home stadium for the nation have been input</w:t>
      </w:r>
    </w:p>
    <w:p w14:paraId="08E51F7D" w14:textId="77777777" w:rsidR="00CF7200" w:rsidRDefault="005B638A"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w:t>
      </w:r>
      <w:r w:rsidR="00A0712A">
        <w:rPr>
          <w:rFonts w:asciiTheme="minorHAnsi" w:eastAsiaTheme="minorHAnsi" w:hAnsiTheme="minorHAnsi" w:cstheme="minorBidi"/>
          <w:sz w:val="22"/>
          <w:szCs w:val="22"/>
          <w:lang w:eastAsia="en-US"/>
        </w:rPr>
        <w:t xml:space="preserve"> stadium icon which replaces the standard Google marker.</w:t>
      </w:r>
    </w:p>
    <w:p w14:paraId="58F5BEEC" w14:textId="77777777" w:rsidR="002A383B" w:rsidRDefault="002A383B"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When the mouse hovers over the stadium</w:t>
      </w:r>
      <w:r w:rsidR="006F709B">
        <w:rPr>
          <w:rFonts w:asciiTheme="minorHAnsi" w:eastAsiaTheme="minorHAnsi" w:hAnsiTheme="minorHAnsi" w:cstheme="minorBidi"/>
          <w:sz w:val="22"/>
          <w:szCs w:val="22"/>
          <w:lang w:eastAsia="en-US"/>
        </w:rPr>
        <w:t>, ‘Home of x Rugby’ will display</w:t>
      </w:r>
    </w:p>
    <w:p w14:paraId="66AA4CA2" w14:textId="77777777" w:rsidR="00E67E1F" w:rsidRDefault="00E67E1F" w:rsidP="00E67E1F">
      <w:pPr>
        <w:pStyle w:val="Heading2"/>
        <w:rPr>
          <w:rFonts w:eastAsiaTheme="minorHAnsi"/>
        </w:rPr>
      </w:pPr>
      <w:bookmarkStart w:id="27" w:name="_Toc26820412"/>
      <w:r>
        <w:rPr>
          <w:rFonts w:eastAsiaTheme="minorHAnsi"/>
        </w:rPr>
        <w:t>5.2 Screen shots</w:t>
      </w:r>
      <w:bookmarkEnd w:id="27"/>
    </w:p>
    <w:p w14:paraId="2E4AC815" w14:textId="77777777" w:rsidR="00602235" w:rsidRDefault="00602235" w:rsidP="00602235">
      <w:r>
        <w:t>Index</w:t>
      </w:r>
      <w:r w:rsidR="001C5FAF">
        <w:t>.html</w:t>
      </w:r>
      <w:r>
        <w:t xml:space="preserve"> Page</w:t>
      </w:r>
    </w:p>
    <w:p w14:paraId="05EA9052" w14:textId="77777777" w:rsidR="00397DDD" w:rsidRDefault="00397DDD">
      <w:commentRangeStart w:id="28"/>
      <w:r>
        <w:rPr>
          <w:noProof/>
          <w:lang w:eastAsia="en-GB"/>
        </w:rPr>
        <w:drawing>
          <wp:inline distT="0" distB="0" distL="0" distR="0" wp14:anchorId="68419DFB" wp14:editId="38569F6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commentRangeEnd w:id="28"/>
      <w:r w:rsidR="002434B2">
        <w:rPr>
          <w:rStyle w:val="CommentReference"/>
        </w:rPr>
        <w:commentReference w:id="28"/>
      </w:r>
    </w:p>
    <w:p w14:paraId="12AF403B" w14:textId="77777777" w:rsidR="00397DDD" w:rsidRDefault="00397DDD">
      <w:r>
        <w:t>About</w:t>
      </w:r>
      <w:r w:rsidR="001C5FAF">
        <w:t>.html</w:t>
      </w:r>
      <w:r>
        <w:t xml:space="preserve"> Page</w:t>
      </w:r>
    </w:p>
    <w:p w14:paraId="683FD1E0" w14:textId="77777777" w:rsidR="00397DDD" w:rsidRDefault="002E1D79">
      <w:commentRangeStart w:id="29"/>
      <w:r>
        <w:rPr>
          <w:noProof/>
          <w:lang w:eastAsia="en-GB"/>
        </w:rPr>
        <w:lastRenderedPageBreak/>
        <w:drawing>
          <wp:inline distT="0" distB="0" distL="0" distR="0" wp14:anchorId="6E2EA1A9" wp14:editId="0DFCCFC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commentRangeEnd w:id="29"/>
      <w:r w:rsidR="00FD752B">
        <w:rPr>
          <w:rStyle w:val="CommentReference"/>
        </w:rPr>
        <w:commentReference w:id="29"/>
      </w:r>
    </w:p>
    <w:p w14:paraId="73637249" w14:textId="77777777" w:rsidR="002E1D79" w:rsidRDefault="002E1D79">
      <w:r>
        <w:t>England</w:t>
      </w:r>
      <w:r w:rsidR="00305EDB">
        <w:t>.html</w:t>
      </w:r>
      <w:r>
        <w:t xml:space="preserve"> Page</w:t>
      </w:r>
    </w:p>
    <w:p w14:paraId="49245AA6" w14:textId="77777777" w:rsidR="002E1D79" w:rsidRDefault="002E1D79">
      <w:r>
        <w:rPr>
          <w:noProof/>
          <w:lang w:eastAsia="en-GB"/>
        </w:rPr>
        <w:drawing>
          <wp:inline distT="0" distB="0" distL="0" distR="0" wp14:anchorId="36BBB0AD" wp14:editId="5975BD3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2B65D29" w14:textId="77777777" w:rsidR="00D64161" w:rsidRDefault="00D64161">
      <w:r>
        <w:t>France</w:t>
      </w:r>
      <w:r w:rsidR="00305EDB">
        <w:t>.html</w:t>
      </w:r>
      <w:r>
        <w:t xml:space="preserve"> Page</w:t>
      </w:r>
    </w:p>
    <w:p w14:paraId="7920B2FA" w14:textId="77777777" w:rsidR="00D64161" w:rsidRDefault="00D64161">
      <w:r>
        <w:rPr>
          <w:noProof/>
          <w:lang w:eastAsia="en-GB"/>
        </w:rPr>
        <w:lastRenderedPageBreak/>
        <w:drawing>
          <wp:inline distT="0" distB="0" distL="0" distR="0" wp14:anchorId="14E8645C" wp14:editId="325EE98D">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767F0CCA" w14:textId="77777777" w:rsidR="00D64161" w:rsidRDefault="00D64161">
      <w:r>
        <w:t>Ireland</w:t>
      </w:r>
      <w:r w:rsidR="00305EDB">
        <w:t>.html</w:t>
      </w:r>
      <w:r>
        <w:t xml:space="preserve"> Page</w:t>
      </w:r>
    </w:p>
    <w:p w14:paraId="031A97D9" w14:textId="77777777" w:rsidR="00D64161" w:rsidRDefault="00D64161">
      <w:r>
        <w:rPr>
          <w:noProof/>
          <w:lang w:eastAsia="en-GB"/>
        </w:rPr>
        <w:drawing>
          <wp:inline distT="0" distB="0" distL="0" distR="0" wp14:anchorId="7E328EAD" wp14:editId="7498757C">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E401A0D" w14:textId="77777777" w:rsidR="00D64161" w:rsidRDefault="00D64161">
      <w:r>
        <w:t>Italy</w:t>
      </w:r>
      <w:r w:rsidR="00305EDB">
        <w:t>.html</w:t>
      </w:r>
      <w:r>
        <w:t xml:space="preserve"> Page</w:t>
      </w:r>
    </w:p>
    <w:p w14:paraId="6C3443BB" w14:textId="77777777" w:rsidR="00D64161" w:rsidRDefault="00D64161">
      <w:r>
        <w:rPr>
          <w:noProof/>
          <w:lang w:eastAsia="en-GB"/>
        </w:rPr>
        <w:lastRenderedPageBreak/>
        <w:drawing>
          <wp:inline distT="0" distB="0" distL="0" distR="0" wp14:anchorId="17E012F5" wp14:editId="0A43ECB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2C175A11" w14:textId="77777777" w:rsidR="00D64161" w:rsidRDefault="00D64161">
      <w:r>
        <w:t>Scotland</w:t>
      </w:r>
      <w:r w:rsidR="00305EDB">
        <w:t>.html</w:t>
      </w:r>
      <w:r>
        <w:t xml:space="preserve"> Page</w:t>
      </w:r>
    </w:p>
    <w:p w14:paraId="16E6FED7" w14:textId="77777777" w:rsidR="00D64161" w:rsidRDefault="00D64161">
      <w:r>
        <w:rPr>
          <w:noProof/>
          <w:lang w:eastAsia="en-GB"/>
        </w:rPr>
        <w:drawing>
          <wp:inline distT="0" distB="0" distL="0" distR="0" wp14:anchorId="6ADBF1CE" wp14:editId="12D84BD2">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36CB4E94" w14:textId="77777777" w:rsidR="00D64161" w:rsidRDefault="00D64161">
      <w:r>
        <w:t>Wales</w:t>
      </w:r>
      <w:r w:rsidR="00305EDB">
        <w:t>.html</w:t>
      </w:r>
      <w:r>
        <w:t xml:space="preserve"> Page</w:t>
      </w:r>
    </w:p>
    <w:p w14:paraId="309260C1" w14:textId="77777777" w:rsidR="00D64161" w:rsidRDefault="00CC6081">
      <w:r>
        <w:rPr>
          <w:noProof/>
          <w:lang w:eastAsia="en-GB"/>
        </w:rPr>
        <w:lastRenderedPageBreak/>
        <w:drawing>
          <wp:inline distT="0" distB="0" distL="0" distR="0" wp14:anchorId="0EE184FE" wp14:editId="7CB7C59C">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7A968F8C" w14:textId="77777777" w:rsidR="00D64161" w:rsidRDefault="00D64161"/>
    <w:p w14:paraId="7D0DD9FA" w14:textId="77777777" w:rsidR="000821D2" w:rsidRDefault="00AD3533" w:rsidP="00C828AB">
      <w:pPr>
        <w:pStyle w:val="Heading1"/>
      </w:pPr>
      <w:bookmarkStart w:id="30" w:name="_Toc26820413"/>
      <w:r>
        <w:t>6</w:t>
      </w:r>
      <w:r w:rsidR="00C828AB">
        <w:t xml:space="preserve"> </w:t>
      </w:r>
      <w:r w:rsidR="000821D2">
        <w:t>Evaluation</w:t>
      </w:r>
      <w:bookmarkEnd w:id="30"/>
    </w:p>
    <w:p w14:paraId="17705039" w14:textId="77777777" w:rsidR="00305417" w:rsidRDefault="00305417" w:rsidP="00305417">
      <w:pPr>
        <w:pStyle w:val="Heading2"/>
      </w:pPr>
      <w:bookmarkStart w:id="31" w:name="_Toc26820414"/>
      <w:r>
        <w:t xml:space="preserve">6.1 </w:t>
      </w:r>
      <w:r w:rsidR="00CF0CD4">
        <w:t xml:space="preserve">Browser </w:t>
      </w:r>
      <w:r>
        <w:t>Testing</w:t>
      </w:r>
      <w:bookmarkEnd w:id="31"/>
    </w:p>
    <w:p w14:paraId="4AC24CAF" w14:textId="77777777" w:rsidR="006E033E" w:rsidRDefault="006E033E" w:rsidP="006E033E">
      <w:r>
        <w:t>Image below of England.html displayed in Google Chrome</w:t>
      </w:r>
    </w:p>
    <w:p w14:paraId="1B04B556" w14:textId="77777777" w:rsidR="006E033E" w:rsidRPr="00CF0CD4" w:rsidRDefault="006E033E" w:rsidP="006E033E">
      <w:r>
        <w:rPr>
          <w:noProof/>
          <w:lang w:eastAsia="en-GB"/>
        </w:rPr>
        <w:drawing>
          <wp:inline distT="0" distB="0" distL="0" distR="0" wp14:anchorId="3124DA7F" wp14:editId="6DDF1878">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1EAD5CF7" w14:textId="77777777" w:rsidR="006E033E" w:rsidRPr="006E033E" w:rsidRDefault="006E033E" w:rsidP="006E033E"/>
    <w:p w14:paraId="7BD43676" w14:textId="77777777" w:rsidR="00CF0CD4" w:rsidRPr="00CF0CD4" w:rsidRDefault="00CF0CD4" w:rsidP="00CF0CD4">
      <w:r>
        <w:t>Image below of England.html</w:t>
      </w:r>
      <w:r w:rsidR="006E033E">
        <w:t xml:space="preserve"> displayed in Microsoft Edge</w:t>
      </w:r>
    </w:p>
    <w:p w14:paraId="173A38B1" w14:textId="77777777" w:rsidR="00CF0CD4" w:rsidRPr="00CF0CD4" w:rsidRDefault="00CF0CD4" w:rsidP="00CF0CD4">
      <w:r>
        <w:rPr>
          <w:noProof/>
          <w:lang w:eastAsia="en-GB"/>
        </w:rPr>
        <w:lastRenderedPageBreak/>
        <w:drawing>
          <wp:inline distT="0" distB="0" distL="0" distR="0" wp14:anchorId="22BAA7BC" wp14:editId="6DC19FC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2F9DA077" w14:textId="77777777" w:rsidR="00CF0CD4" w:rsidRDefault="00CF0CD4" w:rsidP="00CF0CD4"/>
    <w:p w14:paraId="4D21B79E" w14:textId="77777777" w:rsidR="00CA142C" w:rsidRDefault="00CA142C" w:rsidP="00CA142C">
      <w:pPr>
        <w:pStyle w:val="Heading2"/>
      </w:pPr>
      <w:bookmarkStart w:id="32" w:name="_Toc26820415"/>
      <w:r>
        <w:t>6.2 Test case testing</w:t>
      </w:r>
      <w:bookmarkEnd w:id="32"/>
    </w:p>
    <w:p w14:paraId="218DFFB1" w14:textId="77777777" w:rsidR="00CA142C" w:rsidRPr="00CA142C" w:rsidRDefault="00E81DFA" w:rsidP="00CA142C">
      <w:r>
        <w:t>The author has conducted testing of the functionality of the website as stipulated in the assignment brief.  Below are the results.</w:t>
      </w:r>
    </w:p>
    <w:p w14:paraId="5F96F43A" w14:textId="77777777" w:rsidR="002B3B5A" w:rsidRDefault="002B3B5A" w:rsidP="00CF0CD4">
      <w:commentRangeStart w:id="33"/>
      <w:r w:rsidRPr="002B3B5A">
        <w:rPr>
          <w:noProof/>
          <w:lang w:eastAsia="en-GB"/>
        </w:rPr>
        <w:drawing>
          <wp:inline distT="0" distB="0" distL="0" distR="0" wp14:anchorId="381A7B64" wp14:editId="6AFC81DE">
            <wp:extent cx="6011186" cy="123949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82342" cy="1254163"/>
                    </a:xfrm>
                    <a:prstGeom prst="rect">
                      <a:avLst/>
                    </a:prstGeom>
                    <a:noFill/>
                    <a:ln>
                      <a:noFill/>
                    </a:ln>
                  </pic:spPr>
                </pic:pic>
              </a:graphicData>
            </a:graphic>
          </wp:inline>
        </w:drawing>
      </w:r>
      <w:commentRangeEnd w:id="33"/>
      <w:r w:rsidR="001B7A52">
        <w:rPr>
          <w:rStyle w:val="CommentReference"/>
        </w:rPr>
        <w:commentReference w:id="33"/>
      </w:r>
    </w:p>
    <w:p w14:paraId="3D24477C" w14:textId="77777777" w:rsidR="00CA142C" w:rsidRPr="00CF0CD4" w:rsidRDefault="00CA142C" w:rsidP="00CF0CD4"/>
    <w:p w14:paraId="33D747E6" w14:textId="77777777" w:rsidR="00305417" w:rsidRDefault="00CA142C" w:rsidP="00305417">
      <w:pPr>
        <w:pStyle w:val="Heading2"/>
      </w:pPr>
      <w:bookmarkStart w:id="34" w:name="_Toc26820416"/>
      <w:r>
        <w:t>6.3</w:t>
      </w:r>
      <w:r w:rsidR="00305417">
        <w:t xml:space="preserve"> Reflection</w:t>
      </w:r>
      <w:bookmarkEnd w:id="34"/>
    </w:p>
    <w:p w14:paraId="64EE12F3" w14:textId="16D9B82F" w:rsidR="00093346" w:rsidRDefault="004252DE" w:rsidP="004252DE">
      <w:r>
        <w:t>The author is confident that the website he has designed meets the assignment requirements.  The we</w:t>
      </w:r>
      <w:r w:rsidR="00DB7410">
        <w:t>bsite is professional in appearance and has all the functionality of a modern website.  Bootstra</w:t>
      </w:r>
      <w:r w:rsidR="00BA5CA2">
        <w:t xml:space="preserve">p framework has </w:t>
      </w:r>
      <w:r w:rsidR="00DB7410">
        <w:t xml:space="preserve">been utilised so that it is responsive and </w:t>
      </w:r>
      <w:r w:rsidR="00FF18B9">
        <w:t xml:space="preserve">can be viewed on multiple </w:t>
      </w:r>
      <w:r w:rsidR="00DB7410">
        <w:t>devices</w:t>
      </w:r>
      <w:r w:rsidR="00FF18B9">
        <w:t xml:space="preserve"> and </w:t>
      </w:r>
      <w:del w:id="35" w:author="Kemi Ademoye" w:date="2019-12-16T15:34:00Z">
        <w:r w:rsidR="00FF18B9" w:rsidDel="001B7A52">
          <w:delText>viewpoints</w:delText>
        </w:r>
      </w:del>
      <w:ins w:id="36" w:author="Kemi Ademoye" w:date="2019-12-16T15:34:00Z">
        <w:r w:rsidR="001B7A52">
          <w:t>viewports</w:t>
        </w:r>
      </w:ins>
      <w:r w:rsidR="00DB7410">
        <w:t>.</w:t>
      </w:r>
      <w:r w:rsidR="00FF18B9">
        <w:t xml:space="preserve">  The website includes JavaScript to </w:t>
      </w:r>
      <w:r w:rsidR="003C0BBE">
        <w:t>deliver interactivity and also a JavaScript API as stipulated</w:t>
      </w:r>
      <w:r w:rsidR="00BA5CA2">
        <w:t xml:space="preserve"> </w:t>
      </w:r>
      <w:r w:rsidR="003C0BBE">
        <w:t>in the assignment brief.</w:t>
      </w:r>
    </w:p>
    <w:p w14:paraId="1C59F0A9" w14:textId="77777777" w:rsidR="006969F7" w:rsidRDefault="00093346" w:rsidP="004252DE">
      <w:r>
        <w:t xml:space="preserve">This has been a steep learning curve for the author who has very little experience of web-design.  The author </w:t>
      </w:r>
      <w:r w:rsidR="00995458">
        <w:t xml:space="preserve">acknowledged a lack of knowledge and therefore undertook some self-learning to increase capability to deliver </w:t>
      </w:r>
      <w:r w:rsidR="00E51DFB">
        <w:t>a product that meets the assignment criteria.</w:t>
      </w:r>
      <w:r w:rsidR="00EB0350">
        <w:t xml:space="preserve">  </w:t>
      </w:r>
      <w:r w:rsidR="00E076CB">
        <w:t xml:space="preserve">A better understanding of the HTML and CSS basics would have </w:t>
      </w:r>
      <w:r w:rsidR="00287AB8">
        <w:t xml:space="preserve">saved significant effort in the design phase.  The author would </w:t>
      </w:r>
      <w:r w:rsidR="000F678F">
        <w:t>implement</w:t>
      </w:r>
      <w:del w:id="37" w:author="Kemi Ademoye" w:date="2019-12-16T15:34:00Z">
        <w:r w:rsidR="000F678F" w:rsidDel="002D7F3C">
          <w:delText>ed</w:delText>
        </w:r>
      </w:del>
      <w:r w:rsidR="000F678F">
        <w:t xml:space="preserve"> a carousel on the country pages rather than a </w:t>
      </w:r>
      <w:r w:rsidR="00DC4E78">
        <w:t>Jumbotron</w:t>
      </w:r>
      <w:r w:rsidR="000F678F">
        <w:t xml:space="preserve"> and this would have increased the </w:t>
      </w:r>
      <w:r w:rsidR="006969F7">
        <w:t>interactivity and made the website even more professional.</w:t>
      </w:r>
    </w:p>
    <w:p w14:paraId="41724AF4" w14:textId="77777777" w:rsidR="00DB7EF9" w:rsidRDefault="00DB7EF9" w:rsidP="004252DE"/>
    <w:p w14:paraId="58B23806" w14:textId="77777777" w:rsidR="00A33FBB" w:rsidRDefault="00AD3533" w:rsidP="00A33FBB">
      <w:pPr>
        <w:pStyle w:val="Heading1"/>
      </w:pPr>
      <w:bookmarkStart w:id="38" w:name="_Toc26820417"/>
      <w:r>
        <w:lastRenderedPageBreak/>
        <w:t>7</w:t>
      </w:r>
      <w:r w:rsidR="00A33FBB">
        <w:t xml:space="preserve"> References</w:t>
      </w:r>
      <w:bookmarkEnd w:id="38"/>
    </w:p>
    <w:p w14:paraId="481C1FA9" w14:textId="77777777" w:rsidR="00394F3A" w:rsidRPr="00394F3A" w:rsidRDefault="0061765D" w:rsidP="00394F3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394F3A" w:rsidRPr="00394F3A">
        <w:rPr>
          <w:rFonts w:ascii="Calibri" w:hAnsi="Calibri" w:cs="Calibri"/>
          <w:noProof/>
          <w:szCs w:val="24"/>
        </w:rPr>
        <w:t>[1]</w:t>
      </w:r>
      <w:r w:rsidR="00394F3A" w:rsidRPr="00394F3A">
        <w:rPr>
          <w:rFonts w:ascii="Calibri" w:hAnsi="Calibri" w:cs="Calibri"/>
          <w:noProof/>
          <w:szCs w:val="24"/>
        </w:rPr>
        <w:tab/>
        <w:t>“2017 U.S. Mobile App Report.” [Online]. Available: https://www.slideshare.net/comScoremarcom/2017-us-mobile-app-report. [Accessed: 09-Dec-2019].</w:t>
      </w:r>
    </w:p>
    <w:p w14:paraId="79F77C4B"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[2]</w:t>
      </w:r>
      <w:r w:rsidRPr="00394F3A">
        <w:rPr>
          <w:rFonts w:ascii="Calibri" w:hAnsi="Calibri" w:cs="Calibri"/>
          <w:noProof/>
          <w:szCs w:val="24"/>
        </w:rPr>
        <w:tab/>
        <w:t>“• Annual number of mobile app downloads worldwide 2018 | Statista.” [Online]. Available: https://www.statista.com/statistics/271644/worldwide-free-and-paid-mobile-app-store-downloads/. [Accessed: 09-Dec-2019].</w:t>
      </w:r>
    </w:p>
    <w:p w14:paraId="26684AA6"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[3]</w:t>
      </w:r>
      <w:r w:rsidRPr="00394F3A">
        <w:rPr>
          <w:rFonts w:ascii="Calibri" w:hAnsi="Calibri" w:cs="Calibri"/>
          <w:noProof/>
          <w:szCs w:val="24"/>
        </w:rPr>
        <w:tab/>
        <w:t>V. Yberg, “Native-like Performance and User Experience with Progressive Web Apps,” 2018.</w:t>
      </w:r>
    </w:p>
    <w:p w14:paraId="0A049075"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[4]</w:t>
      </w:r>
      <w:r w:rsidRPr="00394F3A">
        <w:rPr>
          <w:rFonts w:ascii="Calibri" w:hAnsi="Calibri" w:cs="Calibri"/>
          <w:noProof/>
          <w:szCs w:val="24"/>
        </w:rPr>
        <w:tab/>
        <w:t>“Native App vs. Mobile Web App: A Quick Comparison.” [Online]. Available: https://www.webfx.com/blog/web-design/native-app-vs-mobile-web-app-comparison/. [Accessed: 09-Dec-2019].</w:t>
      </w:r>
    </w:p>
    <w:p w14:paraId="6C269D49"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[5]</w:t>
      </w:r>
      <w:r w:rsidRPr="00394F3A">
        <w:rPr>
          <w:rFonts w:ascii="Calibri" w:hAnsi="Calibri" w:cs="Calibri"/>
          <w:noProof/>
          <w:szCs w:val="24"/>
        </w:rPr>
        <w:tab/>
        <w:t>“Progressive Web Apps  |  Google Developers.” [Online]. Available: https://developers.google.com/web/progressive-web-apps/. [Accessed: 09-Dec-2019].</w:t>
      </w:r>
    </w:p>
    <w:p w14:paraId="206CEFFC"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[6]</w:t>
      </w:r>
      <w:r w:rsidRPr="00394F3A">
        <w:rPr>
          <w:rFonts w:ascii="Calibri" w:hAnsi="Calibri" w:cs="Calibri"/>
          <w:noProof/>
          <w:szCs w:val="24"/>
        </w:rPr>
        <w:tab/>
        <w:t>“Mobile site load time statistics - Think with Google.” [Online]. Available: https://www.thinkwithgoogle.com/data/mobile-site-load-time-statistics/. [Accessed: 09-Dec-2019].</w:t>
      </w:r>
    </w:p>
    <w:p w14:paraId="0E3F50C5"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[7]</w:t>
      </w:r>
      <w:r w:rsidRPr="00394F3A">
        <w:rPr>
          <w:rFonts w:ascii="Calibri" w:hAnsi="Calibri" w:cs="Calibri"/>
          <w:noProof/>
          <w:szCs w:val="24"/>
        </w:rPr>
        <w:tab/>
        <w:t>“The Web App Manifest  |  Web Fundamentals  |  Google Developers.” [Online]. Available: https://developers.google.com/web/fundamentals/web-app-manifest. [Accessed: 09-Dec-2019].</w:t>
      </w:r>
    </w:p>
    <w:p w14:paraId="2E0A4E37"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[8]</w:t>
      </w:r>
      <w:r w:rsidRPr="00394F3A">
        <w:rPr>
          <w:rFonts w:ascii="Calibri" w:hAnsi="Calibri" w:cs="Calibri"/>
          <w:noProof/>
          <w:szCs w:val="24"/>
        </w:rPr>
        <w:tab/>
        <w:t>“Introduction to Push Notifications  |  Web  |  Google Developers.” [Online]. Available: https://developers.google.com/web/ilt/pwa/introduction-to-push-notifications. [Accessed: 09-Dec-2019].</w:t>
      </w:r>
    </w:p>
    <w:p w14:paraId="5C6753BE"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[9]</w:t>
      </w:r>
      <w:r w:rsidRPr="00394F3A">
        <w:rPr>
          <w:rFonts w:ascii="Calibri" w:hAnsi="Calibri" w:cs="Calibri"/>
          <w:noProof/>
          <w:szCs w:val="24"/>
        </w:rPr>
        <w:tab/>
        <w:t>“Progressive Web App (PWA): what they are, pros and cons and the main examples on the market.” [Online]. Available: https://medium.com/iquii/progressive-web-app-pwa-what-they-are-pros-and-cons-and-the-main-examples-on-the-market-318f4538c670. [Accessed: 09-Dec-2019].</w:t>
      </w:r>
    </w:p>
    <w:p w14:paraId="03048FF8"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[10]</w:t>
      </w:r>
      <w:r w:rsidRPr="00394F3A">
        <w:rPr>
          <w:rFonts w:ascii="Calibri" w:hAnsi="Calibri" w:cs="Calibri"/>
          <w:noProof/>
          <w:szCs w:val="24"/>
        </w:rPr>
        <w:tab/>
        <w:t>“9 Examples of Brilliant Progressive Web Apps (PWAs).” [Online]. Available: https://www.biggerpicture.agency/insights/9-examples-of-brilliant-progressive-web-apps-pwas. [Accessed: 09-Dec-2019].</w:t>
      </w:r>
    </w:p>
    <w:p w14:paraId="6113DECE"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[11]</w:t>
      </w:r>
      <w:r w:rsidRPr="00394F3A">
        <w:rPr>
          <w:rFonts w:ascii="Calibri" w:hAnsi="Calibri" w:cs="Calibri"/>
          <w:noProof/>
          <w:szCs w:val="24"/>
        </w:rPr>
        <w:tab/>
        <w:t>“The Pros and Cons of Progressive Web Apps | Clutch.co.” [Online]. Available: https://clutch.co/app-developers/resources/pros-cons-progressive-web-apps. [Accessed: 09-Dec-2019].</w:t>
      </w:r>
    </w:p>
    <w:p w14:paraId="52576A24" w14:textId="77777777" w:rsid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[12]</w:t>
      </w:r>
      <w:r w:rsidRPr="00394F3A">
        <w:rPr>
          <w:rFonts w:ascii="Calibri" w:hAnsi="Calibri" w:cs="Calibri"/>
          <w:noProof/>
          <w:szCs w:val="24"/>
        </w:rPr>
        <w:tab/>
        <w:t>“Rugby World Cup final’s TV viewing figures hit 12.8m peak – the best of 2019 | Sport | The Guardian.” [Online]. Available: https://www.theguardian.com/sport/2019/nov/03/rugby-world-cup-final-tv-figures-yearly-best-12m-peak-2019. [Accessed: 09-Dec-2019].</w:t>
      </w:r>
    </w:p>
    <w:p w14:paraId="7E8FC7BB" w14:textId="77777777" w:rsidR="00C25D01" w:rsidRPr="00394F3A" w:rsidRDefault="00436717" w:rsidP="00394F3A">
      <w:pPr>
        <w:widowControl w:val="0"/>
        <w:autoSpaceDE w:val="0"/>
        <w:autoSpaceDN w:val="0"/>
        <w:adjustRightInd w:val="0"/>
        <w:spacing w:line="240" w:lineRule="auto"/>
        <w:ind w:left="640" w:hanging="640"/>
        <w:rPr>
          <w:rFonts w:ascii="Calibri" w:hAnsi="Calibri" w:cs="Calibri"/>
          <w:noProof/>
          <w:szCs w:val="24"/>
        </w:rPr>
      </w:pPr>
      <w:r>
        <w:rPr>
          <w:rFonts w:ascii="Calibri" w:hAnsi="Calibri" w:cs="Calibri"/>
          <w:noProof/>
          <w:szCs w:val="24"/>
        </w:rPr>
        <w:t>Further reading</w:t>
      </w:r>
    </w:p>
    <w:p w14:paraId="6CEE5D46"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[13]</w:t>
      </w:r>
      <w:r w:rsidRPr="00394F3A">
        <w:rPr>
          <w:rFonts w:ascii="Calibri" w:hAnsi="Calibri" w:cs="Calibri"/>
          <w:noProof/>
          <w:szCs w:val="24"/>
        </w:rPr>
        <w:tab/>
        <w:t>“Learn Bootstrap 4 by Example.” [Online]. Available: https://dvla.udemy.com/course/learn-bootstrap-4-by-example/learn/lecture/7260800?start=570#overview. [Accessed: 09-Dec-2019].</w:t>
      </w:r>
    </w:p>
    <w:p w14:paraId="0F7D2884"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[14]</w:t>
      </w:r>
      <w:r w:rsidRPr="00394F3A">
        <w:rPr>
          <w:rFonts w:ascii="Calibri" w:hAnsi="Calibri" w:cs="Calibri"/>
          <w:noProof/>
          <w:szCs w:val="24"/>
        </w:rPr>
        <w:tab/>
        <w:t>“Build Responsive Real World Websites with HTML5 and CSS3.” [Online]. Available: https://dvla.udemy.com/course/design-and-develop-a-killer-website-with-html5-and-css3/learn/lecture/2620088?start=0#bookmarks. [Accessed: 09-Dec-2019].</w:t>
      </w:r>
    </w:p>
    <w:p w14:paraId="4F87FA96" w14:textId="77777777" w:rsidR="00394F3A" w:rsidRPr="00394F3A" w:rsidRDefault="00394F3A" w:rsidP="00394F3A">
      <w:pPr>
        <w:widowControl w:val="0"/>
        <w:autoSpaceDE w:val="0"/>
        <w:autoSpaceDN w:val="0"/>
        <w:adjustRightInd w:val="0"/>
        <w:spacing w:line="240" w:lineRule="auto"/>
        <w:ind w:left="640" w:hanging="640"/>
        <w:rPr>
          <w:rFonts w:ascii="Calibri" w:hAnsi="Calibri" w:cs="Calibri"/>
          <w:noProof/>
        </w:rPr>
      </w:pPr>
      <w:r w:rsidRPr="00394F3A">
        <w:rPr>
          <w:rFonts w:ascii="Calibri" w:hAnsi="Calibri" w:cs="Calibri"/>
          <w:noProof/>
          <w:szCs w:val="24"/>
        </w:rPr>
        <w:lastRenderedPageBreak/>
        <w:t>[15]</w:t>
      </w:r>
      <w:r w:rsidRPr="00394F3A">
        <w:rPr>
          <w:rFonts w:ascii="Calibri" w:hAnsi="Calibri" w:cs="Calibri"/>
          <w:noProof/>
          <w:szCs w:val="24"/>
        </w:rPr>
        <w:tab/>
        <w:t>“Bootstrap 4 Beginners: Code a Responsive Landing Page.” [Online]. Available: https://dvla.udemy.com/course/bootstrap-4-beginners-code-a-responsive-landing-page/learn/lecture/4329846#overview. [Accessed: 09-Dec-2019].</w:t>
      </w:r>
    </w:p>
    <w:p w14:paraId="2EA533E5" w14:textId="77777777" w:rsidR="00A4553E" w:rsidRDefault="0061765D" w:rsidP="00302F8B">
      <w:pPr>
        <w:widowControl w:val="0"/>
        <w:autoSpaceDE w:val="0"/>
        <w:autoSpaceDN w:val="0"/>
        <w:adjustRightInd w:val="0"/>
        <w:spacing w:line="240" w:lineRule="auto"/>
        <w:ind w:left="640" w:hanging="640"/>
      </w:pPr>
      <w:r>
        <w:fldChar w:fldCharType="end"/>
      </w:r>
      <w:r w:rsidR="009B2BB3">
        <w:t>[16</w:t>
      </w:r>
      <w:r w:rsidR="000C5539">
        <w:t>]</w:t>
      </w:r>
      <w:r w:rsidR="00811D90">
        <w:t xml:space="preserve">     </w:t>
      </w:r>
      <w:r w:rsidR="006A6CE6" w:rsidRPr="00394F3A">
        <w:rPr>
          <w:rFonts w:ascii="Calibri" w:hAnsi="Calibri" w:cs="Calibri"/>
          <w:noProof/>
          <w:szCs w:val="24"/>
        </w:rPr>
        <w:t>“</w:t>
      </w:r>
      <w:r w:rsidR="006A6CE6">
        <w:rPr>
          <w:rFonts w:ascii="Calibri" w:hAnsi="Calibri" w:cs="Calibri"/>
          <w:noProof/>
          <w:szCs w:val="24"/>
        </w:rPr>
        <w:t>Six Nations Championship</w:t>
      </w:r>
      <w:r w:rsidR="006A6CE6" w:rsidRPr="00394F3A">
        <w:rPr>
          <w:rFonts w:ascii="Calibri" w:hAnsi="Calibri" w:cs="Calibri"/>
          <w:noProof/>
          <w:szCs w:val="24"/>
        </w:rPr>
        <w:t>” [Online]. Available: https://</w:t>
      </w:r>
      <w:r w:rsidR="00C25D01" w:rsidRPr="000C5539">
        <w:t xml:space="preserve"> </w:t>
      </w:r>
      <w:r w:rsidR="00A4553E" w:rsidRPr="000C5539">
        <w:t>en.wikipedia.o</w:t>
      </w:r>
      <w:r w:rsidR="00C25D01">
        <w:t>rg/wiki/Six_Nations_Championship</w:t>
      </w:r>
    </w:p>
    <w:p w14:paraId="12C4A525" w14:textId="77777777" w:rsidR="00B82FA1" w:rsidRDefault="00223CC2" w:rsidP="00223CC2">
      <w:pPr>
        <w:pStyle w:val="Heading2"/>
      </w:pPr>
      <w:bookmarkStart w:id="39" w:name="_Toc26820418"/>
      <w:r>
        <w:t xml:space="preserve">7.1 </w:t>
      </w:r>
      <w:r w:rsidR="009C4B91">
        <w:t>Image references</w:t>
      </w:r>
      <w:bookmarkEnd w:id="39"/>
    </w:p>
    <w:p w14:paraId="1D0044D3" w14:textId="77777777" w:rsidR="004471E2" w:rsidRDefault="004471E2" w:rsidP="00473214">
      <w:pPr>
        <w:pStyle w:val="NoSpacing"/>
      </w:pPr>
    </w:p>
    <w:p w14:paraId="2E5D17F6" w14:textId="77777777" w:rsidR="00042BC0" w:rsidRDefault="00042BC0" w:rsidP="00042BC0">
      <w:pPr>
        <w:pStyle w:val="NoSpacing"/>
      </w:pPr>
      <w:r>
        <w:t>Rugby Ball Logo image</w:t>
      </w:r>
    </w:p>
    <w:p w14:paraId="446D12E1" w14:textId="77777777" w:rsidR="00042BC0" w:rsidRDefault="00042BC0" w:rsidP="00042BC0">
      <w:pPr>
        <w:pStyle w:val="NoSpacing"/>
      </w:pPr>
      <w:r>
        <w:t>https://commons.wikimedia.org/wiki/File:Ru_ball.svg</w:t>
      </w:r>
    </w:p>
    <w:p w14:paraId="277A2BC3" w14:textId="77777777" w:rsidR="00042BC0" w:rsidRDefault="00042BC0" w:rsidP="00473214">
      <w:pPr>
        <w:pStyle w:val="NoSpacing"/>
      </w:pPr>
    </w:p>
    <w:p w14:paraId="14EDB282" w14:textId="77777777" w:rsidR="00042BC0" w:rsidRDefault="00042BC0" w:rsidP="00042BC0">
      <w:pPr>
        <w:pStyle w:val="NoSpacing"/>
      </w:pPr>
      <w:r>
        <w:t>Jumbotron Image (Index.html and About.html)</w:t>
      </w:r>
    </w:p>
    <w:p w14:paraId="7DE5D075" w14:textId="77777777" w:rsidR="00042BC0" w:rsidRDefault="00042BC0" w:rsidP="00473214">
      <w:pPr>
        <w:pStyle w:val="NoSpacing"/>
      </w:pPr>
      <w:r>
        <w:t>https://commons.wikimedia.org/wiki/File:Millennium_Stadium_6_Nations.jpg</w:t>
      </w:r>
    </w:p>
    <w:p w14:paraId="747B1149" w14:textId="77777777" w:rsidR="00042BC0" w:rsidRDefault="00042BC0" w:rsidP="00473214">
      <w:pPr>
        <w:pStyle w:val="NoSpacing"/>
      </w:pPr>
    </w:p>
    <w:p w14:paraId="3053163B" w14:textId="77777777" w:rsidR="00B82FA1" w:rsidRDefault="00B82FA1" w:rsidP="00473214">
      <w:pPr>
        <w:pStyle w:val="NoSpacing"/>
      </w:pPr>
      <w:r>
        <w:t>6 Nations Map</w:t>
      </w:r>
    </w:p>
    <w:p w14:paraId="7E88A0E2" w14:textId="77777777" w:rsidR="00B82FA1" w:rsidRDefault="00B82FA1" w:rsidP="00473214">
      <w:pPr>
        <w:pStyle w:val="NoSpacing"/>
      </w:pPr>
      <w:r>
        <w:t>https://commons.wikimedia.org/wiki/File:Tournoi_6_Nations.svg</w:t>
      </w:r>
    </w:p>
    <w:p w14:paraId="5A90FAEE" w14:textId="77777777" w:rsidR="00B82FA1" w:rsidRDefault="00B82FA1" w:rsidP="00473214">
      <w:pPr>
        <w:pStyle w:val="NoSpacing"/>
      </w:pPr>
    </w:p>
    <w:p w14:paraId="06F76DFB" w14:textId="77777777" w:rsidR="00B82FA1" w:rsidRDefault="00B82FA1" w:rsidP="00473214">
      <w:pPr>
        <w:pStyle w:val="NoSpacing"/>
      </w:pPr>
      <w:r>
        <w:t>6 Nations Trophy</w:t>
      </w:r>
    </w:p>
    <w:p w14:paraId="5D42F0C7" w14:textId="77777777" w:rsidR="00B82FA1" w:rsidRDefault="00203156" w:rsidP="00473214">
      <w:pPr>
        <w:pStyle w:val="NoSpacing"/>
      </w:pPr>
      <w:r w:rsidRPr="00203156">
        <w:t>https://www.flickr.com/photos/nationalassemblyforwales/6862385236</w:t>
      </w:r>
    </w:p>
    <w:p w14:paraId="6C1BDDC7" w14:textId="77777777" w:rsidR="00203156" w:rsidRDefault="00203156" w:rsidP="00473214">
      <w:pPr>
        <w:pStyle w:val="NoSpacing"/>
      </w:pPr>
    </w:p>
    <w:p w14:paraId="0418132F" w14:textId="77777777" w:rsidR="00203156" w:rsidRDefault="00203156" w:rsidP="00473214">
      <w:pPr>
        <w:pStyle w:val="NoSpacing"/>
      </w:pPr>
      <w:r>
        <w:t>Wooden Spoon</w:t>
      </w:r>
    </w:p>
    <w:p w14:paraId="2AA4972A" w14:textId="77777777" w:rsidR="00203156" w:rsidRDefault="00203156" w:rsidP="00473214">
      <w:pPr>
        <w:pStyle w:val="NoSpacing"/>
      </w:pPr>
      <w:r w:rsidRPr="00203156">
        <w:t>https://pixabay.com/photos/spoon-carved-spoon-wooden-spoon-1990179/</w:t>
      </w:r>
    </w:p>
    <w:p w14:paraId="0747FCBB" w14:textId="77777777" w:rsidR="00057EFA" w:rsidRDefault="00057EFA" w:rsidP="00473214">
      <w:pPr>
        <w:pStyle w:val="NoSpacing"/>
      </w:pPr>
    </w:p>
    <w:p w14:paraId="6FB73692" w14:textId="77777777" w:rsidR="00057EFA" w:rsidRDefault="00057EFA" w:rsidP="00057EFA">
      <w:pPr>
        <w:pStyle w:val="NoSpacing"/>
      </w:pPr>
      <w:r>
        <w:t>England Jumbotron</w:t>
      </w:r>
    </w:p>
    <w:p w14:paraId="62B5786C" w14:textId="77777777" w:rsidR="00057EFA" w:rsidRDefault="00E35BD2" w:rsidP="00057EFA">
      <w:pPr>
        <w:pStyle w:val="NoSpacing"/>
      </w:pPr>
      <w:r w:rsidRPr="0055734B">
        <w:t>https://www.flickr.com/photos/33459161@N06/4080061234</w:t>
      </w:r>
    </w:p>
    <w:p w14:paraId="66D9AAF6" w14:textId="77777777" w:rsidR="00E35BD2" w:rsidRDefault="00E35BD2" w:rsidP="00057EFA">
      <w:pPr>
        <w:pStyle w:val="NoSpacing"/>
      </w:pPr>
    </w:p>
    <w:p w14:paraId="47809681" w14:textId="77777777" w:rsidR="00E35BD2" w:rsidRDefault="00E35BD2" w:rsidP="00057EFA">
      <w:pPr>
        <w:pStyle w:val="NoSpacing"/>
      </w:pPr>
      <w:r>
        <w:t>France Jumbotron</w:t>
      </w:r>
    </w:p>
    <w:p w14:paraId="2B1AA55C" w14:textId="77777777" w:rsidR="00F46229" w:rsidRDefault="00F46229" w:rsidP="00F46229">
      <w:pPr>
        <w:pStyle w:val="NoSpacing"/>
      </w:pPr>
      <w:r>
        <w:t>https://en.wikipedia.org/wiki/File:Stade_de_France_-_panoramio_(2).jpg#/media/File:Stade_de_France_-_panoramio_(2).jpg</w:t>
      </w:r>
    </w:p>
    <w:p w14:paraId="384693BD" w14:textId="77777777" w:rsidR="00E35BD2" w:rsidRDefault="00E35BD2" w:rsidP="00057EFA">
      <w:pPr>
        <w:pStyle w:val="NoSpacing"/>
      </w:pPr>
    </w:p>
    <w:p w14:paraId="069E80EC" w14:textId="77777777" w:rsidR="00E35BD2" w:rsidRDefault="00E35BD2" w:rsidP="00057EFA">
      <w:pPr>
        <w:pStyle w:val="NoSpacing"/>
      </w:pPr>
      <w:r>
        <w:t>Ireland Jumbotron</w:t>
      </w:r>
    </w:p>
    <w:p w14:paraId="09C48740" w14:textId="77777777" w:rsidR="00F46229" w:rsidRDefault="00F46229" w:rsidP="00057EFA">
      <w:pPr>
        <w:pStyle w:val="NoSpacing"/>
      </w:pPr>
      <w:r>
        <w:t>https://www.flickr.com/photos/infomatique/26762822150</w:t>
      </w:r>
    </w:p>
    <w:p w14:paraId="5385477D" w14:textId="77777777" w:rsidR="00E35BD2" w:rsidRDefault="00E35BD2" w:rsidP="00057EFA">
      <w:pPr>
        <w:pStyle w:val="NoSpacing"/>
      </w:pPr>
    </w:p>
    <w:p w14:paraId="3B146AD1" w14:textId="77777777" w:rsidR="00E35BD2" w:rsidRDefault="00E35BD2" w:rsidP="00057EFA">
      <w:pPr>
        <w:pStyle w:val="NoSpacing"/>
      </w:pPr>
      <w:r>
        <w:t>Italy Jumbotron</w:t>
      </w:r>
    </w:p>
    <w:p w14:paraId="195296B1" w14:textId="77777777" w:rsidR="0055734B" w:rsidRDefault="0055734B" w:rsidP="0055734B">
      <w:pPr>
        <w:pStyle w:val="NoSpacing"/>
      </w:pPr>
      <w:r>
        <w:t>https://commons.wikimedia.org/wiki/File:Stadio_Olimpico_-_Fontana_del_Globo_-_panoramio.jpg</w:t>
      </w:r>
    </w:p>
    <w:p w14:paraId="106BB1B6" w14:textId="77777777" w:rsidR="00E35BD2" w:rsidRDefault="00E35BD2" w:rsidP="00057EFA">
      <w:pPr>
        <w:pStyle w:val="NoSpacing"/>
      </w:pPr>
    </w:p>
    <w:p w14:paraId="0E8D4972" w14:textId="77777777" w:rsidR="00E35BD2" w:rsidRDefault="00E35BD2" w:rsidP="00057EFA">
      <w:pPr>
        <w:pStyle w:val="NoSpacing"/>
      </w:pPr>
      <w:r>
        <w:t>Scotland Jumbotron</w:t>
      </w:r>
    </w:p>
    <w:p w14:paraId="5D4741FA" w14:textId="77777777" w:rsidR="00F46229" w:rsidRDefault="00F46229" w:rsidP="00F46229">
      <w:pPr>
        <w:pStyle w:val="NoSpacing"/>
      </w:pPr>
      <w:r>
        <w:t>https://www.flickr.com/photos/126452848@N08/15104500892</w:t>
      </w:r>
    </w:p>
    <w:p w14:paraId="11BAEA11" w14:textId="77777777" w:rsidR="00B82FA1" w:rsidRDefault="00B82FA1" w:rsidP="00473214">
      <w:pPr>
        <w:pStyle w:val="NoSpacing"/>
      </w:pPr>
    </w:p>
    <w:p w14:paraId="4AB24446" w14:textId="77777777" w:rsidR="00B82FA1" w:rsidRDefault="00876614" w:rsidP="00473214">
      <w:pPr>
        <w:pStyle w:val="NoSpacing"/>
      </w:pPr>
      <w:r>
        <w:t>Wales Jumbotron</w:t>
      </w:r>
    </w:p>
    <w:p w14:paraId="33F210D1" w14:textId="77777777" w:rsidR="00B82FA1" w:rsidRDefault="00B82FA1" w:rsidP="00473214">
      <w:pPr>
        <w:pStyle w:val="NoSpacing"/>
      </w:pPr>
      <w:r>
        <w:t>https://www.flickr.com/photos/joncandy/6260837586/sizes/k/</w:t>
      </w:r>
    </w:p>
    <w:p w14:paraId="687BDE2A" w14:textId="77777777" w:rsidR="00B82FA1" w:rsidRDefault="00B82FA1" w:rsidP="00473214">
      <w:pPr>
        <w:pStyle w:val="NoSpacing"/>
      </w:pPr>
    </w:p>
    <w:p w14:paraId="7306F2F5" w14:textId="77777777" w:rsidR="00B82FA1" w:rsidRDefault="00B82FA1" w:rsidP="00AD072D">
      <w:pPr>
        <w:pStyle w:val="NoSpacing"/>
      </w:pPr>
      <w:r>
        <w:t>England Flag</w:t>
      </w:r>
    </w:p>
    <w:p w14:paraId="6CA38AF3" w14:textId="77777777" w:rsidR="00876614" w:rsidRDefault="008F0878" w:rsidP="00AD072D">
      <w:pPr>
        <w:pStyle w:val="NoSpacing"/>
      </w:pPr>
      <w:r w:rsidRPr="008F0878">
        <w:t>https://commons.wikimedia.org/wiki/File:England_flag.png</w:t>
      </w:r>
    </w:p>
    <w:p w14:paraId="5916867C" w14:textId="77777777" w:rsidR="008F0878" w:rsidRDefault="008F0878" w:rsidP="00AD072D">
      <w:pPr>
        <w:pStyle w:val="NoSpacing"/>
      </w:pPr>
    </w:p>
    <w:p w14:paraId="503226C7" w14:textId="77777777" w:rsidR="00876614" w:rsidRDefault="00876614" w:rsidP="00876614">
      <w:pPr>
        <w:pStyle w:val="NoSpacing"/>
      </w:pPr>
      <w:r>
        <w:t>France Flag</w:t>
      </w:r>
    </w:p>
    <w:p w14:paraId="2F067111" w14:textId="77777777" w:rsidR="00876614" w:rsidRDefault="00876614" w:rsidP="00876614">
      <w:pPr>
        <w:pStyle w:val="NoSpacing"/>
      </w:pPr>
      <w:r>
        <w:t>https://en.wikipedia.org/wiki/File:Flag_of_France.png</w:t>
      </w:r>
    </w:p>
    <w:p w14:paraId="252C6BAC" w14:textId="77777777" w:rsidR="00B82FA1" w:rsidRDefault="00B82FA1" w:rsidP="00AD072D">
      <w:pPr>
        <w:pStyle w:val="NoSpacing"/>
      </w:pPr>
    </w:p>
    <w:p w14:paraId="342B7ECD" w14:textId="77777777" w:rsidR="00B82FA1" w:rsidRDefault="00B82FA1" w:rsidP="00AD072D">
      <w:pPr>
        <w:pStyle w:val="NoSpacing"/>
      </w:pPr>
      <w:r>
        <w:t>Ireland Flag</w:t>
      </w:r>
    </w:p>
    <w:p w14:paraId="03AC45BC" w14:textId="77777777" w:rsidR="00B82FA1" w:rsidRDefault="00B82FA1" w:rsidP="00AD072D">
      <w:pPr>
        <w:pStyle w:val="NoSpacing"/>
      </w:pPr>
      <w:r>
        <w:t>https://commons.wikimedia.org/wiki/File:Flag_of_Ireland_(3-2).svg</w:t>
      </w:r>
    </w:p>
    <w:p w14:paraId="02FBE6D0" w14:textId="77777777" w:rsidR="00B82FA1" w:rsidRDefault="00B82FA1" w:rsidP="00AD072D">
      <w:pPr>
        <w:pStyle w:val="NoSpacing"/>
      </w:pPr>
    </w:p>
    <w:p w14:paraId="14D25ECE" w14:textId="77777777" w:rsidR="00B82FA1" w:rsidRDefault="00B82FA1" w:rsidP="00AD072D">
      <w:pPr>
        <w:pStyle w:val="NoSpacing"/>
      </w:pPr>
      <w:r>
        <w:lastRenderedPageBreak/>
        <w:t>Italy Flag</w:t>
      </w:r>
    </w:p>
    <w:p w14:paraId="658BC2E0" w14:textId="77777777" w:rsidR="00B82FA1" w:rsidRDefault="00B82FA1" w:rsidP="00AD072D">
      <w:pPr>
        <w:pStyle w:val="NoSpacing"/>
      </w:pPr>
      <w:r>
        <w:t>https://commons.wikimedia.org/wiki/File:Flag_of_Italy_(1946%E2%80%932003).png</w:t>
      </w:r>
    </w:p>
    <w:p w14:paraId="3DC00B81" w14:textId="77777777" w:rsidR="00B82FA1" w:rsidRDefault="00B82FA1" w:rsidP="00AD072D">
      <w:pPr>
        <w:pStyle w:val="NoSpacing"/>
      </w:pPr>
    </w:p>
    <w:p w14:paraId="0B861E92" w14:textId="77777777" w:rsidR="00B82FA1" w:rsidRDefault="00B82FA1" w:rsidP="00AD072D">
      <w:pPr>
        <w:pStyle w:val="NoSpacing"/>
      </w:pPr>
      <w:r>
        <w:t>Scotland Flag</w:t>
      </w:r>
    </w:p>
    <w:p w14:paraId="334F7E30" w14:textId="77777777" w:rsidR="00B82FA1" w:rsidRDefault="00B82FA1" w:rsidP="00AD072D">
      <w:pPr>
        <w:pStyle w:val="NoSpacing"/>
      </w:pPr>
      <w:r>
        <w:t>https://en.wikipedia.org/wiki/Flag_of_Scotland</w:t>
      </w:r>
    </w:p>
    <w:p w14:paraId="0BA8C54B" w14:textId="77777777" w:rsidR="00B82FA1" w:rsidRDefault="00B82FA1" w:rsidP="00AD072D">
      <w:pPr>
        <w:pStyle w:val="NoSpacing"/>
      </w:pPr>
    </w:p>
    <w:p w14:paraId="64A57728" w14:textId="77777777" w:rsidR="005D008D" w:rsidRDefault="005D008D" w:rsidP="005D008D">
      <w:pPr>
        <w:pStyle w:val="NoSpacing"/>
      </w:pPr>
      <w:r>
        <w:t>Wales Flag</w:t>
      </w:r>
    </w:p>
    <w:p w14:paraId="3AD91A1D" w14:textId="77777777" w:rsidR="005D008D" w:rsidRDefault="005D008D" w:rsidP="005D008D">
      <w:pPr>
        <w:pStyle w:val="NoSpacing"/>
      </w:pPr>
      <w:r>
        <w:t>https://en.wikipedia.org/wiki/File:Flag_of_Wales_(1959%E2%80%93present).svg</w:t>
      </w:r>
    </w:p>
    <w:p w14:paraId="35CBA98C" w14:textId="77777777" w:rsidR="005D008D" w:rsidRDefault="005D008D" w:rsidP="00AD072D">
      <w:pPr>
        <w:pStyle w:val="NoSpacing"/>
      </w:pPr>
    </w:p>
    <w:p w14:paraId="61341F9F" w14:textId="77777777" w:rsidR="001B3303" w:rsidRDefault="005D008D" w:rsidP="009811AD">
      <w:pPr>
        <w:pStyle w:val="NoSpacing"/>
      </w:pPr>
      <w:r>
        <w:t>W</w:t>
      </w:r>
      <w:r w:rsidR="00B929FE">
        <w:t xml:space="preserve">hite </w:t>
      </w:r>
      <w:r>
        <w:t>shirt</w:t>
      </w:r>
    </w:p>
    <w:p w14:paraId="27AE06B5" w14:textId="77777777" w:rsidR="00B929FE" w:rsidRDefault="00B929FE" w:rsidP="009811AD">
      <w:pPr>
        <w:pStyle w:val="NoSpacing"/>
      </w:pPr>
      <w:r w:rsidRPr="009811AD">
        <w:t>http://www.freestockphotos.biz/stockphoto/15229</w:t>
      </w:r>
    </w:p>
    <w:p w14:paraId="5A440F77" w14:textId="77777777" w:rsidR="008D2182" w:rsidRDefault="008D2182" w:rsidP="009811AD">
      <w:pPr>
        <w:pStyle w:val="NoSpacing"/>
      </w:pPr>
    </w:p>
    <w:p w14:paraId="00122D8A" w14:textId="77777777" w:rsidR="00B929FE" w:rsidRDefault="00B929FE" w:rsidP="009811AD">
      <w:pPr>
        <w:pStyle w:val="NoSpacing"/>
      </w:pPr>
      <w:r>
        <w:t>Blue Shirt</w:t>
      </w:r>
    </w:p>
    <w:p w14:paraId="5469AA6C" w14:textId="77777777" w:rsidR="00B929FE" w:rsidRDefault="00B929FE" w:rsidP="009811AD">
      <w:pPr>
        <w:pStyle w:val="NoSpacing"/>
      </w:pPr>
      <w:r w:rsidRPr="009811AD">
        <w:t>http://www.freestockphotos.biz/stockphoto/15225</w:t>
      </w:r>
    </w:p>
    <w:p w14:paraId="74BBE047" w14:textId="77777777" w:rsidR="008D2182" w:rsidRDefault="008D2182" w:rsidP="009811AD">
      <w:pPr>
        <w:pStyle w:val="NoSpacing"/>
      </w:pPr>
    </w:p>
    <w:p w14:paraId="6697F29C" w14:textId="77777777" w:rsidR="009811AD" w:rsidRDefault="009811AD" w:rsidP="009811AD">
      <w:pPr>
        <w:pStyle w:val="NoSpacing"/>
      </w:pPr>
      <w:r>
        <w:t>Purple Shirt</w:t>
      </w:r>
    </w:p>
    <w:p w14:paraId="6E433D62" w14:textId="77777777" w:rsidR="009811AD" w:rsidRDefault="009811AD" w:rsidP="009811AD">
      <w:pPr>
        <w:pStyle w:val="NoSpacing"/>
      </w:pPr>
      <w:r w:rsidRPr="009811AD">
        <w:t>http://www.freestockphotos.biz/stockphoto/15227</w:t>
      </w:r>
    </w:p>
    <w:p w14:paraId="2496DC54" w14:textId="77777777" w:rsidR="008D2182" w:rsidRDefault="008D2182" w:rsidP="009811AD">
      <w:pPr>
        <w:pStyle w:val="NoSpacing"/>
      </w:pPr>
    </w:p>
    <w:p w14:paraId="4A8F4294" w14:textId="77777777" w:rsidR="00B929FE" w:rsidRDefault="00B929FE" w:rsidP="009811AD">
      <w:pPr>
        <w:pStyle w:val="NoSpacing"/>
      </w:pPr>
      <w:r>
        <w:t>Green Shirt</w:t>
      </w:r>
    </w:p>
    <w:p w14:paraId="74FA0D37" w14:textId="77777777" w:rsidR="00B929FE" w:rsidRDefault="00B929FE" w:rsidP="009811AD">
      <w:pPr>
        <w:pStyle w:val="NoSpacing"/>
      </w:pPr>
      <w:r w:rsidRPr="009811AD">
        <w:t>http://www.freestockphotos.biz/stockphoto/15231</w:t>
      </w:r>
    </w:p>
    <w:p w14:paraId="37D9F4F0" w14:textId="77777777" w:rsidR="008D2182" w:rsidRDefault="008D2182" w:rsidP="009811AD">
      <w:pPr>
        <w:pStyle w:val="NoSpacing"/>
      </w:pPr>
    </w:p>
    <w:p w14:paraId="3F965BB3" w14:textId="77777777" w:rsidR="00B929FE" w:rsidRDefault="00B929FE" w:rsidP="009811AD">
      <w:pPr>
        <w:pStyle w:val="NoSpacing"/>
      </w:pPr>
      <w:r>
        <w:t>Red Shirt</w:t>
      </w:r>
    </w:p>
    <w:p w14:paraId="0648CAEE" w14:textId="77777777" w:rsidR="00B929FE" w:rsidRPr="0001315C" w:rsidRDefault="00B929FE" w:rsidP="009811AD">
      <w:pPr>
        <w:pStyle w:val="NoSpacing"/>
      </w:pPr>
      <w:r w:rsidRPr="009811AD">
        <w:t>http://www.freestockphotos.biz/stockphoto/15228</w:t>
      </w:r>
    </w:p>
    <w:p w14:paraId="319DCB54" w14:textId="77777777" w:rsidR="007B2BCB" w:rsidRDefault="007B2BCB" w:rsidP="009043BD"/>
    <w:p w14:paraId="0D8E1835" w14:textId="77777777" w:rsidR="00F1412B" w:rsidRDefault="00F1412B" w:rsidP="0029688E"/>
    <w:p w14:paraId="1F434FB2" w14:textId="77777777" w:rsidR="00D22AD0" w:rsidRDefault="00D22AD0"/>
    <w:p w14:paraId="135BF391" w14:textId="77777777" w:rsidR="00771728" w:rsidRDefault="00771728">
      <w:pPr>
        <w:sectPr w:rsidR="00771728" w:rsidSect="000A5626">
          <w:footerReference w:type="default" r:id="rId23"/>
          <w:pgSz w:w="11906" w:h="16838"/>
          <w:pgMar w:top="1440" w:right="1440" w:bottom="1440" w:left="1440" w:header="708" w:footer="708" w:gutter="0"/>
          <w:pgNumType w:start="0"/>
          <w:cols w:space="708"/>
          <w:titlePg/>
          <w:docGrid w:linePitch="360"/>
        </w:sectPr>
      </w:pPr>
    </w:p>
    <w:p w14:paraId="2C77C466" w14:textId="77777777" w:rsidR="00771728" w:rsidRPr="00771728" w:rsidRDefault="00771728" w:rsidP="0077172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71728" w:rsidRPr="00771728" w14:paraId="30957EDE" w14:textId="77777777" w:rsidTr="00F915AF">
        <w:trPr>
          <w:jc w:val="center"/>
        </w:trPr>
        <w:tc>
          <w:tcPr>
            <w:tcW w:w="10670" w:type="dxa"/>
            <w:shd w:val="clear" w:color="auto" w:fill="BFBFBF"/>
          </w:tcPr>
          <w:p w14:paraId="09B64584" w14:textId="77777777" w:rsidR="00771728" w:rsidRPr="00771728" w:rsidRDefault="00771728" w:rsidP="00771728">
            <w:pPr>
              <w:spacing w:after="0" w:line="240" w:lineRule="auto"/>
              <w:rPr>
                <w:rFonts w:ascii="Times New Roman" w:eastAsia="Times New Roman" w:hAnsi="Times New Roman" w:cs="Times New Roman"/>
                <w:sz w:val="20"/>
                <w:szCs w:val="20"/>
                <w:lang w:eastAsia="en-GB"/>
              </w:rPr>
            </w:pPr>
            <w:r w:rsidRPr="00771728">
              <w:rPr>
                <w:rFonts w:ascii="Times New Roman" w:eastAsia="Times New Roman" w:hAnsi="Times New Roman" w:cs="Times New Roman"/>
                <w:sz w:val="32"/>
                <w:szCs w:val="32"/>
                <w:lang w:eastAsia="en-GB"/>
              </w:rPr>
              <w:br w:type="page"/>
            </w:r>
            <w:r w:rsidRPr="00771728">
              <w:rPr>
                <w:rFonts w:ascii="Calibri" w:eastAsia="Times New Roman" w:hAnsi="Calibri" w:cs="Arial"/>
                <w:b/>
                <w:caps/>
                <w:sz w:val="40"/>
                <w:szCs w:val="20"/>
                <w:lang w:eastAsia="en-GB"/>
              </w:rPr>
              <w:t xml:space="preserve">                 marking criteria and Student FEEDBACK</w:t>
            </w:r>
          </w:p>
        </w:tc>
      </w:tr>
    </w:tbl>
    <w:p w14:paraId="7230E10A" w14:textId="77777777" w:rsidR="00771728" w:rsidRPr="00771728" w:rsidRDefault="00771728" w:rsidP="00771728">
      <w:pPr>
        <w:spacing w:after="0" w:line="240" w:lineRule="auto"/>
        <w:rPr>
          <w:rFonts w:ascii="Times New Roman" w:eastAsia="Times New Roman" w:hAnsi="Times New Roman" w:cs="Times New Roman"/>
          <w:sz w:val="16"/>
          <w:szCs w:val="20"/>
          <w:lang w:eastAsia="en-GB"/>
        </w:rPr>
      </w:pPr>
    </w:p>
    <w:p w14:paraId="58362708" w14:textId="77777777" w:rsidR="00771728" w:rsidRPr="00771728" w:rsidRDefault="00771728" w:rsidP="00771728">
      <w:pPr>
        <w:spacing w:after="0" w:line="240" w:lineRule="auto"/>
        <w:jc w:val="both"/>
        <w:rPr>
          <w:rFonts w:ascii="Calibri" w:eastAsia="Times New Roman" w:hAnsi="Calibri" w:cs="Times New Roman"/>
          <w:sz w:val="20"/>
          <w:szCs w:val="20"/>
        </w:rPr>
      </w:pPr>
      <w:r w:rsidRPr="00771728">
        <w:rPr>
          <w:rFonts w:ascii="Calibri" w:eastAsia="Times New Roman" w:hAnsi="Calibri" w:cs="Times New Roman"/>
          <w:sz w:val="20"/>
          <w:szCs w:val="20"/>
        </w:rPr>
        <w:t xml:space="preserve">This section details the </w:t>
      </w:r>
      <w:r w:rsidRPr="00771728">
        <w:rPr>
          <w:rFonts w:ascii="Calibri" w:eastAsia="Times New Roman" w:hAnsi="Calibri" w:cs="Times New Roman"/>
          <w:i/>
          <w:sz w:val="20"/>
          <w:szCs w:val="20"/>
        </w:rPr>
        <w:t>extent</w:t>
      </w:r>
      <w:r w:rsidRPr="00771728">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084350D" w14:textId="77777777" w:rsidR="00771728" w:rsidRPr="00771728" w:rsidRDefault="00771728" w:rsidP="0077172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71728" w:rsidRPr="00771728" w14:paraId="15246C33"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AF3F0B7" w14:textId="77777777" w:rsidR="00771728" w:rsidRPr="00771728" w:rsidRDefault="00771728" w:rsidP="00771728">
            <w:pPr>
              <w:spacing w:after="0" w:line="240" w:lineRule="auto"/>
              <w:rPr>
                <w:rFonts w:ascii="Calibri" w:eastAsia="Times New Roman" w:hAnsi="Calibri" w:cs="Times New Roman"/>
                <w:b/>
                <w:szCs w:val="20"/>
                <w:lang w:eastAsia="en-GB"/>
              </w:rPr>
            </w:pPr>
            <w:r w:rsidRPr="00771728">
              <w:rPr>
                <w:rFonts w:ascii="Calibri" w:eastAsia="Times New Roman" w:hAnsi="Calibri" w:cs="Times New Roman"/>
                <w:b/>
                <w:szCs w:val="16"/>
                <w:lang w:eastAsia="en-GB"/>
              </w:rPr>
              <w:t xml:space="preserve">Common Assessment Criteria </w:t>
            </w:r>
            <w:r w:rsidRPr="00771728">
              <w:rPr>
                <w:rFonts w:ascii="Calibri" w:eastAsia="Times New Roman" w:hAnsi="Calibri" w:cs="Times New Roman"/>
                <w:b/>
                <w:szCs w:val="20"/>
                <w:lang w:eastAsia="en-GB"/>
              </w:rPr>
              <w:t xml:space="preserve">Applied </w:t>
            </w:r>
            <w:bookmarkStart w:id="40" w:name="assessmentComponent"/>
            <w:bookmarkEnd w:id="40"/>
            <w:r w:rsidRPr="0077172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B6670C6" w14:textId="77777777" w:rsidR="00771728" w:rsidRPr="00771728" w:rsidRDefault="00771728" w:rsidP="00771728">
            <w:pPr>
              <w:spacing w:after="0" w:line="240" w:lineRule="auto"/>
              <w:ind w:left="34" w:right="113"/>
              <w:jc w:val="center"/>
              <w:rPr>
                <w:rFonts w:ascii="Calibri" w:eastAsia="Times New Roman" w:hAnsi="Calibri" w:cs="Times New Roman"/>
                <w:b/>
                <w:sz w:val="14"/>
                <w:szCs w:val="14"/>
                <w:lang w:eastAsia="en-GB"/>
              </w:rPr>
            </w:pPr>
            <w:r w:rsidRPr="0077172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014309" w14:textId="77777777" w:rsidR="00771728" w:rsidRPr="00771728" w:rsidRDefault="00771728" w:rsidP="00771728">
            <w:pPr>
              <w:spacing w:after="0" w:line="240" w:lineRule="auto"/>
              <w:ind w:left="113" w:right="113"/>
              <w:jc w:val="center"/>
              <w:rPr>
                <w:rFonts w:ascii="Calibri" w:eastAsia="Times New Roman" w:hAnsi="Calibri" w:cs="Times New Roman"/>
                <w:b/>
                <w:sz w:val="14"/>
                <w:szCs w:val="14"/>
                <w:lang w:eastAsia="en-GB"/>
              </w:rPr>
            </w:pPr>
            <w:r w:rsidRPr="00771728">
              <w:rPr>
                <w:rFonts w:ascii="Calibri" w:eastAsia="Times New Roman" w:hAnsi="Calibri" w:cs="Times New Roman"/>
                <w:b/>
                <w:sz w:val="14"/>
                <w:szCs w:val="14"/>
                <w:lang w:eastAsia="en-GB"/>
              </w:rPr>
              <w:t xml:space="preserve">Marks </w:t>
            </w:r>
          </w:p>
          <w:p w14:paraId="3F756159" w14:textId="77777777" w:rsidR="00771728" w:rsidRPr="00771728" w:rsidRDefault="00771728" w:rsidP="00771728">
            <w:pPr>
              <w:spacing w:after="0" w:line="240" w:lineRule="auto"/>
              <w:ind w:left="113" w:right="113"/>
              <w:jc w:val="center"/>
              <w:rPr>
                <w:rFonts w:ascii="Calibri" w:eastAsia="Times New Roman" w:hAnsi="Calibri" w:cs="Times New Roman"/>
                <w:b/>
                <w:sz w:val="14"/>
                <w:szCs w:val="14"/>
                <w:lang w:eastAsia="en-GB"/>
              </w:rPr>
            </w:pPr>
            <w:r w:rsidRPr="00771728">
              <w:rPr>
                <w:rFonts w:ascii="Calibri" w:eastAsia="Times New Roman" w:hAnsi="Calibri" w:cs="Times New Roman"/>
                <w:b/>
                <w:sz w:val="14"/>
                <w:szCs w:val="14"/>
                <w:lang w:eastAsia="en-GB"/>
              </w:rPr>
              <w:t>awarded</w:t>
            </w:r>
          </w:p>
        </w:tc>
      </w:tr>
      <w:tr w:rsidR="00771728" w:rsidRPr="00771728" w14:paraId="62F7F0F4"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157A457" w14:textId="77777777" w:rsidR="00771728" w:rsidRPr="00771728" w:rsidRDefault="00771728" w:rsidP="00771728">
            <w:pPr>
              <w:spacing w:after="0" w:line="240" w:lineRule="auto"/>
              <w:rPr>
                <w:rFonts w:ascii="Calibri" w:eastAsia="Times New Roman" w:hAnsi="Calibri" w:cs="Times New Roman"/>
                <w:b/>
                <w:sz w:val="16"/>
                <w:szCs w:val="16"/>
                <w:lang w:eastAsia="en-GB"/>
              </w:rPr>
            </w:pPr>
            <w:r w:rsidRPr="00771728">
              <w:rPr>
                <w:rFonts w:ascii="Calibri" w:eastAsia="Times New Roman" w:hAnsi="Calibri" w:cs="Times New Roman"/>
                <w:b/>
                <w:sz w:val="20"/>
                <w:szCs w:val="16"/>
                <w:lang w:eastAsia="en-GB"/>
              </w:rPr>
              <w:t xml:space="preserve">1. </w:t>
            </w:r>
            <w:r w:rsidRPr="00771728">
              <w:rPr>
                <w:rFonts w:ascii="Calibri" w:eastAsia="Times New Roman" w:hAnsi="Calibri" w:cs="Times New Roman"/>
                <w:b/>
                <w:sz w:val="20"/>
                <w:szCs w:val="20"/>
                <w:lang w:eastAsia="en-GB"/>
              </w:rPr>
              <w:t>Engagement with Literature Skills</w:t>
            </w:r>
            <w:r w:rsidRPr="00771728">
              <w:rPr>
                <w:rFonts w:ascii="Calibri" w:eastAsia="Times New Roman" w:hAnsi="Calibri" w:cs="Times New Roman"/>
                <w:b/>
                <w:sz w:val="16"/>
                <w:szCs w:val="16"/>
                <w:lang w:eastAsia="en-GB"/>
              </w:rPr>
              <w:t xml:space="preserve"> </w:t>
            </w:r>
          </w:p>
          <w:p w14:paraId="0A485FD8" w14:textId="77777777" w:rsidR="00771728" w:rsidRPr="00771728" w:rsidRDefault="00771728" w:rsidP="0077172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591AAD4"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5333D3"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2D7460FB" w14:textId="77777777" w:rsidTr="00F915AF">
        <w:trPr>
          <w:trHeight w:val="450"/>
        </w:trPr>
        <w:tc>
          <w:tcPr>
            <w:tcW w:w="4435" w:type="pct"/>
            <w:vMerge w:val="restart"/>
            <w:tcBorders>
              <w:top w:val="single" w:sz="4" w:space="0" w:color="auto"/>
              <w:left w:val="single" w:sz="4" w:space="0" w:color="auto"/>
              <w:right w:val="single" w:sz="4" w:space="0" w:color="auto"/>
            </w:tcBorders>
          </w:tcPr>
          <w:p w14:paraId="5CE3AF88" w14:textId="77777777" w:rsidR="00771728" w:rsidRPr="00771728" w:rsidRDefault="00771728" w:rsidP="00771728">
            <w:pPr>
              <w:spacing w:after="120" w:line="240" w:lineRule="auto"/>
              <w:rPr>
                <w:rFonts w:ascii="Calibri" w:eastAsia="Times New Roman" w:hAnsi="Calibri" w:cs="Times New Roman"/>
                <w:sz w:val="20"/>
                <w:szCs w:val="14"/>
                <w:lang w:eastAsia="en-GB"/>
              </w:rPr>
            </w:pPr>
            <w:bookmarkStart w:id="41" w:name="feedbackRIL"/>
            <w:bookmarkEnd w:id="41"/>
            <w:r w:rsidRPr="00771728">
              <w:rPr>
                <w:rFonts w:ascii="Calibri" w:eastAsia="Times New Roman" w:hAnsi="Calibri" w:cs="Times New Roman"/>
                <w:sz w:val="20"/>
                <w:szCs w:val="14"/>
                <w:lang w:eastAsia="en-GB"/>
              </w:rPr>
              <w:t>A very good and informative discussion of the chosen application trend, PWAs. (Grade mark: 84.00%)</w:t>
            </w:r>
          </w:p>
        </w:tc>
        <w:tc>
          <w:tcPr>
            <w:tcW w:w="283" w:type="pct"/>
            <w:tcBorders>
              <w:top w:val="single" w:sz="4" w:space="0" w:color="auto"/>
              <w:left w:val="single" w:sz="4" w:space="0" w:color="auto"/>
              <w:right w:val="single" w:sz="4" w:space="0" w:color="auto"/>
            </w:tcBorders>
          </w:tcPr>
          <w:p w14:paraId="25D1EE04"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42" w:name="totalRIL"/>
            <w:bookmarkEnd w:id="42"/>
            <w:r w:rsidRPr="00771728">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1A4E1BB"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43" w:name="markRIL"/>
            <w:bookmarkEnd w:id="43"/>
            <w:r w:rsidRPr="00771728">
              <w:rPr>
                <w:rFonts w:ascii="Calibri" w:eastAsia="Times New Roman" w:hAnsi="Calibri" w:cs="Times New Roman"/>
                <w:sz w:val="20"/>
                <w:szCs w:val="20"/>
                <w:lang w:eastAsia="en-GB"/>
              </w:rPr>
              <w:t>21</w:t>
            </w:r>
          </w:p>
        </w:tc>
      </w:tr>
      <w:tr w:rsidR="00771728" w:rsidRPr="00771728" w14:paraId="29368C0B" w14:textId="77777777" w:rsidTr="00F915AF">
        <w:trPr>
          <w:trHeight w:val="451"/>
        </w:trPr>
        <w:tc>
          <w:tcPr>
            <w:tcW w:w="4435" w:type="pct"/>
            <w:vMerge/>
            <w:tcBorders>
              <w:left w:val="single" w:sz="4" w:space="0" w:color="auto"/>
              <w:bottom w:val="single" w:sz="4" w:space="0" w:color="auto"/>
              <w:right w:val="single" w:sz="4" w:space="0" w:color="auto"/>
            </w:tcBorders>
          </w:tcPr>
          <w:p w14:paraId="64B950CE" w14:textId="77777777" w:rsidR="00771728" w:rsidRPr="00771728" w:rsidRDefault="00771728" w:rsidP="0077172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45DC917" w14:textId="77777777" w:rsidR="00771728" w:rsidRPr="00771728" w:rsidRDefault="00771728" w:rsidP="0077172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CF835D9"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3C6F9DC1"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CA73D0B" w14:textId="77777777" w:rsidR="00771728" w:rsidRPr="00771728" w:rsidRDefault="00771728" w:rsidP="00771728">
            <w:pPr>
              <w:spacing w:after="0" w:line="240" w:lineRule="auto"/>
              <w:rPr>
                <w:rFonts w:ascii="Calibri" w:eastAsia="Times New Roman" w:hAnsi="Calibri" w:cs="Times New Roman"/>
                <w:b/>
                <w:sz w:val="20"/>
                <w:szCs w:val="20"/>
                <w:lang w:eastAsia="en-GB"/>
              </w:rPr>
            </w:pPr>
            <w:r w:rsidRPr="00771728">
              <w:rPr>
                <w:rFonts w:ascii="Calibri" w:eastAsia="Times New Roman" w:hAnsi="Calibri" w:cs="Times New Roman"/>
                <w:b/>
                <w:sz w:val="20"/>
                <w:szCs w:val="16"/>
                <w:lang w:eastAsia="en-GB"/>
              </w:rPr>
              <w:t xml:space="preserve">2. </w:t>
            </w:r>
            <w:r w:rsidRPr="00771728">
              <w:rPr>
                <w:rFonts w:ascii="Calibri" w:eastAsia="Times New Roman" w:hAnsi="Calibri" w:cs="Times New Roman"/>
                <w:b/>
                <w:sz w:val="20"/>
                <w:szCs w:val="20"/>
                <w:lang w:eastAsia="en-GB"/>
              </w:rPr>
              <w:t>Knowledge and Understanding Skills</w:t>
            </w:r>
          </w:p>
          <w:p w14:paraId="26DD8792" w14:textId="77777777" w:rsidR="00771728" w:rsidRPr="00771728" w:rsidRDefault="00771728" w:rsidP="0077172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BA6A4D6"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0E7371"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7309271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2103B794" w14:textId="77777777" w:rsidR="00771728" w:rsidRPr="00771728" w:rsidRDefault="00771728" w:rsidP="00771728">
            <w:pPr>
              <w:spacing w:after="120" w:line="240" w:lineRule="auto"/>
              <w:rPr>
                <w:rFonts w:ascii="Calibri" w:eastAsia="Times New Roman" w:hAnsi="Calibri" w:cs="Times New Roman"/>
                <w:sz w:val="20"/>
                <w:szCs w:val="14"/>
                <w:lang w:eastAsia="en-GB"/>
              </w:rPr>
            </w:pPr>
            <w:bookmarkStart w:id="44" w:name="feedbackKUS"/>
            <w:bookmarkEnd w:id="44"/>
          </w:p>
        </w:tc>
        <w:tc>
          <w:tcPr>
            <w:tcW w:w="283" w:type="pct"/>
            <w:tcBorders>
              <w:top w:val="single" w:sz="4" w:space="0" w:color="auto"/>
              <w:left w:val="single" w:sz="4" w:space="0" w:color="auto"/>
              <w:right w:val="single" w:sz="4" w:space="0" w:color="auto"/>
            </w:tcBorders>
          </w:tcPr>
          <w:p w14:paraId="26A660AA"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45" w:name="totalKUS"/>
            <w:bookmarkEnd w:id="45"/>
          </w:p>
        </w:tc>
        <w:tc>
          <w:tcPr>
            <w:tcW w:w="283" w:type="pct"/>
            <w:vMerge w:val="restart"/>
            <w:tcBorders>
              <w:top w:val="single" w:sz="4" w:space="0" w:color="auto"/>
              <w:left w:val="single" w:sz="4" w:space="0" w:color="auto"/>
              <w:bottom w:val="single" w:sz="4" w:space="0" w:color="auto"/>
              <w:right w:val="single" w:sz="4" w:space="0" w:color="auto"/>
            </w:tcBorders>
          </w:tcPr>
          <w:p w14:paraId="57D72090"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46" w:name="markKUS"/>
            <w:bookmarkEnd w:id="46"/>
          </w:p>
        </w:tc>
      </w:tr>
      <w:tr w:rsidR="00771728" w:rsidRPr="00771728" w14:paraId="3D491D4E" w14:textId="77777777" w:rsidTr="00F915AF">
        <w:trPr>
          <w:trHeight w:val="451"/>
        </w:trPr>
        <w:tc>
          <w:tcPr>
            <w:tcW w:w="4435" w:type="pct"/>
            <w:vMerge/>
            <w:tcBorders>
              <w:left w:val="single" w:sz="4" w:space="0" w:color="auto"/>
              <w:bottom w:val="single" w:sz="4" w:space="0" w:color="auto"/>
              <w:right w:val="single" w:sz="4" w:space="0" w:color="auto"/>
            </w:tcBorders>
          </w:tcPr>
          <w:p w14:paraId="412DF4C6" w14:textId="77777777" w:rsidR="00771728" w:rsidRPr="00771728" w:rsidRDefault="00771728" w:rsidP="0077172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14322A" w14:textId="77777777" w:rsidR="00771728" w:rsidRPr="00771728" w:rsidRDefault="00771728" w:rsidP="0077172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0D52DC0"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1877E453"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8F60B3C" w14:textId="77777777" w:rsidR="00771728" w:rsidRPr="00771728" w:rsidRDefault="00771728" w:rsidP="00771728">
            <w:pPr>
              <w:spacing w:after="0" w:line="240" w:lineRule="auto"/>
              <w:rPr>
                <w:rFonts w:ascii="Calibri" w:eastAsia="Times New Roman" w:hAnsi="Calibri" w:cs="Times New Roman"/>
                <w:b/>
                <w:sz w:val="16"/>
                <w:szCs w:val="16"/>
                <w:lang w:eastAsia="en-GB"/>
              </w:rPr>
            </w:pPr>
            <w:r w:rsidRPr="00771728">
              <w:rPr>
                <w:rFonts w:ascii="Calibri" w:eastAsia="Times New Roman" w:hAnsi="Calibri" w:cs="Times New Roman"/>
                <w:b/>
                <w:sz w:val="20"/>
                <w:szCs w:val="16"/>
                <w:lang w:eastAsia="en-GB"/>
              </w:rPr>
              <w:t xml:space="preserve">3. </w:t>
            </w:r>
            <w:r w:rsidRPr="00771728">
              <w:rPr>
                <w:rFonts w:ascii="Calibri" w:eastAsia="Times New Roman" w:hAnsi="Calibri" w:cs="Times New Roman"/>
                <w:b/>
                <w:sz w:val="20"/>
                <w:szCs w:val="20"/>
                <w:lang w:eastAsia="en-GB"/>
              </w:rPr>
              <w:t>Cognitive and Intellectual Skills</w:t>
            </w:r>
          </w:p>
          <w:p w14:paraId="5219C4BA" w14:textId="77777777" w:rsidR="00771728" w:rsidRPr="00771728" w:rsidRDefault="00771728" w:rsidP="0077172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19CFBCC"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748DFC"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6828A527" w14:textId="77777777" w:rsidTr="00F915AF">
        <w:trPr>
          <w:trHeight w:val="450"/>
        </w:trPr>
        <w:tc>
          <w:tcPr>
            <w:tcW w:w="4435" w:type="pct"/>
            <w:vMerge w:val="restart"/>
            <w:tcBorders>
              <w:top w:val="single" w:sz="4" w:space="0" w:color="auto"/>
              <w:left w:val="single" w:sz="4" w:space="0" w:color="auto"/>
              <w:right w:val="single" w:sz="4" w:space="0" w:color="auto"/>
            </w:tcBorders>
          </w:tcPr>
          <w:p w14:paraId="4A7F0D95" w14:textId="77777777" w:rsidR="00771728" w:rsidRPr="00771728" w:rsidRDefault="00771728" w:rsidP="00771728">
            <w:pPr>
              <w:spacing w:after="120" w:line="240" w:lineRule="auto"/>
              <w:rPr>
                <w:rFonts w:ascii="Calibri" w:eastAsia="Times New Roman" w:hAnsi="Calibri" w:cs="Times New Roman"/>
                <w:sz w:val="20"/>
                <w:szCs w:val="14"/>
                <w:lang w:eastAsia="en-GB"/>
              </w:rPr>
            </w:pPr>
            <w:bookmarkStart w:id="47" w:name="feedbackANA"/>
            <w:bookmarkEnd w:id="47"/>
            <w:r w:rsidRPr="00771728">
              <w:rPr>
                <w:rFonts w:ascii="Calibri" w:eastAsia="Times New Roman" w:hAnsi="Calibri" w:cs="Times New Roman"/>
                <w:sz w:val="20"/>
                <w:szCs w:val="14"/>
                <w:lang w:eastAsia="en-GB"/>
              </w:rPr>
              <w:t>A good set of test cases has been developed but as your JavaScript functionality was mostly hardcoded there was a limit in terms of what to test. A good evaluation of the website has also been provided. (Grade mark: 60.00%)</w:t>
            </w:r>
          </w:p>
        </w:tc>
        <w:tc>
          <w:tcPr>
            <w:tcW w:w="283" w:type="pct"/>
            <w:tcBorders>
              <w:top w:val="single" w:sz="4" w:space="0" w:color="auto"/>
              <w:left w:val="single" w:sz="4" w:space="0" w:color="auto"/>
              <w:right w:val="single" w:sz="4" w:space="0" w:color="auto"/>
            </w:tcBorders>
          </w:tcPr>
          <w:p w14:paraId="0738E745"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48" w:name="totalANA"/>
            <w:bookmarkEnd w:id="48"/>
            <w:r w:rsidRPr="0077172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D0D0940"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49" w:name="markANA"/>
            <w:bookmarkEnd w:id="49"/>
            <w:r w:rsidRPr="00771728">
              <w:rPr>
                <w:rFonts w:ascii="Calibri" w:eastAsia="Times New Roman" w:hAnsi="Calibri" w:cs="Times New Roman"/>
                <w:sz w:val="20"/>
                <w:szCs w:val="20"/>
                <w:lang w:eastAsia="en-GB"/>
              </w:rPr>
              <w:t>12</w:t>
            </w:r>
          </w:p>
        </w:tc>
      </w:tr>
      <w:tr w:rsidR="00771728" w:rsidRPr="00771728" w14:paraId="2738F6F4" w14:textId="77777777" w:rsidTr="00F915AF">
        <w:trPr>
          <w:trHeight w:val="451"/>
        </w:trPr>
        <w:tc>
          <w:tcPr>
            <w:tcW w:w="4435" w:type="pct"/>
            <w:vMerge/>
            <w:tcBorders>
              <w:left w:val="single" w:sz="4" w:space="0" w:color="auto"/>
              <w:bottom w:val="single" w:sz="4" w:space="0" w:color="auto"/>
              <w:right w:val="single" w:sz="4" w:space="0" w:color="auto"/>
            </w:tcBorders>
          </w:tcPr>
          <w:p w14:paraId="7A54BF40" w14:textId="77777777" w:rsidR="00771728" w:rsidRPr="00771728" w:rsidRDefault="00771728" w:rsidP="0077172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03A04A5" w14:textId="77777777" w:rsidR="00771728" w:rsidRPr="00771728" w:rsidRDefault="00771728" w:rsidP="0077172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D0F44C"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19A5D15C"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F66C57B" w14:textId="77777777" w:rsidR="00771728" w:rsidRPr="00771728" w:rsidRDefault="00771728" w:rsidP="00771728">
            <w:pPr>
              <w:spacing w:after="0" w:line="240" w:lineRule="auto"/>
              <w:rPr>
                <w:rFonts w:ascii="Calibri" w:eastAsia="Times New Roman" w:hAnsi="Calibri" w:cs="Times New Roman"/>
                <w:b/>
                <w:sz w:val="16"/>
                <w:szCs w:val="16"/>
                <w:lang w:eastAsia="en-GB"/>
              </w:rPr>
            </w:pPr>
            <w:r w:rsidRPr="00771728">
              <w:rPr>
                <w:rFonts w:ascii="Calibri" w:eastAsia="Times New Roman" w:hAnsi="Calibri" w:cs="Times New Roman"/>
                <w:b/>
                <w:sz w:val="20"/>
                <w:szCs w:val="16"/>
                <w:lang w:eastAsia="en-GB"/>
              </w:rPr>
              <w:t xml:space="preserve">4. </w:t>
            </w:r>
            <w:r w:rsidRPr="00771728">
              <w:rPr>
                <w:rFonts w:ascii="Calibri" w:eastAsia="Times New Roman" w:hAnsi="Calibri" w:cs="Times New Roman"/>
                <w:b/>
                <w:sz w:val="20"/>
                <w:szCs w:val="20"/>
                <w:lang w:eastAsia="en-GB"/>
              </w:rPr>
              <w:t>Practical Application Skills</w:t>
            </w:r>
          </w:p>
          <w:p w14:paraId="34B2ED88" w14:textId="77777777" w:rsidR="00771728" w:rsidRPr="00771728" w:rsidRDefault="00771728" w:rsidP="0077172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F4F38D2"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43B5E5"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6015B9DD" w14:textId="77777777" w:rsidTr="00F915AF">
        <w:trPr>
          <w:trHeight w:val="451"/>
        </w:trPr>
        <w:tc>
          <w:tcPr>
            <w:tcW w:w="4435" w:type="pct"/>
            <w:vMerge w:val="restart"/>
            <w:tcBorders>
              <w:top w:val="single" w:sz="4" w:space="0" w:color="auto"/>
              <w:left w:val="single" w:sz="4" w:space="0" w:color="auto"/>
              <w:right w:val="single" w:sz="4" w:space="0" w:color="auto"/>
            </w:tcBorders>
          </w:tcPr>
          <w:p w14:paraId="095D6E9F" w14:textId="77777777" w:rsidR="00771728" w:rsidRPr="00771728" w:rsidRDefault="00771728" w:rsidP="00771728">
            <w:pPr>
              <w:spacing w:after="120" w:line="240" w:lineRule="auto"/>
              <w:rPr>
                <w:rFonts w:ascii="Calibri" w:eastAsia="Times New Roman" w:hAnsi="Calibri" w:cs="Times New Roman"/>
                <w:sz w:val="20"/>
                <w:szCs w:val="14"/>
                <w:lang w:eastAsia="en-GB"/>
              </w:rPr>
            </w:pPr>
            <w:bookmarkStart w:id="50" w:name="feedbackPAD"/>
            <w:bookmarkEnd w:id="50"/>
            <w:r w:rsidRPr="00771728">
              <w:rPr>
                <w:rFonts w:ascii="Calibri" w:eastAsia="Times New Roman" w:hAnsi="Calibri" w:cs="Times New Roman"/>
                <w:sz w:val="20"/>
                <w:szCs w:val="14"/>
                <w:lang w:eastAsia="en-GB"/>
              </w:rPr>
              <w:t>A very good attempt featuring a website with well-thought-out content and some simple JavaScript functionality. There are a few points to note. Consider adding &lt;script&gt; blocks to separate JS files and add your &lt;script&gt; block and references just before the closing &lt;/body&gt; tag as JS can be render blocking resource. More importantly the script code across the pages was virtually the same and it is recommended that you refactor such code into reusable function(s) with parameters for what varies. I would have liked to see some more variation to demonstrate other skills and more dynamic use of the API rather than hardcoding the URL. Some other things to note - make your logo a link to the homepage as most users expect this behaviour, avoid using the style attribute on elements to specify CSS styles as this considered bad practice. For your JavaScript event handlers, use the addEventListener method to bind your event handlers as this is much better practice than using HTML event attributes. See your report for other comments. (Grade mark: 68.00%)</w:t>
            </w:r>
          </w:p>
        </w:tc>
        <w:tc>
          <w:tcPr>
            <w:tcW w:w="283" w:type="pct"/>
            <w:tcBorders>
              <w:top w:val="single" w:sz="4" w:space="0" w:color="auto"/>
              <w:left w:val="single" w:sz="4" w:space="0" w:color="auto"/>
              <w:right w:val="single" w:sz="4" w:space="0" w:color="auto"/>
            </w:tcBorders>
          </w:tcPr>
          <w:p w14:paraId="60698614"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51" w:name="totalPAD"/>
            <w:bookmarkEnd w:id="51"/>
            <w:r w:rsidRPr="00771728">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4B498F92"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52" w:name="markPAD"/>
            <w:bookmarkEnd w:id="52"/>
            <w:r w:rsidRPr="00771728">
              <w:rPr>
                <w:rFonts w:ascii="Calibri" w:eastAsia="Times New Roman" w:hAnsi="Calibri" w:cs="Times New Roman"/>
                <w:sz w:val="20"/>
                <w:szCs w:val="20"/>
                <w:lang w:eastAsia="en-GB"/>
              </w:rPr>
              <w:t>34</w:t>
            </w:r>
          </w:p>
        </w:tc>
      </w:tr>
      <w:tr w:rsidR="00771728" w:rsidRPr="00771728" w14:paraId="3423656E" w14:textId="77777777" w:rsidTr="00F915AF">
        <w:trPr>
          <w:trHeight w:val="450"/>
        </w:trPr>
        <w:tc>
          <w:tcPr>
            <w:tcW w:w="4435" w:type="pct"/>
            <w:vMerge/>
            <w:tcBorders>
              <w:left w:val="single" w:sz="4" w:space="0" w:color="auto"/>
              <w:bottom w:val="single" w:sz="4" w:space="0" w:color="auto"/>
              <w:right w:val="single" w:sz="4" w:space="0" w:color="auto"/>
            </w:tcBorders>
          </w:tcPr>
          <w:p w14:paraId="3C884DB8" w14:textId="77777777" w:rsidR="00771728" w:rsidRPr="00771728" w:rsidRDefault="00771728" w:rsidP="0077172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1A5E0A" w14:textId="77777777" w:rsidR="00771728" w:rsidRPr="00771728" w:rsidRDefault="00771728" w:rsidP="0077172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2968971"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5BBC9F9A"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CF6FB56" w14:textId="77777777" w:rsidR="00771728" w:rsidRPr="00771728" w:rsidRDefault="00771728" w:rsidP="00771728">
            <w:pPr>
              <w:spacing w:after="0" w:line="240" w:lineRule="auto"/>
              <w:rPr>
                <w:rFonts w:ascii="Calibri" w:eastAsia="Times New Roman" w:hAnsi="Calibri" w:cs="Times New Roman"/>
                <w:b/>
                <w:sz w:val="16"/>
                <w:szCs w:val="16"/>
                <w:lang w:eastAsia="en-GB"/>
              </w:rPr>
            </w:pPr>
            <w:r w:rsidRPr="00771728">
              <w:rPr>
                <w:rFonts w:ascii="Calibri" w:eastAsia="Times New Roman" w:hAnsi="Calibri" w:cs="Times New Roman"/>
                <w:b/>
                <w:sz w:val="20"/>
                <w:szCs w:val="16"/>
                <w:lang w:eastAsia="en-GB"/>
              </w:rPr>
              <w:t xml:space="preserve">5. </w:t>
            </w:r>
            <w:r w:rsidRPr="00771728">
              <w:rPr>
                <w:rFonts w:ascii="Calibri" w:eastAsia="Times New Roman" w:hAnsi="Calibri" w:cs="Times New Roman"/>
                <w:b/>
                <w:sz w:val="20"/>
                <w:szCs w:val="20"/>
                <w:lang w:eastAsia="en-GB"/>
              </w:rPr>
              <w:t>Transferable Skills for Life and Professional Practice</w:t>
            </w:r>
            <w:r w:rsidRPr="00771728">
              <w:rPr>
                <w:rFonts w:ascii="Calibri" w:eastAsia="Times New Roman" w:hAnsi="Calibri" w:cs="Times New Roman"/>
                <w:b/>
                <w:sz w:val="16"/>
                <w:szCs w:val="16"/>
                <w:lang w:eastAsia="en-GB"/>
              </w:rPr>
              <w:t xml:space="preserve"> </w:t>
            </w:r>
          </w:p>
          <w:p w14:paraId="3A14EBEF" w14:textId="77777777" w:rsidR="00771728" w:rsidRPr="00771728" w:rsidRDefault="00771728" w:rsidP="0077172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FABF38F"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AB9695" w14:textId="77777777" w:rsidR="00771728" w:rsidRPr="00771728" w:rsidRDefault="00771728" w:rsidP="00771728">
            <w:pPr>
              <w:spacing w:after="0" w:line="240" w:lineRule="auto"/>
              <w:jc w:val="center"/>
              <w:rPr>
                <w:rFonts w:ascii="Calibri" w:eastAsia="Times New Roman" w:hAnsi="Calibri" w:cs="Times New Roman"/>
                <w:sz w:val="32"/>
                <w:szCs w:val="20"/>
                <w:lang w:eastAsia="en-GB"/>
              </w:rPr>
            </w:pPr>
          </w:p>
        </w:tc>
      </w:tr>
      <w:tr w:rsidR="00771728" w:rsidRPr="00771728" w14:paraId="63E2AC48" w14:textId="77777777" w:rsidTr="00F915AF">
        <w:trPr>
          <w:trHeight w:val="451"/>
        </w:trPr>
        <w:tc>
          <w:tcPr>
            <w:tcW w:w="4435" w:type="pct"/>
            <w:vMerge w:val="restart"/>
            <w:tcBorders>
              <w:top w:val="single" w:sz="4" w:space="0" w:color="auto"/>
              <w:left w:val="single" w:sz="4" w:space="0" w:color="auto"/>
              <w:right w:val="single" w:sz="4" w:space="0" w:color="auto"/>
            </w:tcBorders>
          </w:tcPr>
          <w:p w14:paraId="6E43D01A" w14:textId="77777777" w:rsidR="00771728" w:rsidRPr="00771728" w:rsidRDefault="00771728" w:rsidP="00771728">
            <w:pPr>
              <w:spacing w:after="120" w:line="240" w:lineRule="auto"/>
              <w:rPr>
                <w:rFonts w:ascii="Calibri" w:eastAsia="Times New Roman" w:hAnsi="Calibri" w:cs="Times New Roman"/>
                <w:sz w:val="20"/>
                <w:szCs w:val="14"/>
                <w:lang w:eastAsia="en-GB"/>
              </w:rPr>
            </w:pPr>
            <w:bookmarkStart w:id="53" w:name="feedbackSPP"/>
            <w:bookmarkEnd w:id="53"/>
            <w:r w:rsidRPr="00771728">
              <w:rPr>
                <w:rFonts w:ascii="Calibri" w:eastAsia="Times New Roman" w:hAnsi="Calibri" w:cs="Times New Roman"/>
                <w:sz w:val="20"/>
                <w:szCs w:val="14"/>
                <w:lang w:eastAsia="en-GB"/>
              </w:rPr>
              <w:t>The report is well presented and of a good standard, but use the draft Turnitin link provided to check your similarity score. You want to aim for a score below 20%. (Grade mark: 70.00%)</w:t>
            </w:r>
          </w:p>
        </w:tc>
        <w:tc>
          <w:tcPr>
            <w:tcW w:w="283" w:type="pct"/>
            <w:tcBorders>
              <w:top w:val="single" w:sz="4" w:space="0" w:color="auto"/>
              <w:left w:val="single" w:sz="4" w:space="0" w:color="auto"/>
              <w:right w:val="single" w:sz="4" w:space="0" w:color="auto"/>
            </w:tcBorders>
          </w:tcPr>
          <w:p w14:paraId="3A936AA2"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54" w:name="totalSPP"/>
            <w:bookmarkEnd w:id="54"/>
            <w:r w:rsidRPr="0077172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46EA5FD"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bookmarkStart w:id="55" w:name="markSPP"/>
            <w:bookmarkEnd w:id="55"/>
            <w:r w:rsidRPr="00771728">
              <w:rPr>
                <w:rFonts w:ascii="Calibri" w:eastAsia="Times New Roman" w:hAnsi="Calibri" w:cs="Times New Roman"/>
                <w:sz w:val="20"/>
                <w:szCs w:val="20"/>
                <w:lang w:eastAsia="en-GB"/>
              </w:rPr>
              <w:t>3.5</w:t>
            </w:r>
          </w:p>
        </w:tc>
      </w:tr>
      <w:tr w:rsidR="00771728" w:rsidRPr="00771728" w14:paraId="6E240EC0" w14:textId="77777777" w:rsidTr="00F915AF">
        <w:trPr>
          <w:trHeight w:val="450"/>
        </w:trPr>
        <w:tc>
          <w:tcPr>
            <w:tcW w:w="4435" w:type="pct"/>
            <w:vMerge/>
            <w:tcBorders>
              <w:left w:val="single" w:sz="4" w:space="0" w:color="auto"/>
              <w:bottom w:val="single" w:sz="4" w:space="0" w:color="auto"/>
              <w:right w:val="single" w:sz="4" w:space="0" w:color="auto"/>
            </w:tcBorders>
          </w:tcPr>
          <w:p w14:paraId="09F82A0A" w14:textId="77777777" w:rsidR="00771728" w:rsidRPr="00771728" w:rsidRDefault="00771728" w:rsidP="0077172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07179FB" w14:textId="77777777" w:rsidR="00771728" w:rsidRPr="00771728" w:rsidRDefault="00771728" w:rsidP="0077172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615C6F" w14:textId="77777777" w:rsidR="00771728" w:rsidRPr="00771728" w:rsidRDefault="00771728" w:rsidP="00771728">
            <w:pPr>
              <w:spacing w:after="0" w:line="240" w:lineRule="auto"/>
              <w:jc w:val="center"/>
              <w:rPr>
                <w:rFonts w:ascii="Calibri" w:eastAsia="Times New Roman" w:hAnsi="Calibri" w:cs="Times New Roman"/>
                <w:sz w:val="20"/>
                <w:szCs w:val="20"/>
                <w:lang w:eastAsia="en-GB"/>
              </w:rPr>
            </w:pPr>
          </w:p>
        </w:tc>
      </w:tr>
    </w:tbl>
    <w:p w14:paraId="7856C279" w14:textId="77777777" w:rsidR="00771728" w:rsidRPr="00771728" w:rsidRDefault="00771728" w:rsidP="0077172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71728" w:rsidRPr="00771728" w14:paraId="4E31BD89" w14:textId="77777777" w:rsidTr="00F915AF">
        <w:trPr>
          <w:cantSplit/>
        </w:trPr>
        <w:tc>
          <w:tcPr>
            <w:tcW w:w="6062" w:type="dxa"/>
            <w:vMerge w:val="restart"/>
            <w:shd w:val="pct15" w:color="auto" w:fill="auto"/>
            <w:vAlign w:val="center"/>
          </w:tcPr>
          <w:p w14:paraId="336F9D5C" w14:textId="77777777" w:rsidR="00771728" w:rsidRPr="00771728" w:rsidRDefault="00771728" w:rsidP="00771728">
            <w:pPr>
              <w:spacing w:after="0" w:line="240" w:lineRule="auto"/>
              <w:rPr>
                <w:rFonts w:ascii="Calibri" w:eastAsia="Times New Roman" w:hAnsi="Calibri" w:cs="Times New Roman"/>
                <w:sz w:val="16"/>
                <w:szCs w:val="16"/>
                <w:lang w:eastAsia="en-GB"/>
              </w:rPr>
            </w:pPr>
            <w:r w:rsidRPr="00771728">
              <w:rPr>
                <w:rFonts w:ascii="Calibri" w:eastAsia="Times New Roman" w:hAnsi="Calibri" w:cs="Arial"/>
                <w:b/>
                <w:bCs/>
                <w:lang w:eastAsia="en-GB"/>
              </w:rPr>
              <w:t xml:space="preserve">Assignment Mark </w:t>
            </w:r>
            <w:r w:rsidRPr="00771728">
              <w:rPr>
                <w:rFonts w:ascii="Calibri" w:eastAsia="Times New Roman" w:hAnsi="Calibri" w:cs="Arial"/>
                <w:bCs/>
                <w:lang w:eastAsia="en-GB"/>
              </w:rPr>
              <w:t>(</w:t>
            </w:r>
            <w:r w:rsidRPr="0077172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BF4A092" w14:textId="77777777" w:rsidR="00771728" w:rsidRPr="00771728" w:rsidRDefault="00771728" w:rsidP="00771728">
            <w:pPr>
              <w:spacing w:after="0" w:line="240" w:lineRule="auto"/>
              <w:rPr>
                <w:rFonts w:ascii="Calibri" w:eastAsia="Times New Roman" w:hAnsi="Calibri" w:cs="Arial"/>
                <w:b/>
                <w:bCs/>
                <w:sz w:val="16"/>
                <w:szCs w:val="16"/>
                <w:lang w:eastAsia="en-GB"/>
              </w:rPr>
            </w:pPr>
            <w:r w:rsidRPr="00771728">
              <w:rPr>
                <w:rFonts w:ascii="Calibri" w:eastAsia="Times New Roman" w:hAnsi="Calibri" w:cs="Arial"/>
                <w:b/>
                <w:sz w:val="16"/>
                <w:szCs w:val="16"/>
                <w:lang w:eastAsia="en-GB"/>
              </w:rPr>
              <w:t>Late Submission Penalties (tick if appropriate)</w:t>
            </w:r>
          </w:p>
        </w:tc>
        <w:tc>
          <w:tcPr>
            <w:tcW w:w="1276" w:type="dxa"/>
            <w:vMerge w:val="restart"/>
            <w:vAlign w:val="center"/>
          </w:tcPr>
          <w:p w14:paraId="52C0EC30" w14:textId="77777777" w:rsidR="00771728" w:rsidRPr="00771728" w:rsidRDefault="00771728" w:rsidP="00771728">
            <w:pPr>
              <w:spacing w:after="0" w:line="240" w:lineRule="auto"/>
              <w:jc w:val="right"/>
              <w:rPr>
                <w:rFonts w:ascii="Calibri" w:eastAsia="Times New Roman" w:hAnsi="Calibri" w:cs="Arial"/>
                <w:b/>
                <w:bCs/>
                <w:sz w:val="20"/>
                <w:szCs w:val="20"/>
                <w:lang w:eastAsia="en-GB"/>
              </w:rPr>
            </w:pPr>
            <w:bookmarkStart w:id="56" w:name="totalMark"/>
            <w:bookmarkEnd w:id="56"/>
            <w:r w:rsidRPr="00771728">
              <w:rPr>
                <w:rFonts w:ascii="Calibri" w:eastAsia="Times New Roman" w:hAnsi="Calibri" w:cs="Arial"/>
                <w:b/>
                <w:bCs/>
                <w:sz w:val="20"/>
                <w:szCs w:val="20"/>
                <w:lang w:eastAsia="en-GB"/>
              </w:rPr>
              <w:t>70.5%</w:t>
            </w:r>
          </w:p>
        </w:tc>
      </w:tr>
      <w:tr w:rsidR="00771728" w:rsidRPr="00771728" w14:paraId="051D9BE7" w14:textId="77777777" w:rsidTr="00F915AF">
        <w:trPr>
          <w:cantSplit/>
        </w:trPr>
        <w:tc>
          <w:tcPr>
            <w:tcW w:w="6062" w:type="dxa"/>
            <w:vMerge/>
            <w:vAlign w:val="bottom"/>
          </w:tcPr>
          <w:p w14:paraId="65411146" w14:textId="77777777" w:rsidR="00771728" w:rsidRPr="00771728" w:rsidRDefault="00771728" w:rsidP="00771728">
            <w:pPr>
              <w:spacing w:after="0" w:line="240" w:lineRule="auto"/>
              <w:rPr>
                <w:rFonts w:ascii="Calibri" w:eastAsia="Times New Roman" w:hAnsi="Calibri" w:cs="Arial"/>
                <w:sz w:val="20"/>
                <w:szCs w:val="20"/>
                <w:lang w:eastAsia="en-GB"/>
              </w:rPr>
            </w:pPr>
          </w:p>
        </w:tc>
        <w:tc>
          <w:tcPr>
            <w:tcW w:w="2903" w:type="dxa"/>
            <w:vAlign w:val="bottom"/>
          </w:tcPr>
          <w:p w14:paraId="0C40A8D6" w14:textId="77777777" w:rsidR="00771728" w:rsidRPr="00771728" w:rsidRDefault="00771728" w:rsidP="00771728">
            <w:pPr>
              <w:spacing w:after="0" w:line="240" w:lineRule="auto"/>
              <w:rPr>
                <w:rFonts w:ascii="Calibri" w:eastAsia="Times New Roman" w:hAnsi="Calibri" w:cs="Arial"/>
                <w:b/>
                <w:bCs/>
                <w:sz w:val="16"/>
                <w:szCs w:val="16"/>
                <w:lang w:eastAsia="en-GB"/>
              </w:rPr>
            </w:pPr>
            <w:r w:rsidRPr="00771728">
              <w:rPr>
                <w:rFonts w:ascii="Calibri" w:eastAsia="Times New Roman" w:hAnsi="Calibri" w:cs="Arial"/>
                <w:sz w:val="16"/>
                <w:szCs w:val="16"/>
                <w:lang w:eastAsia="en-GB"/>
              </w:rPr>
              <w:t>Up to 1 week late (40% Max)</w:t>
            </w:r>
          </w:p>
        </w:tc>
        <w:tc>
          <w:tcPr>
            <w:tcW w:w="425" w:type="dxa"/>
            <w:vAlign w:val="bottom"/>
          </w:tcPr>
          <w:p w14:paraId="2799DDA1" w14:textId="77777777" w:rsidR="00771728" w:rsidRPr="00771728" w:rsidRDefault="00771728" w:rsidP="00771728">
            <w:pPr>
              <w:spacing w:after="0" w:line="240" w:lineRule="auto"/>
              <w:jc w:val="center"/>
              <w:rPr>
                <w:rFonts w:ascii="Calibri" w:eastAsia="Times New Roman" w:hAnsi="Calibri" w:cs="Arial"/>
                <w:sz w:val="12"/>
                <w:szCs w:val="12"/>
                <w:lang w:eastAsia="en-GB"/>
              </w:rPr>
            </w:pPr>
            <w:bookmarkStart w:id="57" w:name="fourWeeksLate"/>
            <w:bookmarkEnd w:id="57"/>
          </w:p>
        </w:tc>
        <w:tc>
          <w:tcPr>
            <w:tcW w:w="1276" w:type="dxa"/>
            <w:vMerge/>
            <w:vAlign w:val="bottom"/>
          </w:tcPr>
          <w:p w14:paraId="54D832B1" w14:textId="77777777" w:rsidR="00771728" w:rsidRPr="00771728" w:rsidRDefault="00771728" w:rsidP="00771728">
            <w:pPr>
              <w:spacing w:after="0" w:line="240" w:lineRule="auto"/>
              <w:ind w:leftChars="71" w:left="156"/>
              <w:rPr>
                <w:rFonts w:ascii="Calibri" w:eastAsia="Times New Roman" w:hAnsi="Calibri" w:cs="Arial"/>
                <w:sz w:val="20"/>
                <w:szCs w:val="20"/>
                <w:lang w:eastAsia="en-GB"/>
              </w:rPr>
            </w:pPr>
          </w:p>
        </w:tc>
      </w:tr>
      <w:tr w:rsidR="00771728" w:rsidRPr="00771728" w14:paraId="5A4B3928" w14:textId="77777777" w:rsidTr="00F915AF">
        <w:trPr>
          <w:cantSplit/>
        </w:trPr>
        <w:tc>
          <w:tcPr>
            <w:tcW w:w="6062" w:type="dxa"/>
            <w:vMerge/>
            <w:vAlign w:val="bottom"/>
          </w:tcPr>
          <w:p w14:paraId="5BF29A19" w14:textId="77777777" w:rsidR="00771728" w:rsidRPr="00771728" w:rsidRDefault="00771728" w:rsidP="00771728">
            <w:pPr>
              <w:spacing w:after="0" w:line="240" w:lineRule="auto"/>
              <w:rPr>
                <w:rFonts w:ascii="Calibri" w:eastAsia="Times New Roman" w:hAnsi="Calibri" w:cs="Arial"/>
                <w:sz w:val="20"/>
                <w:szCs w:val="20"/>
                <w:lang w:eastAsia="en-GB"/>
              </w:rPr>
            </w:pPr>
          </w:p>
        </w:tc>
        <w:tc>
          <w:tcPr>
            <w:tcW w:w="2903" w:type="dxa"/>
            <w:vAlign w:val="bottom"/>
          </w:tcPr>
          <w:p w14:paraId="050E9F3B" w14:textId="77777777" w:rsidR="00771728" w:rsidRPr="00771728" w:rsidRDefault="00771728" w:rsidP="00771728">
            <w:pPr>
              <w:spacing w:after="0" w:line="240" w:lineRule="auto"/>
              <w:rPr>
                <w:rFonts w:ascii="Calibri" w:eastAsia="Times New Roman" w:hAnsi="Calibri" w:cs="Arial"/>
                <w:b/>
                <w:bCs/>
                <w:sz w:val="16"/>
                <w:szCs w:val="16"/>
                <w:lang w:eastAsia="en-GB"/>
              </w:rPr>
            </w:pPr>
            <w:r w:rsidRPr="00771728">
              <w:rPr>
                <w:rFonts w:ascii="Calibri" w:eastAsia="Times New Roman" w:hAnsi="Calibri" w:cs="Arial"/>
                <w:sz w:val="16"/>
                <w:szCs w:val="16"/>
                <w:lang w:eastAsia="en-GB"/>
              </w:rPr>
              <w:t>Over 1 week late (0%)</w:t>
            </w:r>
          </w:p>
        </w:tc>
        <w:tc>
          <w:tcPr>
            <w:tcW w:w="425" w:type="dxa"/>
            <w:vAlign w:val="bottom"/>
          </w:tcPr>
          <w:p w14:paraId="1CFF4E5D" w14:textId="77777777" w:rsidR="00771728" w:rsidRPr="00771728" w:rsidRDefault="00771728" w:rsidP="00771728">
            <w:pPr>
              <w:spacing w:after="0" w:line="240" w:lineRule="auto"/>
              <w:jc w:val="center"/>
              <w:rPr>
                <w:rFonts w:ascii="Calibri" w:eastAsia="Times New Roman" w:hAnsi="Calibri" w:cs="Arial"/>
                <w:sz w:val="12"/>
                <w:szCs w:val="12"/>
                <w:lang w:eastAsia="en-GB"/>
              </w:rPr>
            </w:pPr>
            <w:bookmarkStart w:id="58" w:name="firstAttempt"/>
            <w:bookmarkEnd w:id="58"/>
          </w:p>
        </w:tc>
        <w:tc>
          <w:tcPr>
            <w:tcW w:w="1276" w:type="dxa"/>
            <w:vMerge/>
            <w:vAlign w:val="bottom"/>
          </w:tcPr>
          <w:p w14:paraId="096DF48B" w14:textId="77777777" w:rsidR="00771728" w:rsidRPr="00771728" w:rsidRDefault="00771728" w:rsidP="00771728">
            <w:pPr>
              <w:spacing w:after="0" w:line="240" w:lineRule="auto"/>
              <w:ind w:firstLineChars="141" w:firstLine="282"/>
              <w:rPr>
                <w:rFonts w:ascii="Calibri" w:eastAsia="Times New Roman" w:hAnsi="Calibri" w:cs="Arial"/>
                <w:sz w:val="20"/>
                <w:szCs w:val="20"/>
                <w:lang w:eastAsia="en-GB"/>
              </w:rPr>
            </w:pPr>
          </w:p>
        </w:tc>
      </w:tr>
    </w:tbl>
    <w:p w14:paraId="12DCAA5F" w14:textId="77777777" w:rsidR="00771728" w:rsidRPr="00771728" w:rsidRDefault="00771728" w:rsidP="00771728">
      <w:pPr>
        <w:spacing w:after="200" w:line="276" w:lineRule="auto"/>
        <w:rPr>
          <w:rFonts w:ascii="Calibri" w:eastAsia="Calibri" w:hAnsi="Calibri" w:cs="Times New Roman"/>
        </w:rPr>
      </w:pPr>
    </w:p>
    <w:p w14:paraId="74551A1B" w14:textId="4707DAA6" w:rsidR="00D22AD0" w:rsidRDefault="00D22AD0">
      <w:bookmarkStart w:id="59" w:name="_GoBack"/>
      <w:bookmarkEnd w:id="59"/>
    </w:p>
    <w:sectPr w:rsidR="00D22AD0" w:rsidSect="00C57238">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19-12-16T14:51:00Z" w:initials="KA">
    <w:p w14:paraId="4C74733B" w14:textId="77777777" w:rsidR="002D7F3C" w:rsidRDefault="002D7F3C" w:rsidP="00E435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There is no need to use the phrase “the author/the student/the writer” to avoid writing in the first person and also you should not be referencing your name in your academic reports.</w:t>
      </w:r>
    </w:p>
  </w:comment>
  <w:comment w:id="7" w:author="Kemi Ademoye" w:date="2019-12-16T14:53:00Z" w:initials="KA">
    <w:p w14:paraId="5F944A29" w14:textId="148462EA" w:rsidR="002D7F3C" w:rsidRDefault="002D7F3C">
      <w:pPr>
        <w:pStyle w:val="CommentText"/>
      </w:pPr>
      <w:r>
        <w:rPr>
          <w:rStyle w:val="CommentReference"/>
        </w:rPr>
        <w:annotationRef/>
      </w:r>
      <w:r>
        <w:t>Add reference(s)</w:t>
      </w:r>
    </w:p>
  </w:comment>
  <w:comment w:id="8" w:author="Kemi Ademoye" w:date="2019-12-16T14:56:00Z" w:initials="KA">
    <w:p w14:paraId="7FB20824" w14:textId="77777777" w:rsidR="002D7F3C" w:rsidRDefault="002D7F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67D3497" w14:textId="77777777" w:rsidR="002D7F3C" w:rsidRDefault="002D7F3C">
      <w:pPr>
        <w:pStyle w:val="CommentText"/>
      </w:pPr>
    </w:p>
    <w:p w14:paraId="5504B45B" w14:textId="1C575FE5" w:rsidR="002D7F3C" w:rsidRDefault="002D7F3C">
      <w:pPr>
        <w:pStyle w:val="CommentText"/>
      </w:pPr>
      <w:r>
        <w:t>Reference(s):http://grammar.about.com/od/words/a/EnglishContractions.htm</w:t>
      </w:r>
    </w:p>
  </w:comment>
  <w:comment w:id="9" w:author="Kemi Ademoye" w:date="2019-12-16T15:01:00Z" w:initials="KA">
    <w:p w14:paraId="2A78C48C" w14:textId="418175FF" w:rsidR="002D7F3C" w:rsidRDefault="002D7F3C">
      <w:pPr>
        <w:pStyle w:val="CommentText"/>
      </w:pPr>
      <w:r>
        <w:rPr>
          <w:rStyle w:val="CommentReference"/>
        </w:rPr>
        <w:annotationRef/>
      </w:r>
      <w:r>
        <w:t>What about disadvantages?</w:t>
      </w:r>
    </w:p>
  </w:comment>
  <w:comment w:id="12" w:author="Kemi Ademoye" w:date="2019-12-16T15:08:00Z" w:initials="KA">
    <w:p w14:paraId="5F799C6E" w14:textId="73F46277" w:rsidR="002D7F3C" w:rsidRDefault="002D7F3C">
      <w:pPr>
        <w:pStyle w:val="CommentText"/>
      </w:pPr>
      <w:r>
        <w:rPr>
          <w:rStyle w:val="CommentReference"/>
        </w:rPr>
        <w:annotationRef/>
      </w:r>
      <w:r>
        <w:t>Acceptable in this case</w:t>
      </w:r>
    </w:p>
  </w:comment>
  <w:comment w:id="14" w:author="Kemi Ademoye" w:date="2019-12-16T15:09:00Z" w:initials="KA">
    <w:p w14:paraId="5F2B7EFA" w14:textId="78452674" w:rsidR="002D7F3C" w:rsidRDefault="002D7F3C">
      <w:pPr>
        <w:pStyle w:val="CommentText"/>
      </w:pPr>
      <w:r>
        <w:rPr>
          <w:rStyle w:val="CommentReference"/>
        </w:rPr>
        <w:annotationRef/>
      </w:r>
      <w:r>
        <w:t>See comments below</w:t>
      </w:r>
    </w:p>
  </w:comment>
  <w:comment w:id="26" w:author="Kemi Ademoye" w:date="2019-12-16T15:10:00Z" w:initials="KA">
    <w:p w14:paraId="125CFCDE" w14:textId="77777777" w:rsidR="002D7F3C" w:rsidRDefault="002D7F3C">
      <w:pPr>
        <w:pStyle w:val="CommentText"/>
      </w:pPr>
      <w:r>
        <w:rPr>
          <w:rStyle w:val="CommentReference"/>
        </w:rPr>
        <w:annotationRef/>
      </w:r>
      <w:r>
        <w:t xml:space="preserve">Okay, but simplistic and the API uses hardcoded URLs. Generally, separate your JavaScript code into separate files to improve </w:t>
      </w:r>
      <w:hyperlink r:id="rId1" w:history="1">
        <w:r w:rsidRPr="00F35B99">
          <w:rPr>
            <w:rStyle w:val="Hyperlink"/>
          </w:rPr>
          <w:t>separation of concerns</w:t>
        </w:r>
      </w:hyperlink>
      <w:r>
        <w:t>. The code for this is repeated across all the nation pages and really should have been written as a single, reusable function with a parameter for what varies.</w:t>
      </w:r>
    </w:p>
    <w:p w14:paraId="157DD408" w14:textId="4DF589E0" w:rsidR="002D7F3C" w:rsidRDefault="002D7F3C">
      <w:pPr>
        <w:pStyle w:val="CommentText"/>
      </w:pPr>
      <w:r>
        <w:t>Furthermore when adding script or script references top HTML pages, it is recommend that you put these before the closing &lt;/body&gt; tag as JS is a render blocking resource.</w:t>
      </w:r>
    </w:p>
  </w:comment>
  <w:comment w:id="28" w:author="Kemi Ademoye" w:date="2019-12-16T15:14:00Z" w:initials="KA">
    <w:p w14:paraId="5ACDB9FA" w14:textId="09D73A47" w:rsidR="002D7F3C" w:rsidRDefault="002D7F3C">
      <w:pPr>
        <w:pStyle w:val="CommentText"/>
      </w:pPr>
      <w:r>
        <w:rPr>
          <w:rStyle w:val="CommentReference"/>
        </w:rPr>
        <w:annotationRef/>
      </w:r>
      <w:r>
        <w:t>Again same comment as above. Define a reusable function for the clock countdown.</w:t>
      </w:r>
    </w:p>
    <w:p w14:paraId="1682AF50" w14:textId="77777777" w:rsidR="002D7F3C" w:rsidRDefault="002D7F3C">
      <w:pPr>
        <w:pStyle w:val="CommentText"/>
      </w:pPr>
    </w:p>
    <w:p w14:paraId="6AB693E2" w14:textId="7514B905" w:rsidR="002D7F3C" w:rsidRDefault="002D7F3C">
      <w:pPr>
        <w:pStyle w:val="CommentText"/>
      </w:pPr>
      <w:r>
        <w:t>Please also note that it is better to use the addEventListener method to link events for your elements instead of the HTML event attributes.</w:t>
      </w:r>
    </w:p>
    <w:p w14:paraId="370ADDB8" w14:textId="5EE7BEBB" w:rsidR="002D7F3C" w:rsidRDefault="002D7F3C">
      <w:pPr>
        <w:pStyle w:val="CommentText"/>
      </w:pPr>
    </w:p>
    <w:p w14:paraId="7B8CE971" w14:textId="3CF61103" w:rsidR="002D7F3C" w:rsidRDefault="002D7F3C">
      <w:pPr>
        <w:pStyle w:val="CommentText"/>
      </w:pPr>
      <w:r>
        <w:t>Also, avoid using inline styling (using the style=”…” attribute on elements) as this is considered bad practice.</w:t>
      </w:r>
    </w:p>
  </w:comment>
  <w:comment w:id="29" w:author="Kemi Ademoye" w:date="2019-12-16T15:16:00Z" w:initials="KA">
    <w:p w14:paraId="2E372165" w14:textId="77777777" w:rsidR="002D7F3C" w:rsidRDefault="002D7F3C">
      <w:pPr>
        <w:pStyle w:val="CommentText"/>
      </w:pPr>
      <w:r>
        <w:rPr>
          <w:rStyle w:val="CommentReference"/>
        </w:rPr>
        <w:annotationRef/>
      </w:r>
      <w:r>
        <w:t xml:space="preserve">For the simple interactive functionality added i.e. click on image, wooden spoon, etc. use CSS styles (e.g. colour) or buttons to make these a bit more obvious to the user especially as there is quite a bit of text on your page. </w:t>
      </w:r>
    </w:p>
    <w:p w14:paraId="3D4ADDCE" w14:textId="77777777" w:rsidR="002D7F3C" w:rsidRDefault="002D7F3C">
      <w:pPr>
        <w:pStyle w:val="CommentText"/>
      </w:pPr>
    </w:p>
    <w:p w14:paraId="30517C7E" w14:textId="77777777" w:rsidR="002D7F3C" w:rsidRDefault="002D7F3C">
      <w:pPr>
        <w:pStyle w:val="CommentText"/>
      </w:pPr>
      <w:r>
        <w:t>For your forms use the HTML attributes to add basic validation to your form input elements. E.g.</w:t>
      </w:r>
    </w:p>
    <w:p w14:paraId="1448D820" w14:textId="18006D98" w:rsidR="002D7F3C" w:rsidRDefault="002D7F3C">
      <w:pPr>
        <w:pStyle w:val="CommentText"/>
      </w:pPr>
      <w:r>
        <w:rPr>
          <w:noProof/>
          <w:lang w:eastAsia="en-GB"/>
        </w:rPr>
        <w:drawing>
          <wp:inline distT="0" distB="0" distL="0" distR="0" wp14:anchorId="6379174A" wp14:editId="74FC2A60">
            <wp:extent cx="2529192" cy="138676"/>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657451" cy="145708"/>
                    </a:xfrm>
                    <a:prstGeom prst="rect">
                      <a:avLst/>
                    </a:prstGeom>
                  </pic:spPr>
                </pic:pic>
              </a:graphicData>
            </a:graphic>
          </wp:inline>
        </w:drawing>
      </w:r>
    </w:p>
    <w:p w14:paraId="3C83A98E" w14:textId="3B00444C" w:rsidR="002D7F3C" w:rsidRDefault="002D7F3C">
      <w:pPr>
        <w:pStyle w:val="CommentText"/>
      </w:pPr>
    </w:p>
  </w:comment>
  <w:comment w:id="33" w:author="Kemi Ademoye" w:date="2019-12-16T15:31:00Z" w:initials="KA">
    <w:p w14:paraId="1CA775F0" w14:textId="6163C051" w:rsidR="002D7F3C" w:rsidRDefault="002D7F3C">
      <w:pPr>
        <w:pStyle w:val="CommentText"/>
      </w:pPr>
      <w:r>
        <w:rPr>
          <w:rStyle w:val="CommentReference"/>
        </w:rPr>
        <w:annotationRef/>
      </w:r>
      <w:r>
        <w:t>Too small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C74733B" w15:done="0"/>
  <w15:commentEx w15:paraId="5F944A29" w15:done="0"/>
  <w15:commentEx w15:paraId="5504B45B" w15:done="0"/>
  <w15:commentEx w15:paraId="2A78C48C" w15:done="0"/>
  <w15:commentEx w15:paraId="5F799C6E" w15:done="0"/>
  <w15:commentEx w15:paraId="5F2B7EFA" w15:done="0"/>
  <w15:commentEx w15:paraId="157DD408" w15:done="0"/>
  <w15:commentEx w15:paraId="7B8CE971" w15:done="0"/>
  <w15:commentEx w15:paraId="3C83A98E" w15:done="0"/>
  <w15:commentEx w15:paraId="1CA775F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93293" w14:textId="77777777" w:rsidR="00BA641F" w:rsidRDefault="00BA641F" w:rsidP="00BC1C22">
      <w:pPr>
        <w:spacing w:after="0" w:line="240" w:lineRule="auto"/>
      </w:pPr>
      <w:r>
        <w:separator/>
      </w:r>
    </w:p>
  </w:endnote>
  <w:endnote w:type="continuationSeparator" w:id="0">
    <w:p w14:paraId="2607B1A1" w14:textId="77777777" w:rsidR="00BA641F" w:rsidRDefault="00BA641F" w:rsidP="00BC1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0530060"/>
      <w:docPartObj>
        <w:docPartGallery w:val="Page Numbers (Bottom of Page)"/>
        <w:docPartUnique/>
      </w:docPartObj>
    </w:sdtPr>
    <w:sdtEndPr>
      <w:rPr>
        <w:noProof/>
      </w:rPr>
    </w:sdtEndPr>
    <w:sdtContent>
      <w:p w14:paraId="34A103BB" w14:textId="6FFF51B2" w:rsidR="002D7F3C" w:rsidRDefault="002D7F3C">
        <w:pPr>
          <w:pStyle w:val="Footer"/>
          <w:jc w:val="right"/>
        </w:pPr>
        <w:r>
          <w:fldChar w:fldCharType="begin"/>
        </w:r>
        <w:r>
          <w:instrText xml:space="preserve"> PAGE   \* MERGEFORMAT </w:instrText>
        </w:r>
        <w:r>
          <w:fldChar w:fldCharType="separate"/>
        </w:r>
        <w:r w:rsidR="00771728">
          <w:rPr>
            <w:noProof/>
          </w:rPr>
          <w:t>12</w:t>
        </w:r>
        <w:r>
          <w:rPr>
            <w:noProof/>
          </w:rPr>
          <w:fldChar w:fldCharType="end"/>
        </w:r>
      </w:p>
    </w:sdtContent>
  </w:sdt>
  <w:p w14:paraId="2018FD4B" w14:textId="77777777" w:rsidR="002D7F3C" w:rsidRDefault="002D7F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0B523" w14:textId="6C2706C9" w:rsidR="00C57238" w:rsidRDefault="00BA641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71728">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71728">
      <w:rPr>
        <w:b/>
        <w:noProof/>
      </w:rPr>
      <w:t>16</w:t>
    </w:r>
    <w:r>
      <w:rPr>
        <w:b/>
        <w:sz w:val="24"/>
        <w:szCs w:val="24"/>
      </w:rPr>
      <w:fldChar w:fldCharType="end"/>
    </w:r>
  </w:p>
  <w:p w14:paraId="02B1C328" w14:textId="77777777" w:rsidR="00C57238" w:rsidRDefault="00BA641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A46C6" w14:textId="77777777" w:rsidR="00BA641F" w:rsidRDefault="00BA641F" w:rsidP="00BC1C22">
      <w:pPr>
        <w:spacing w:after="0" w:line="240" w:lineRule="auto"/>
      </w:pPr>
      <w:r>
        <w:separator/>
      </w:r>
    </w:p>
  </w:footnote>
  <w:footnote w:type="continuationSeparator" w:id="0">
    <w:p w14:paraId="3B6FEAEA" w14:textId="77777777" w:rsidR="00BA641F" w:rsidRDefault="00BA641F" w:rsidP="00BC1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534A62"/>
    <w:multiLevelType w:val="hybridMultilevel"/>
    <w:tmpl w:val="A832FD3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471D75D8"/>
    <w:multiLevelType w:val="hybridMultilevel"/>
    <w:tmpl w:val="7EF8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2733A2"/>
    <w:multiLevelType w:val="hybridMultilevel"/>
    <w:tmpl w:val="CCA42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566DBA"/>
    <w:multiLevelType w:val="hybridMultilevel"/>
    <w:tmpl w:val="6A4EA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26"/>
    <w:rsid w:val="00001F91"/>
    <w:rsid w:val="00013F90"/>
    <w:rsid w:val="000159BE"/>
    <w:rsid w:val="000160BB"/>
    <w:rsid w:val="00021435"/>
    <w:rsid w:val="00025D5A"/>
    <w:rsid w:val="000271ED"/>
    <w:rsid w:val="0003550A"/>
    <w:rsid w:val="00036517"/>
    <w:rsid w:val="00041F54"/>
    <w:rsid w:val="00042BC0"/>
    <w:rsid w:val="00044F6E"/>
    <w:rsid w:val="00056105"/>
    <w:rsid w:val="00057EFA"/>
    <w:rsid w:val="00060F05"/>
    <w:rsid w:val="000657A2"/>
    <w:rsid w:val="00066597"/>
    <w:rsid w:val="00075DFD"/>
    <w:rsid w:val="000821D2"/>
    <w:rsid w:val="00084D1B"/>
    <w:rsid w:val="00092A95"/>
    <w:rsid w:val="00093346"/>
    <w:rsid w:val="000A5626"/>
    <w:rsid w:val="000B4D36"/>
    <w:rsid w:val="000C0E70"/>
    <w:rsid w:val="000C36BC"/>
    <w:rsid w:val="000C389B"/>
    <w:rsid w:val="000C5539"/>
    <w:rsid w:val="000F3128"/>
    <w:rsid w:val="000F31BA"/>
    <w:rsid w:val="000F678F"/>
    <w:rsid w:val="00123FD0"/>
    <w:rsid w:val="0014078D"/>
    <w:rsid w:val="00143EC0"/>
    <w:rsid w:val="001602C1"/>
    <w:rsid w:val="00163459"/>
    <w:rsid w:val="0017052C"/>
    <w:rsid w:val="001726C1"/>
    <w:rsid w:val="00174E44"/>
    <w:rsid w:val="00182D57"/>
    <w:rsid w:val="00190BB7"/>
    <w:rsid w:val="001971FA"/>
    <w:rsid w:val="001B3303"/>
    <w:rsid w:val="001B332A"/>
    <w:rsid w:val="001B7A52"/>
    <w:rsid w:val="001C0DE7"/>
    <w:rsid w:val="001C32B4"/>
    <w:rsid w:val="001C5FAF"/>
    <w:rsid w:val="001D73C6"/>
    <w:rsid w:val="001E035B"/>
    <w:rsid w:val="001E38D5"/>
    <w:rsid w:val="001F29DC"/>
    <w:rsid w:val="00203156"/>
    <w:rsid w:val="00203AA1"/>
    <w:rsid w:val="0021276F"/>
    <w:rsid w:val="00223CC2"/>
    <w:rsid w:val="00224E61"/>
    <w:rsid w:val="00237954"/>
    <w:rsid w:val="002434B2"/>
    <w:rsid w:val="00243E1D"/>
    <w:rsid w:val="0024482E"/>
    <w:rsid w:val="00254506"/>
    <w:rsid w:val="00260AFF"/>
    <w:rsid w:val="00267604"/>
    <w:rsid w:val="00287AB8"/>
    <w:rsid w:val="0029688E"/>
    <w:rsid w:val="002A383B"/>
    <w:rsid w:val="002B3B5A"/>
    <w:rsid w:val="002D45A0"/>
    <w:rsid w:val="002D7F3C"/>
    <w:rsid w:val="002E1D79"/>
    <w:rsid w:val="002F06E0"/>
    <w:rsid w:val="002F1C97"/>
    <w:rsid w:val="00302F8B"/>
    <w:rsid w:val="00305417"/>
    <w:rsid w:val="00305EDB"/>
    <w:rsid w:val="00306381"/>
    <w:rsid w:val="00322088"/>
    <w:rsid w:val="00341F04"/>
    <w:rsid w:val="003443C5"/>
    <w:rsid w:val="0036280C"/>
    <w:rsid w:val="00362B40"/>
    <w:rsid w:val="003775D4"/>
    <w:rsid w:val="00385F6E"/>
    <w:rsid w:val="00394F3A"/>
    <w:rsid w:val="00397DDD"/>
    <w:rsid w:val="003A2D0F"/>
    <w:rsid w:val="003A5B9A"/>
    <w:rsid w:val="003B530A"/>
    <w:rsid w:val="003C0BBE"/>
    <w:rsid w:val="003C5544"/>
    <w:rsid w:val="003D0573"/>
    <w:rsid w:val="003D70C1"/>
    <w:rsid w:val="003E2EFE"/>
    <w:rsid w:val="003E62DB"/>
    <w:rsid w:val="0041749C"/>
    <w:rsid w:val="004252DE"/>
    <w:rsid w:val="00425D42"/>
    <w:rsid w:val="004270FB"/>
    <w:rsid w:val="00435D5B"/>
    <w:rsid w:val="00436717"/>
    <w:rsid w:val="004371D6"/>
    <w:rsid w:val="0044049D"/>
    <w:rsid w:val="00443E1C"/>
    <w:rsid w:val="004471E2"/>
    <w:rsid w:val="00452212"/>
    <w:rsid w:val="004578A8"/>
    <w:rsid w:val="00473214"/>
    <w:rsid w:val="00492F10"/>
    <w:rsid w:val="004A2964"/>
    <w:rsid w:val="004C2AAB"/>
    <w:rsid w:val="004C46E7"/>
    <w:rsid w:val="00503975"/>
    <w:rsid w:val="005352CA"/>
    <w:rsid w:val="00545F6C"/>
    <w:rsid w:val="0055734B"/>
    <w:rsid w:val="00571554"/>
    <w:rsid w:val="0057286A"/>
    <w:rsid w:val="005B638A"/>
    <w:rsid w:val="005C6E8F"/>
    <w:rsid w:val="005D008D"/>
    <w:rsid w:val="005D6979"/>
    <w:rsid w:val="005E1BCA"/>
    <w:rsid w:val="005E3421"/>
    <w:rsid w:val="00602235"/>
    <w:rsid w:val="00607952"/>
    <w:rsid w:val="00610F31"/>
    <w:rsid w:val="00614A01"/>
    <w:rsid w:val="00615C94"/>
    <w:rsid w:val="0061765D"/>
    <w:rsid w:val="00623C9E"/>
    <w:rsid w:val="00626017"/>
    <w:rsid w:val="006264CC"/>
    <w:rsid w:val="00631AE2"/>
    <w:rsid w:val="00643510"/>
    <w:rsid w:val="00646216"/>
    <w:rsid w:val="00651940"/>
    <w:rsid w:val="006556D0"/>
    <w:rsid w:val="006565A1"/>
    <w:rsid w:val="00663B0B"/>
    <w:rsid w:val="00664846"/>
    <w:rsid w:val="00672703"/>
    <w:rsid w:val="00693DAA"/>
    <w:rsid w:val="00694771"/>
    <w:rsid w:val="006969F7"/>
    <w:rsid w:val="006A368C"/>
    <w:rsid w:val="006A6CE6"/>
    <w:rsid w:val="006B6B96"/>
    <w:rsid w:val="006C123A"/>
    <w:rsid w:val="006C2695"/>
    <w:rsid w:val="006D0A29"/>
    <w:rsid w:val="006E033E"/>
    <w:rsid w:val="006E5719"/>
    <w:rsid w:val="006F709B"/>
    <w:rsid w:val="007106AF"/>
    <w:rsid w:val="00710CA2"/>
    <w:rsid w:val="00725DD2"/>
    <w:rsid w:val="007452C3"/>
    <w:rsid w:val="00751217"/>
    <w:rsid w:val="00771728"/>
    <w:rsid w:val="00784AB4"/>
    <w:rsid w:val="007A4675"/>
    <w:rsid w:val="007B2BCB"/>
    <w:rsid w:val="007C4A82"/>
    <w:rsid w:val="007C5884"/>
    <w:rsid w:val="007D1EEF"/>
    <w:rsid w:val="007D69E5"/>
    <w:rsid w:val="007E08A2"/>
    <w:rsid w:val="007E55C2"/>
    <w:rsid w:val="007F472E"/>
    <w:rsid w:val="00804E4B"/>
    <w:rsid w:val="00811D90"/>
    <w:rsid w:val="008153A7"/>
    <w:rsid w:val="00817C4E"/>
    <w:rsid w:val="008366C7"/>
    <w:rsid w:val="00854BDC"/>
    <w:rsid w:val="00865F66"/>
    <w:rsid w:val="00876614"/>
    <w:rsid w:val="00886CED"/>
    <w:rsid w:val="008A692B"/>
    <w:rsid w:val="008B2399"/>
    <w:rsid w:val="008C0457"/>
    <w:rsid w:val="008C3B09"/>
    <w:rsid w:val="008D2182"/>
    <w:rsid w:val="008E1C78"/>
    <w:rsid w:val="008F0878"/>
    <w:rsid w:val="008F5F6B"/>
    <w:rsid w:val="00900A3E"/>
    <w:rsid w:val="009043BD"/>
    <w:rsid w:val="0091228D"/>
    <w:rsid w:val="00920B76"/>
    <w:rsid w:val="00925293"/>
    <w:rsid w:val="0092625A"/>
    <w:rsid w:val="00932FE8"/>
    <w:rsid w:val="00934D96"/>
    <w:rsid w:val="00943F8B"/>
    <w:rsid w:val="00955206"/>
    <w:rsid w:val="009560F7"/>
    <w:rsid w:val="009811AD"/>
    <w:rsid w:val="009819D4"/>
    <w:rsid w:val="009945FC"/>
    <w:rsid w:val="00995458"/>
    <w:rsid w:val="009B2BB3"/>
    <w:rsid w:val="009B3F77"/>
    <w:rsid w:val="009C2E57"/>
    <w:rsid w:val="009C4B91"/>
    <w:rsid w:val="009C6B7F"/>
    <w:rsid w:val="009E08E1"/>
    <w:rsid w:val="009E408B"/>
    <w:rsid w:val="009E5214"/>
    <w:rsid w:val="009F2618"/>
    <w:rsid w:val="00A0712A"/>
    <w:rsid w:val="00A10C60"/>
    <w:rsid w:val="00A1368A"/>
    <w:rsid w:val="00A33FBB"/>
    <w:rsid w:val="00A347A0"/>
    <w:rsid w:val="00A44687"/>
    <w:rsid w:val="00A4553E"/>
    <w:rsid w:val="00A46F47"/>
    <w:rsid w:val="00A62025"/>
    <w:rsid w:val="00A621E0"/>
    <w:rsid w:val="00A87A72"/>
    <w:rsid w:val="00A906A0"/>
    <w:rsid w:val="00A96417"/>
    <w:rsid w:val="00AA17A1"/>
    <w:rsid w:val="00AA4D81"/>
    <w:rsid w:val="00AC370E"/>
    <w:rsid w:val="00AC3C60"/>
    <w:rsid w:val="00AC4B47"/>
    <w:rsid w:val="00AC6343"/>
    <w:rsid w:val="00AD072D"/>
    <w:rsid w:val="00AD3533"/>
    <w:rsid w:val="00AE2FD6"/>
    <w:rsid w:val="00AF6788"/>
    <w:rsid w:val="00B07E20"/>
    <w:rsid w:val="00B1163D"/>
    <w:rsid w:val="00B12034"/>
    <w:rsid w:val="00B17BF4"/>
    <w:rsid w:val="00B359FE"/>
    <w:rsid w:val="00B37E50"/>
    <w:rsid w:val="00B4366C"/>
    <w:rsid w:val="00B535F6"/>
    <w:rsid w:val="00B614F5"/>
    <w:rsid w:val="00B66AD8"/>
    <w:rsid w:val="00B77562"/>
    <w:rsid w:val="00B82FA1"/>
    <w:rsid w:val="00B84AF6"/>
    <w:rsid w:val="00B90375"/>
    <w:rsid w:val="00B929FE"/>
    <w:rsid w:val="00BA1F12"/>
    <w:rsid w:val="00BA5CA2"/>
    <w:rsid w:val="00BA641F"/>
    <w:rsid w:val="00BB27C1"/>
    <w:rsid w:val="00BC1C22"/>
    <w:rsid w:val="00BF00B3"/>
    <w:rsid w:val="00C07A03"/>
    <w:rsid w:val="00C25D01"/>
    <w:rsid w:val="00C37519"/>
    <w:rsid w:val="00C563E8"/>
    <w:rsid w:val="00C62A74"/>
    <w:rsid w:val="00C828AB"/>
    <w:rsid w:val="00CA142C"/>
    <w:rsid w:val="00CA4CFC"/>
    <w:rsid w:val="00CB00A5"/>
    <w:rsid w:val="00CC52EF"/>
    <w:rsid w:val="00CC6081"/>
    <w:rsid w:val="00CD42F1"/>
    <w:rsid w:val="00CD6C5F"/>
    <w:rsid w:val="00CF0CD4"/>
    <w:rsid w:val="00CF6538"/>
    <w:rsid w:val="00CF7200"/>
    <w:rsid w:val="00D107DF"/>
    <w:rsid w:val="00D10FAC"/>
    <w:rsid w:val="00D11BE3"/>
    <w:rsid w:val="00D22AD0"/>
    <w:rsid w:val="00D33F67"/>
    <w:rsid w:val="00D352BB"/>
    <w:rsid w:val="00D51F1E"/>
    <w:rsid w:val="00D62F8A"/>
    <w:rsid w:val="00D64161"/>
    <w:rsid w:val="00D740B1"/>
    <w:rsid w:val="00D9082C"/>
    <w:rsid w:val="00D91276"/>
    <w:rsid w:val="00DA0634"/>
    <w:rsid w:val="00DA3FE0"/>
    <w:rsid w:val="00DB0645"/>
    <w:rsid w:val="00DB5643"/>
    <w:rsid w:val="00DB7410"/>
    <w:rsid w:val="00DB7EF9"/>
    <w:rsid w:val="00DC4E78"/>
    <w:rsid w:val="00DD0D9A"/>
    <w:rsid w:val="00DD3D3E"/>
    <w:rsid w:val="00DD613B"/>
    <w:rsid w:val="00DF1636"/>
    <w:rsid w:val="00E00BF9"/>
    <w:rsid w:val="00E03624"/>
    <w:rsid w:val="00E076CB"/>
    <w:rsid w:val="00E07B62"/>
    <w:rsid w:val="00E07B6A"/>
    <w:rsid w:val="00E21BD9"/>
    <w:rsid w:val="00E32198"/>
    <w:rsid w:val="00E35BD2"/>
    <w:rsid w:val="00E410C3"/>
    <w:rsid w:val="00E43551"/>
    <w:rsid w:val="00E44D91"/>
    <w:rsid w:val="00E51DFB"/>
    <w:rsid w:val="00E56DBC"/>
    <w:rsid w:val="00E5785B"/>
    <w:rsid w:val="00E625DB"/>
    <w:rsid w:val="00E6741A"/>
    <w:rsid w:val="00E67E1F"/>
    <w:rsid w:val="00E73C8D"/>
    <w:rsid w:val="00E81DFA"/>
    <w:rsid w:val="00EA26D0"/>
    <w:rsid w:val="00EB0350"/>
    <w:rsid w:val="00EB0F90"/>
    <w:rsid w:val="00EB26DC"/>
    <w:rsid w:val="00EB6475"/>
    <w:rsid w:val="00ED0587"/>
    <w:rsid w:val="00EE7FE1"/>
    <w:rsid w:val="00F0063C"/>
    <w:rsid w:val="00F07867"/>
    <w:rsid w:val="00F1412B"/>
    <w:rsid w:val="00F2157D"/>
    <w:rsid w:val="00F231F6"/>
    <w:rsid w:val="00F259FE"/>
    <w:rsid w:val="00F35B99"/>
    <w:rsid w:val="00F45528"/>
    <w:rsid w:val="00F46229"/>
    <w:rsid w:val="00F468C4"/>
    <w:rsid w:val="00F5495B"/>
    <w:rsid w:val="00F60613"/>
    <w:rsid w:val="00F65556"/>
    <w:rsid w:val="00F739E1"/>
    <w:rsid w:val="00F84493"/>
    <w:rsid w:val="00FA040B"/>
    <w:rsid w:val="00FB511F"/>
    <w:rsid w:val="00FD5135"/>
    <w:rsid w:val="00FD752B"/>
    <w:rsid w:val="00FE1D7C"/>
    <w:rsid w:val="00FE1ED6"/>
    <w:rsid w:val="00FF1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08F4F"/>
  <w15:chartTrackingRefBased/>
  <w15:docId w15:val="{C54C6FF3-AB60-4295-B2EF-D316896E9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2A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33F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0B7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56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5626"/>
    <w:rPr>
      <w:rFonts w:eastAsiaTheme="minorEastAsia"/>
      <w:lang w:val="en-US"/>
    </w:rPr>
  </w:style>
  <w:style w:type="character" w:customStyle="1" w:styleId="Heading1Char">
    <w:name w:val="Heading 1 Char"/>
    <w:basedOn w:val="DefaultParagraphFont"/>
    <w:link w:val="Heading1"/>
    <w:uiPriority w:val="9"/>
    <w:rsid w:val="00D22AD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22AD0"/>
    <w:pPr>
      <w:outlineLvl w:val="9"/>
    </w:pPr>
    <w:rPr>
      <w:lang w:val="en-US"/>
    </w:rPr>
  </w:style>
  <w:style w:type="character" w:customStyle="1" w:styleId="Heading2Char">
    <w:name w:val="Heading 2 Char"/>
    <w:basedOn w:val="DefaultParagraphFont"/>
    <w:link w:val="Heading2"/>
    <w:uiPriority w:val="9"/>
    <w:rsid w:val="00A33FBB"/>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A33FBB"/>
    <w:pPr>
      <w:spacing w:after="100"/>
    </w:pPr>
  </w:style>
  <w:style w:type="paragraph" w:styleId="TOC2">
    <w:name w:val="toc 2"/>
    <w:basedOn w:val="Normal"/>
    <w:next w:val="Normal"/>
    <w:autoRedefine/>
    <w:uiPriority w:val="39"/>
    <w:unhideWhenUsed/>
    <w:rsid w:val="00A33FBB"/>
    <w:pPr>
      <w:spacing w:after="100"/>
      <w:ind w:left="220"/>
    </w:pPr>
  </w:style>
  <w:style w:type="character" w:styleId="Hyperlink">
    <w:name w:val="Hyperlink"/>
    <w:basedOn w:val="DefaultParagraphFont"/>
    <w:uiPriority w:val="99"/>
    <w:unhideWhenUsed/>
    <w:rsid w:val="00A33FBB"/>
    <w:rPr>
      <w:color w:val="0563C1" w:themeColor="hyperlink"/>
      <w:u w:val="single"/>
    </w:rPr>
  </w:style>
  <w:style w:type="paragraph" w:styleId="Header">
    <w:name w:val="header"/>
    <w:basedOn w:val="Normal"/>
    <w:link w:val="HeaderChar"/>
    <w:uiPriority w:val="99"/>
    <w:unhideWhenUsed/>
    <w:rsid w:val="00BC1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C22"/>
  </w:style>
  <w:style w:type="paragraph" w:styleId="Footer">
    <w:name w:val="footer"/>
    <w:basedOn w:val="Normal"/>
    <w:link w:val="FooterChar"/>
    <w:uiPriority w:val="99"/>
    <w:unhideWhenUsed/>
    <w:rsid w:val="00BC1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C22"/>
  </w:style>
  <w:style w:type="character" w:styleId="FollowedHyperlink">
    <w:name w:val="FollowedHyperlink"/>
    <w:basedOn w:val="DefaultParagraphFont"/>
    <w:uiPriority w:val="99"/>
    <w:semiHidden/>
    <w:unhideWhenUsed/>
    <w:rsid w:val="00443E1C"/>
    <w:rPr>
      <w:color w:val="954F72" w:themeColor="followedHyperlink"/>
      <w:u w:val="single"/>
    </w:rPr>
  </w:style>
  <w:style w:type="paragraph" w:customStyle="1" w:styleId="hb">
    <w:name w:val="hb"/>
    <w:basedOn w:val="Normal"/>
    <w:rsid w:val="00C56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63E8"/>
    <w:rPr>
      <w:b/>
      <w:bCs/>
    </w:rPr>
  </w:style>
  <w:style w:type="paragraph" w:styleId="NormalWeb">
    <w:name w:val="Normal (Web)"/>
    <w:basedOn w:val="Normal"/>
    <w:uiPriority w:val="99"/>
    <w:unhideWhenUsed/>
    <w:rsid w:val="00C56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563E8"/>
    <w:pPr>
      <w:ind w:left="720"/>
      <w:contextualSpacing/>
    </w:pPr>
  </w:style>
  <w:style w:type="character" w:customStyle="1" w:styleId="Heading3Char">
    <w:name w:val="Heading 3 Char"/>
    <w:basedOn w:val="DefaultParagraphFont"/>
    <w:link w:val="Heading3"/>
    <w:uiPriority w:val="9"/>
    <w:semiHidden/>
    <w:rsid w:val="00920B76"/>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6264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4CC"/>
    <w:rPr>
      <w:rFonts w:ascii="Segoe UI" w:hAnsi="Segoe UI" w:cs="Segoe UI"/>
      <w:sz w:val="18"/>
      <w:szCs w:val="18"/>
    </w:rPr>
  </w:style>
  <w:style w:type="character" w:styleId="CommentReference">
    <w:name w:val="annotation reference"/>
    <w:basedOn w:val="DefaultParagraphFont"/>
    <w:uiPriority w:val="99"/>
    <w:semiHidden/>
    <w:unhideWhenUsed/>
    <w:rsid w:val="006264CC"/>
    <w:rPr>
      <w:sz w:val="16"/>
      <w:szCs w:val="16"/>
    </w:rPr>
  </w:style>
  <w:style w:type="paragraph" w:styleId="CommentText">
    <w:name w:val="annotation text"/>
    <w:basedOn w:val="Normal"/>
    <w:link w:val="CommentTextChar"/>
    <w:uiPriority w:val="99"/>
    <w:unhideWhenUsed/>
    <w:rsid w:val="006264CC"/>
    <w:pPr>
      <w:spacing w:line="240" w:lineRule="auto"/>
    </w:pPr>
    <w:rPr>
      <w:sz w:val="20"/>
      <w:szCs w:val="20"/>
    </w:rPr>
  </w:style>
  <w:style w:type="character" w:customStyle="1" w:styleId="CommentTextChar">
    <w:name w:val="Comment Text Char"/>
    <w:basedOn w:val="DefaultParagraphFont"/>
    <w:link w:val="CommentText"/>
    <w:uiPriority w:val="99"/>
    <w:rsid w:val="006264CC"/>
    <w:rPr>
      <w:sz w:val="20"/>
      <w:szCs w:val="20"/>
    </w:rPr>
  </w:style>
  <w:style w:type="paragraph" w:styleId="CommentSubject">
    <w:name w:val="annotation subject"/>
    <w:basedOn w:val="CommentText"/>
    <w:next w:val="CommentText"/>
    <w:link w:val="CommentSubjectChar"/>
    <w:uiPriority w:val="99"/>
    <w:semiHidden/>
    <w:unhideWhenUsed/>
    <w:rsid w:val="006264CC"/>
    <w:rPr>
      <w:b/>
      <w:bCs/>
    </w:rPr>
  </w:style>
  <w:style w:type="character" w:customStyle="1" w:styleId="CommentSubjectChar">
    <w:name w:val="Comment Subject Char"/>
    <w:basedOn w:val="CommentTextChar"/>
    <w:link w:val="CommentSubject"/>
    <w:uiPriority w:val="99"/>
    <w:semiHidden/>
    <w:rsid w:val="006264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76323">
      <w:bodyDiv w:val="1"/>
      <w:marLeft w:val="0"/>
      <w:marRight w:val="0"/>
      <w:marTop w:val="0"/>
      <w:marBottom w:val="0"/>
      <w:divBdr>
        <w:top w:val="none" w:sz="0" w:space="0" w:color="auto"/>
        <w:left w:val="none" w:sz="0" w:space="0" w:color="auto"/>
        <w:bottom w:val="none" w:sz="0" w:space="0" w:color="auto"/>
        <w:right w:val="none" w:sz="0" w:space="0" w:color="auto"/>
      </w:divBdr>
    </w:div>
    <w:div w:id="467938626">
      <w:bodyDiv w:val="1"/>
      <w:marLeft w:val="0"/>
      <w:marRight w:val="0"/>
      <w:marTop w:val="0"/>
      <w:marBottom w:val="0"/>
      <w:divBdr>
        <w:top w:val="none" w:sz="0" w:space="0" w:color="auto"/>
        <w:left w:val="none" w:sz="0" w:space="0" w:color="auto"/>
        <w:bottom w:val="none" w:sz="0" w:space="0" w:color="auto"/>
        <w:right w:val="none" w:sz="0" w:space="0" w:color="auto"/>
      </w:divBdr>
    </w:div>
    <w:div w:id="540366354">
      <w:bodyDiv w:val="1"/>
      <w:marLeft w:val="0"/>
      <w:marRight w:val="0"/>
      <w:marTop w:val="0"/>
      <w:marBottom w:val="0"/>
      <w:divBdr>
        <w:top w:val="none" w:sz="0" w:space="0" w:color="auto"/>
        <w:left w:val="none" w:sz="0" w:space="0" w:color="auto"/>
        <w:bottom w:val="none" w:sz="0" w:space="0" w:color="auto"/>
        <w:right w:val="none" w:sz="0" w:space="0" w:color="auto"/>
      </w:divBdr>
    </w:div>
    <w:div w:id="9620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hyperlink" Target="https://www.google.com/search?q=separation+of+concerns"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10.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Placeholder1</b:Tag>
    <b:RefOrder>2</b:RefOrder>
  </b:Source>
</b:Sources>
</file>

<file path=customXml/itemProps1.xml><?xml version="1.0" encoding="utf-8"?>
<ds:datastoreItem xmlns:ds="http://schemas.openxmlformats.org/officeDocument/2006/customXml" ds:itemID="{4A24AB09-FC95-4895-8F84-937838AF9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17</Pages>
  <Words>4895</Words>
  <Characters>27902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Jason Edwards (1910399)</Company>
  <LinksUpToDate>false</LinksUpToDate>
  <CharactersWithSpaces>32732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BSc/HND Computing</dc:subject>
  <dc:creator>user-admin</dc:creator>
  <cp:keywords/>
  <dc:description/>
  <cp:lastModifiedBy>Kemi Ademoye</cp:lastModifiedBy>
  <cp:revision>96</cp:revision>
  <dcterms:created xsi:type="dcterms:W3CDTF">2019-12-06T10:50:00Z</dcterms:created>
  <dcterms:modified xsi:type="dcterms:W3CDTF">2019-12-23T11:14:00Z</dcterms:modified>
  <cp:category>1910399@student.uwtsd.ac.uk</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7cfbeccf-8c71-37dc-9b6c-0b58e32361be</vt:lpwstr>
  </property>
  <property fmtid="{D5CDD505-2E9C-101B-9397-08002B2CF9AE}" pid="24" name="Mendeley Citation Style_1">
    <vt:lpwstr>http://www.zotero.org/styles/ieee</vt:lpwstr>
  </property>
</Properties>
</file>