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502543286"/>
        <w:docPartObj>
          <w:docPartGallery w:val="Cover Pages"/>
          <w:docPartUnique/>
        </w:docPartObj>
      </w:sdtPr>
      <w:sdtEndPr/>
      <w:sdtContent>
        <w:p w14:paraId="283D0A46" w14:textId="2BC295FC" w:rsidR="003A214E" w:rsidRDefault="003A214E">
          <w:r>
            <w:rPr>
              <w:noProof/>
              <w:lang w:eastAsia="en-GB"/>
            </w:rPr>
            <mc:AlternateContent>
              <mc:Choice Requires="wps">
                <w:drawing>
                  <wp:anchor distT="0" distB="0" distL="114300" distR="114300" simplePos="0" relativeHeight="251663360" behindDoc="1" locked="0" layoutInCell="1" allowOverlap="1" wp14:anchorId="52377D19" wp14:editId="1EE4098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E333561" w14:textId="77777777" w:rsidR="003A214E" w:rsidRDefault="003A214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2377D19"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Dqi0wIAAIQ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" fillcolor="#d9e2f3 [660]" stroked="f" strokeweight="1pt">
                    <v:fill color2="#8eaadb [1940]" rotate="t" focus="100%" type="gradient">
                      <o:fill v:ext="view" type="gradientUnscaled"/>
                    </v:fill>
                    <v:path arrowok="t"/>
                    <v:textbox inset="21.6pt,,21.6pt">
                      <w:txbxContent>
                        <w:p w14:paraId="6E333561" w14:textId="77777777" w:rsidR="003A214E" w:rsidRDefault="003A214E"/>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2DBB96C1" wp14:editId="109333E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E9C173" w14:textId="69271ECF" w:rsidR="003A214E" w:rsidRDefault="006F250E" w:rsidP="009B4703">
                                <w:pPr>
                                  <w:spacing w:before="240"/>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9B4703">
                                      <w:rPr>
                                        <w:color w:val="FFFFFF" w:themeColor="background1"/>
                                      </w:rPr>
                                      <w:t>This word document should be used to compliment the website that the student has created for Application Development.</w:t>
                                    </w:r>
                                    <w:r w:rsidR="007F3ADB">
                                      <w:rPr>
                                        <w:color w:val="FFFFFF" w:themeColor="background1"/>
                                      </w:rPr>
                                      <w:t xml:space="preserve"> Content will include an introduction to the website, the purpose of the website, target audience and the display strategy for media.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DBB96C1"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69E9C173" w14:textId="69271ECF" w:rsidR="003A214E" w:rsidRDefault="006F250E" w:rsidP="009B4703">
                          <w:pPr>
                            <w:spacing w:before="240"/>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9B4703">
                                <w:rPr>
                                  <w:color w:val="FFFFFF" w:themeColor="background1"/>
                                </w:rPr>
                                <w:t>This word document should be used to compliment the website that the student has created for Application Development.</w:t>
                              </w:r>
                              <w:r w:rsidR="007F3ADB">
                                <w:rPr>
                                  <w:color w:val="FFFFFF" w:themeColor="background1"/>
                                </w:rPr>
                                <w:t xml:space="preserve"> Content will include an introduction to the website, the purpose of the website, target audience and the display strategy for media. </w:t>
                              </w:r>
                            </w:sdtContent>
                          </w:sdt>
                        </w:p>
                      </w:txbxContent>
                    </v:textbox>
                    <w10:wrap anchorx="page" anchory="page"/>
                  </v:rect>
                </w:pict>
              </mc:Fallback>
            </mc:AlternateContent>
          </w:r>
          <w:r>
            <w:rPr>
              <w:noProof/>
              <w:lang w:eastAsia="en-GB"/>
            </w:rPr>
            <mc:AlternateContent>
              <mc:Choice Requires="wps">
                <w:drawing>
                  <wp:anchor distT="0" distB="0" distL="114300" distR="114300" simplePos="0" relativeHeight="251659264" behindDoc="0" locked="0" layoutInCell="1" allowOverlap="1" wp14:anchorId="7A3B94FC" wp14:editId="5ACF86D9">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4F25A36"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6675240C" wp14:editId="36F4CBCF">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2889E33"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683B89CE" wp14:editId="4F229A3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82FBDD2" w14:textId="77777777" w:rsidR="003A214E" w:rsidRDefault="003A214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Application Development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A91ED6A" w14:textId="03C4B2CE" w:rsidR="003A214E" w:rsidRDefault="00B75BDE">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The word document to support the website created by Andrew Cooper</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683B89CE"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82FBDD2" w14:textId="77777777" w:rsidR="003A214E" w:rsidRDefault="003A214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Application Development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A91ED6A" w14:textId="03C4B2CE" w:rsidR="003A214E" w:rsidRDefault="00B75BDE">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The word document to support the website created by Andrew Cooper</w:t>
                              </w:r>
                            </w:p>
                          </w:sdtContent>
                        </w:sdt>
                      </w:txbxContent>
                    </v:textbox>
                    <w10:wrap type="square" anchorx="page" anchory="page"/>
                  </v:shape>
                </w:pict>
              </mc:Fallback>
            </mc:AlternateContent>
          </w:r>
        </w:p>
        <w:p w14:paraId="48BFF1A0" w14:textId="6300A43C" w:rsidR="003A214E" w:rsidRDefault="00C46750">
          <w:r>
            <w:rPr>
              <w:noProof/>
              <w:lang w:eastAsia="en-GB"/>
            </w:rPr>
            <mc:AlternateContent>
              <mc:Choice Requires="wps">
                <w:drawing>
                  <wp:anchor distT="0" distB="0" distL="114300" distR="114300" simplePos="0" relativeHeight="251664384" behindDoc="0" locked="0" layoutInCell="1" allowOverlap="1" wp14:anchorId="4897901D" wp14:editId="7D5DC7B2">
                    <wp:simplePos x="0" y="0"/>
                    <wp:positionH relativeFrom="page">
                      <wp:posOffset>3409950</wp:posOffset>
                    </wp:positionH>
                    <wp:positionV relativeFrom="page">
                      <wp:posOffset>6254750</wp:posOffset>
                    </wp:positionV>
                    <wp:extent cx="2797810" cy="102870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1028700"/>
                            </a:xfrm>
                            <a:prstGeom prst="rect">
                              <a:avLst/>
                            </a:prstGeom>
                            <a:noFill/>
                            <a:ln w="6350">
                              <a:noFill/>
                            </a:ln>
                            <a:effectLst/>
                          </wps:spPr>
                          <wps:txbx>
                            <w:txbxContent>
                              <w:p w14:paraId="7D83563E" w14:textId="2AA97AC6" w:rsidR="003A214E" w:rsidRDefault="006F250E" w:rsidP="002A7520">
                                <w:pPr>
                                  <w:pStyle w:val="NoSpacing"/>
                                  <w:jc w:val="center"/>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A214E">
                                      <w:rPr>
                                        <w:noProof/>
                                        <w:color w:val="44546A" w:themeColor="text2"/>
                                      </w:rPr>
                                      <w:t>Andrew Cooper</w:t>
                                    </w:r>
                                  </w:sdtContent>
                                </w:sdt>
                              </w:p>
                              <w:p w14:paraId="42D7C3C3" w14:textId="3D41CF29" w:rsidR="00C46750" w:rsidRDefault="00C46750" w:rsidP="002A7520">
                                <w:pPr>
                                  <w:pStyle w:val="NoSpacing"/>
                                  <w:jc w:val="center"/>
                                  <w:rPr>
                                    <w:noProof/>
                                    <w:color w:val="44546A" w:themeColor="text2"/>
                                  </w:rPr>
                                </w:pPr>
                                <w:r>
                                  <w:rPr>
                                    <w:noProof/>
                                    <w:color w:val="44546A" w:themeColor="text2"/>
                                  </w:rPr>
                                  <w:t>1704746</w:t>
                                </w:r>
                              </w:p>
                              <w:p w14:paraId="20B52765" w14:textId="3E445506" w:rsidR="00C46750" w:rsidRDefault="00962C53" w:rsidP="002A7520">
                                <w:pPr>
                                  <w:pStyle w:val="NoSpacing"/>
                                  <w:jc w:val="center"/>
                                  <w:rPr>
                                    <w:noProof/>
                                    <w:color w:val="44546A" w:themeColor="text2"/>
                                  </w:rPr>
                                </w:pPr>
                                <w:r>
                                  <w:rPr>
                                    <w:noProof/>
                                    <w:color w:val="44546A" w:themeColor="text2"/>
                                  </w:rPr>
                                  <w:t>Application Development</w:t>
                                </w:r>
                              </w:p>
                              <w:p w14:paraId="4D5EB343" w14:textId="1A14B397" w:rsidR="002A7520" w:rsidRDefault="002A7520" w:rsidP="002A7520">
                                <w:pPr>
                                  <w:pStyle w:val="NoSpacing"/>
                                  <w:jc w:val="center"/>
                                  <w:rPr>
                                    <w:noProof/>
                                    <w:color w:val="44546A" w:themeColor="text2"/>
                                  </w:rPr>
                                </w:pPr>
                                <w:r>
                                  <w:rPr>
                                    <w:noProof/>
                                    <w:color w:val="44546A" w:themeColor="text2"/>
                                  </w:rPr>
                                  <w:t>Lecturer: Kemi Ademoye</w:t>
                                </w:r>
                              </w:p>
                              <w:p w14:paraId="273A7376" w14:textId="4ABA56BE" w:rsidR="00541A74" w:rsidRDefault="00541A74" w:rsidP="002A7520">
                                <w:pPr>
                                  <w:pStyle w:val="NoSpacing"/>
                                  <w:jc w:val="center"/>
                                  <w:rPr>
                                    <w:noProof/>
                                    <w:color w:val="44546A" w:themeColor="text2"/>
                                  </w:rPr>
                                </w:pPr>
                                <w:r>
                                  <w:rPr>
                                    <w:noProof/>
                                    <w:color w:val="44546A" w:themeColor="text2"/>
                                  </w:rPr>
                                  <w:t>Date: 10/12/2018</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 w14:anchorId="4897901D" id="Text Box 465" o:spid="_x0000_s1029" type="#_x0000_t202" style="position:absolute;margin-left:268.5pt;margin-top:492.5pt;width:220.3pt;height:81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" filled="f" stroked="f" strokeweight=".5pt">
                    <v:textbox>
                      <w:txbxContent>
                        <w:p w14:paraId="7D83563E" w14:textId="2AA97AC6" w:rsidR="003A214E" w:rsidRDefault="006F250E" w:rsidP="002A7520">
                          <w:pPr>
                            <w:pStyle w:val="NoSpacing"/>
                            <w:jc w:val="center"/>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3A214E">
                                <w:rPr>
                                  <w:noProof/>
                                  <w:color w:val="44546A" w:themeColor="text2"/>
                                </w:rPr>
                                <w:t>Andrew Cooper</w:t>
                              </w:r>
                            </w:sdtContent>
                          </w:sdt>
                        </w:p>
                        <w:p w14:paraId="42D7C3C3" w14:textId="3D41CF29" w:rsidR="00C46750" w:rsidRDefault="00C46750" w:rsidP="002A7520">
                          <w:pPr>
                            <w:pStyle w:val="NoSpacing"/>
                            <w:jc w:val="center"/>
                            <w:rPr>
                              <w:noProof/>
                              <w:color w:val="44546A" w:themeColor="text2"/>
                            </w:rPr>
                          </w:pPr>
                          <w:r>
                            <w:rPr>
                              <w:noProof/>
                              <w:color w:val="44546A" w:themeColor="text2"/>
                            </w:rPr>
                            <w:t>1704746</w:t>
                          </w:r>
                        </w:p>
                        <w:p w14:paraId="20B52765" w14:textId="3E445506" w:rsidR="00C46750" w:rsidRDefault="00962C53" w:rsidP="002A7520">
                          <w:pPr>
                            <w:pStyle w:val="NoSpacing"/>
                            <w:jc w:val="center"/>
                            <w:rPr>
                              <w:noProof/>
                              <w:color w:val="44546A" w:themeColor="text2"/>
                            </w:rPr>
                          </w:pPr>
                          <w:r>
                            <w:rPr>
                              <w:noProof/>
                              <w:color w:val="44546A" w:themeColor="text2"/>
                            </w:rPr>
                            <w:t>Application Development</w:t>
                          </w:r>
                        </w:p>
                        <w:p w14:paraId="4D5EB343" w14:textId="1A14B397" w:rsidR="002A7520" w:rsidRDefault="002A7520" w:rsidP="002A7520">
                          <w:pPr>
                            <w:pStyle w:val="NoSpacing"/>
                            <w:jc w:val="center"/>
                            <w:rPr>
                              <w:noProof/>
                              <w:color w:val="44546A" w:themeColor="text2"/>
                            </w:rPr>
                          </w:pPr>
                          <w:r>
                            <w:rPr>
                              <w:noProof/>
                              <w:color w:val="44546A" w:themeColor="text2"/>
                            </w:rPr>
                            <w:t>Lecturer: Kemi Ademoye</w:t>
                          </w:r>
                        </w:p>
                        <w:p w14:paraId="273A7376" w14:textId="4ABA56BE" w:rsidR="00541A74" w:rsidRDefault="00541A74" w:rsidP="002A7520">
                          <w:pPr>
                            <w:pStyle w:val="NoSpacing"/>
                            <w:jc w:val="center"/>
                            <w:rPr>
                              <w:noProof/>
                              <w:color w:val="44546A" w:themeColor="text2"/>
                            </w:rPr>
                          </w:pPr>
                          <w:r>
                            <w:rPr>
                              <w:noProof/>
                              <w:color w:val="44546A" w:themeColor="text2"/>
                            </w:rPr>
                            <w:t>Date: 10/12/2018</w:t>
                          </w:r>
                        </w:p>
                      </w:txbxContent>
                    </v:textbox>
                    <w10:wrap type="square" anchorx="page" anchory="page"/>
                  </v:shape>
                </w:pict>
              </mc:Fallback>
            </mc:AlternateContent>
          </w:r>
          <w:r w:rsidR="003A214E">
            <w:br w:type="page"/>
          </w:r>
        </w:p>
      </w:sdtContent>
    </w:sdt>
    <w:sdt>
      <w:sdtPr>
        <w:rPr>
          <w:rFonts w:asciiTheme="minorHAnsi" w:eastAsiaTheme="minorHAnsi" w:hAnsiTheme="minorHAnsi" w:cstheme="minorBidi"/>
          <w:color w:val="auto"/>
          <w:sz w:val="22"/>
          <w:szCs w:val="22"/>
          <w:lang w:val="en-GB"/>
        </w:rPr>
        <w:id w:val="-1120535943"/>
        <w:docPartObj>
          <w:docPartGallery w:val="Table of Contents"/>
          <w:docPartUnique/>
        </w:docPartObj>
      </w:sdtPr>
      <w:sdtEndPr>
        <w:rPr>
          <w:b/>
          <w:bCs/>
          <w:noProof/>
        </w:rPr>
      </w:sdtEndPr>
      <w:sdtContent>
        <w:p w14:paraId="3C12210E" w14:textId="650DD46B" w:rsidR="007537CD" w:rsidRDefault="007537CD">
          <w:pPr>
            <w:pStyle w:val="TOCHeading"/>
          </w:pPr>
          <w:r>
            <w:t>Contents</w:t>
          </w:r>
        </w:p>
        <w:p w14:paraId="78B2B0F8" w14:textId="364630DB" w:rsidR="00460532" w:rsidRDefault="007537CD">
          <w:pPr>
            <w:pStyle w:val="TOC1"/>
            <w:tabs>
              <w:tab w:val="left" w:pos="44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2248593" w:history="1">
            <w:r w:rsidR="00460532" w:rsidRPr="00351602">
              <w:rPr>
                <w:rStyle w:val="Hyperlink"/>
                <w:noProof/>
              </w:rPr>
              <w:t>1.</w:t>
            </w:r>
            <w:r w:rsidR="00460532">
              <w:rPr>
                <w:rFonts w:eastAsiaTheme="minorEastAsia"/>
                <w:noProof/>
                <w:lang w:eastAsia="en-GB"/>
              </w:rPr>
              <w:tab/>
            </w:r>
            <w:r w:rsidR="00460532" w:rsidRPr="00351602">
              <w:rPr>
                <w:rStyle w:val="Hyperlink"/>
                <w:noProof/>
              </w:rPr>
              <w:t>Introduction</w:t>
            </w:r>
            <w:r w:rsidR="00460532">
              <w:rPr>
                <w:noProof/>
                <w:webHidden/>
              </w:rPr>
              <w:tab/>
            </w:r>
            <w:r w:rsidR="00460532">
              <w:rPr>
                <w:noProof/>
                <w:webHidden/>
              </w:rPr>
              <w:fldChar w:fldCharType="begin"/>
            </w:r>
            <w:r w:rsidR="00460532">
              <w:rPr>
                <w:noProof/>
                <w:webHidden/>
              </w:rPr>
              <w:instrText xml:space="preserve"> PAGEREF _Toc532248593 \h </w:instrText>
            </w:r>
            <w:r w:rsidR="00460532">
              <w:rPr>
                <w:noProof/>
                <w:webHidden/>
              </w:rPr>
            </w:r>
            <w:r w:rsidR="00460532">
              <w:rPr>
                <w:noProof/>
                <w:webHidden/>
              </w:rPr>
              <w:fldChar w:fldCharType="separate"/>
            </w:r>
            <w:r w:rsidR="00460532">
              <w:rPr>
                <w:noProof/>
                <w:webHidden/>
              </w:rPr>
              <w:t>2</w:t>
            </w:r>
            <w:r w:rsidR="00460532">
              <w:rPr>
                <w:noProof/>
                <w:webHidden/>
              </w:rPr>
              <w:fldChar w:fldCharType="end"/>
            </w:r>
          </w:hyperlink>
        </w:p>
        <w:p w14:paraId="7A3C0829" w14:textId="3DBCDF19" w:rsidR="00460532" w:rsidRDefault="006F250E">
          <w:pPr>
            <w:pStyle w:val="TOC1"/>
            <w:tabs>
              <w:tab w:val="left" w:pos="440"/>
              <w:tab w:val="right" w:leader="dot" w:pos="9016"/>
            </w:tabs>
            <w:rPr>
              <w:rFonts w:eastAsiaTheme="minorEastAsia"/>
              <w:noProof/>
              <w:lang w:eastAsia="en-GB"/>
            </w:rPr>
          </w:pPr>
          <w:hyperlink w:anchor="_Toc532248594" w:history="1">
            <w:r w:rsidR="00460532" w:rsidRPr="00351602">
              <w:rPr>
                <w:rStyle w:val="Hyperlink"/>
                <w:noProof/>
              </w:rPr>
              <w:t>2.</w:t>
            </w:r>
            <w:r w:rsidR="00460532">
              <w:rPr>
                <w:rFonts w:eastAsiaTheme="minorEastAsia"/>
                <w:noProof/>
                <w:lang w:eastAsia="en-GB"/>
              </w:rPr>
              <w:tab/>
            </w:r>
            <w:r w:rsidR="00460532" w:rsidRPr="00351602">
              <w:rPr>
                <w:rStyle w:val="Hyperlink"/>
                <w:noProof/>
              </w:rPr>
              <w:t>Application Development Concepts</w:t>
            </w:r>
            <w:r w:rsidR="00460532">
              <w:rPr>
                <w:noProof/>
                <w:webHidden/>
              </w:rPr>
              <w:tab/>
            </w:r>
            <w:r w:rsidR="00460532">
              <w:rPr>
                <w:noProof/>
                <w:webHidden/>
              </w:rPr>
              <w:fldChar w:fldCharType="begin"/>
            </w:r>
            <w:r w:rsidR="00460532">
              <w:rPr>
                <w:noProof/>
                <w:webHidden/>
              </w:rPr>
              <w:instrText xml:space="preserve"> PAGEREF _Toc532248594 \h </w:instrText>
            </w:r>
            <w:r w:rsidR="00460532">
              <w:rPr>
                <w:noProof/>
                <w:webHidden/>
              </w:rPr>
            </w:r>
            <w:r w:rsidR="00460532">
              <w:rPr>
                <w:noProof/>
                <w:webHidden/>
              </w:rPr>
              <w:fldChar w:fldCharType="separate"/>
            </w:r>
            <w:r w:rsidR="00460532">
              <w:rPr>
                <w:noProof/>
                <w:webHidden/>
              </w:rPr>
              <w:t>2</w:t>
            </w:r>
            <w:r w:rsidR="00460532">
              <w:rPr>
                <w:noProof/>
                <w:webHidden/>
              </w:rPr>
              <w:fldChar w:fldCharType="end"/>
            </w:r>
          </w:hyperlink>
        </w:p>
        <w:p w14:paraId="6C1206A7" w14:textId="309DFCCA" w:rsidR="00460532" w:rsidRDefault="006F250E">
          <w:pPr>
            <w:pStyle w:val="TOC2"/>
            <w:tabs>
              <w:tab w:val="left" w:pos="880"/>
              <w:tab w:val="right" w:leader="dot" w:pos="9016"/>
            </w:tabs>
            <w:rPr>
              <w:rFonts w:eastAsiaTheme="minorEastAsia"/>
              <w:noProof/>
              <w:lang w:eastAsia="en-GB"/>
            </w:rPr>
          </w:pPr>
          <w:hyperlink w:anchor="_Toc532248595" w:history="1">
            <w:r w:rsidR="00460532" w:rsidRPr="00351602">
              <w:rPr>
                <w:rStyle w:val="Hyperlink"/>
                <w:noProof/>
              </w:rPr>
              <w:t>2.1</w:t>
            </w:r>
            <w:r w:rsidR="00460532">
              <w:rPr>
                <w:rFonts w:eastAsiaTheme="minorEastAsia"/>
                <w:noProof/>
                <w:lang w:eastAsia="en-GB"/>
              </w:rPr>
              <w:tab/>
            </w:r>
            <w:r w:rsidR="00460532" w:rsidRPr="00351602">
              <w:rPr>
                <w:rStyle w:val="Hyperlink"/>
                <w:noProof/>
              </w:rPr>
              <w:t>Design Principles</w:t>
            </w:r>
            <w:r w:rsidR="00460532">
              <w:rPr>
                <w:noProof/>
                <w:webHidden/>
              </w:rPr>
              <w:tab/>
            </w:r>
            <w:r w:rsidR="00460532">
              <w:rPr>
                <w:noProof/>
                <w:webHidden/>
              </w:rPr>
              <w:fldChar w:fldCharType="begin"/>
            </w:r>
            <w:r w:rsidR="00460532">
              <w:rPr>
                <w:noProof/>
                <w:webHidden/>
              </w:rPr>
              <w:instrText xml:space="preserve"> PAGEREF _Toc532248595 \h </w:instrText>
            </w:r>
            <w:r w:rsidR="00460532">
              <w:rPr>
                <w:noProof/>
                <w:webHidden/>
              </w:rPr>
            </w:r>
            <w:r w:rsidR="00460532">
              <w:rPr>
                <w:noProof/>
                <w:webHidden/>
              </w:rPr>
              <w:fldChar w:fldCharType="separate"/>
            </w:r>
            <w:r w:rsidR="00460532">
              <w:rPr>
                <w:noProof/>
                <w:webHidden/>
              </w:rPr>
              <w:t>2</w:t>
            </w:r>
            <w:r w:rsidR="00460532">
              <w:rPr>
                <w:noProof/>
                <w:webHidden/>
              </w:rPr>
              <w:fldChar w:fldCharType="end"/>
            </w:r>
          </w:hyperlink>
        </w:p>
        <w:p w14:paraId="0A9614F4" w14:textId="47D95C8F" w:rsidR="00460532" w:rsidRDefault="006F250E">
          <w:pPr>
            <w:pStyle w:val="TOC3"/>
            <w:tabs>
              <w:tab w:val="right" w:leader="dot" w:pos="9016"/>
            </w:tabs>
            <w:rPr>
              <w:rFonts w:eastAsiaTheme="minorEastAsia"/>
              <w:noProof/>
              <w:lang w:eastAsia="en-GB"/>
            </w:rPr>
          </w:pPr>
          <w:hyperlink w:anchor="_Toc532248596" w:history="1">
            <w:r w:rsidR="00460532" w:rsidRPr="00351602">
              <w:rPr>
                <w:rStyle w:val="Hyperlink"/>
                <w:noProof/>
              </w:rPr>
              <w:t>2.1.1 Mobile First</w:t>
            </w:r>
            <w:r w:rsidR="00460532">
              <w:rPr>
                <w:noProof/>
                <w:webHidden/>
              </w:rPr>
              <w:tab/>
            </w:r>
            <w:r w:rsidR="00460532">
              <w:rPr>
                <w:noProof/>
                <w:webHidden/>
              </w:rPr>
              <w:fldChar w:fldCharType="begin"/>
            </w:r>
            <w:r w:rsidR="00460532">
              <w:rPr>
                <w:noProof/>
                <w:webHidden/>
              </w:rPr>
              <w:instrText xml:space="preserve"> PAGEREF _Toc532248596 \h </w:instrText>
            </w:r>
            <w:r w:rsidR="00460532">
              <w:rPr>
                <w:noProof/>
                <w:webHidden/>
              </w:rPr>
            </w:r>
            <w:r w:rsidR="00460532">
              <w:rPr>
                <w:noProof/>
                <w:webHidden/>
              </w:rPr>
              <w:fldChar w:fldCharType="separate"/>
            </w:r>
            <w:r w:rsidR="00460532">
              <w:rPr>
                <w:noProof/>
                <w:webHidden/>
              </w:rPr>
              <w:t>2</w:t>
            </w:r>
            <w:r w:rsidR="00460532">
              <w:rPr>
                <w:noProof/>
                <w:webHidden/>
              </w:rPr>
              <w:fldChar w:fldCharType="end"/>
            </w:r>
          </w:hyperlink>
        </w:p>
        <w:p w14:paraId="3AAE97DA" w14:textId="4175EF95" w:rsidR="00460532" w:rsidRDefault="006F250E">
          <w:pPr>
            <w:pStyle w:val="TOC3"/>
            <w:tabs>
              <w:tab w:val="right" w:leader="dot" w:pos="9016"/>
            </w:tabs>
            <w:rPr>
              <w:rFonts w:eastAsiaTheme="minorEastAsia"/>
              <w:noProof/>
              <w:lang w:eastAsia="en-GB"/>
            </w:rPr>
          </w:pPr>
          <w:hyperlink w:anchor="_Toc532248597" w:history="1">
            <w:r w:rsidR="00460532" w:rsidRPr="00351602">
              <w:rPr>
                <w:rStyle w:val="Hyperlink"/>
                <w:noProof/>
              </w:rPr>
              <w:t>2.1.2 Purpose</w:t>
            </w:r>
            <w:r w:rsidR="00460532">
              <w:rPr>
                <w:noProof/>
                <w:webHidden/>
              </w:rPr>
              <w:tab/>
            </w:r>
            <w:r w:rsidR="00460532">
              <w:rPr>
                <w:noProof/>
                <w:webHidden/>
              </w:rPr>
              <w:fldChar w:fldCharType="begin"/>
            </w:r>
            <w:r w:rsidR="00460532">
              <w:rPr>
                <w:noProof/>
                <w:webHidden/>
              </w:rPr>
              <w:instrText xml:space="preserve"> PAGEREF _Toc532248597 \h </w:instrText>
            </w:r>
            <w:r w:rsidR="00460532">
              <w:rPr>
                <w:noProof/>
                <w:webHidden/>
              </w:rPr>
            </w:r>
            <w:r w:rsidR="00460532">
              <w:rPr>
                <w:noProof/>
                <w:webHidden/>
              </w:rPr>
              <w:fldChar w:fldCharType="separate"/>
            </w:r>
            <w:r w:rsidR="00460532">
              <w:rPr>
                <w:noProof/>
                <w:webHidden/>
              </w:rPr>
              <w:t>3</w:t>
            </w:r>
            <w:r w:rsidR="00460532">
              <w:rPr>
                <w:noProof/>
                <w:webHidden/>
              </w:rPr>
              <w:fldChar w:fldCharType="end"/>
            </w:r>
          </w:hyperlink>
        </w:p>
        <w:p w14:paraId="57045D69" w14:textId="78EEB09D" w:rsidR="00460532" w:rsidRDefault="006F250E">
          <w:pPr>
            <w:pStyle w:val="TOC3"/>
            <w:tabs>
              <w:tab w:val="right" w:leader="dot" w:pos="9016"/>
            </w:tabs>
            <w:rPr>
              <w:rFonts w:eastAsiaTheme="minorEastAsia"/>
              <w:noProof/>
              <w:lang w:eastAsia="en-GB"/>
            </w:rPr>
          </w:pPr>
          <w:hyperlink w:anchor="_Toc532248598" w:history="1">
            <w:r w:rsidR="00460532" w:rsidRPr="00351602">
              <w:rPr>
                <w:rStyle w:val="Hyperlink"/>
                <w:noProof/>
              </w:rPr>
              <w:t>2.1.3 Colours</w:t>
            </w:r>
            <w:r w:rsidR="00460532">
              <w:rPr>
                <w:noProof/>
                <w:webHidden/>
              </w:rPr>
              <w:tab/>
            </w:r>
            <w:r w:rsidR="00460532">
              <w:rPr>
                <w:noProof/>
                <w:webHidden/>
              </w:rPr>
              <w:fldChar w:fldCharType="begin"/>
            </w:r>
            <w:r w:rsidR="00460532">
              <w:rPr>
                <w:noProof/>
                <w:webHidden/>
              </w:rPr>
              <w:instrText xml:space="preserve"> PAGEREF _Toc532248598 \h </w:instrText>
            </w:r>
            <w:r w:rsidR="00460532">
              <w:rPr>
                <w:noProof/>
                <w:webHidden/>
              </w:rPr>
            </w:r>
            <w:r w:rsidR="00460532">
              <w:rPr>
                <w:noProof/>
                <w:webHidden/>
              </w:rPr>
              <w:fldChar w:fldCharType="separate"/>
            </w:r>
            <w:r w:rsidR="00460532">
              <w:rPr>
                <w:noProof/>
                <w:webHidden/>
              </w:rPr>
              <w:t>3</w:t>
            </w:r>
            <w:r w:rsidR="00460532">
              <w:rPr>
                <w:noProof/>
                <w:webHidden/>
              </w:rPr>
              <w:fldChar w:fldCharType="end"/>
            </w:r>
          </w:hyperlink>
        </w:p>
        <w:p w14:paraId="5D806F77" w14:textId="1FDF4218" w:rsidR="00460532" w:rsidRDefault="006F250E">
          <w:pPr>
            <w:pStyle w:val="TOC3"/>
            <w:tabs>
              <w:tab w:val="right" w:leader="dot" w:pos="9016"/>
            </w:tabs>
            <w:rPr>
              <w:rFonts w:eastAsiaTheme="minorEastAsia"/>
              <w:noProof/>
              <w:lang w:eastAsia="en-GB"/>
            </w:rPr>
          </w:pPr>
          <w:hyperlink w:anchor="_Toc532248599" w:history="1">
            <w:r w:rsidR="00460532" w:rsidRPr="00351602">
              <w:rPr>
                <w:rStyle w:val="Hyperlink"/>
                <w:noProof/>
              </w:rPr>
              <w:t>2.1.4 Navigation</w:t>
            </w:r>
            <w:r w:rsidR="00460532">
              <w:rPr>
                <w:noProof/>
                <w:webHidden/>
              </w:rPr>
              <w:tab/>
            </w:r>
            <w:r w:rsidR="00460532">
              <w:rPr>
                <w:noProof/>
                <w:webHidden/>
              </w:rPr>
              <w:fldChar w:fldCharType="begin"/>
            </w:r>
            <w:r w:rsidR="00460532">
              <w:rPr>
                <w:noProof/>
                <w:webHidden/>
              </w:rPr>
              <w:instrText xml:space="preserve"> PAGEREF _Toc532248599 \h </w:instrText>
            </w:r>
            <w:r w:rsidR="00460532">
              <w:rPr>
                <w:noProof/>
                <w:webHidden/>
              </w:rPr>
            </w:r>
            <w:r w:rsidR="00460532">
              <w:rPr>
                <w:noProof/>
                <w:webHidden/>
              </w:rPr>
              <w:fldChar w:fldCharType="separate"/>
            </w:r>
            <w:r w:rsidR="00460532">
              <w:rPr>
                <w:noProof/>
                <w:webHidden/>
              </w:rPr>
              <w:t>3</w:t>
            </w:r>
            <w:r w:rsidR="00460532">
              <w:rPr>
                <w:noProof/>
                <w:webHidden/>
              </w:rPr>
              <w:fldChar w:fldCharType="end"/>
            </w:r>
          </w:hyperlink>
        </w:p>
        <w:p w14:paraId="23411EC5" w14:textId="68B59B63" w:rsidR="00460532" w:rsidRDefault="006F250E">
          <w:pPr>
            <w:pStyle w:val="TOC2"/>
            <w:tabs>
              <w:tab w:val="left" w:pos="880"/>
              <w:tab w:val="right" w:leader="dot" w:pos="9016"/>
            </w:tabs>
            <w:rPr>
              <w:rFonts w:eastAsiaTheme="minorEastAsia"/>
              <w:noProof/>
              <w:lang w:eastAsia="en-GB"/>
            </w:rPr>
          </w:pPr>
          <w:hyperlink w:anchor="_Toc532248600" w:history="1">
            <w:r w:rsidR="00460532" w:rsidRPr="00351602">
              <w:rPr>
                <w:rStyle w:val="Hyperlink"/>
                <w:noProof/>
              </w:rPr>
              <w:t>2.2</w:t>
            </w:r>
            <w:r w:rsidR="00460532">
              <w:rPr>
                <w:rFonts w:eastAsiaTheme="minorEastAsia"/>
                <w:noProof/>
                <w:lang w:eastAsia="en-GB"/>
              </w:rPr>
              <w:tab/>
            </w:r>
            <w:r w:rsidR="00460532" w:rsidRPr="00351602">
              <w:rPr>
                <w:rStyle w:val="Hyperlink"/>
                <w:noProof/>
              </w:rPr>
              <w:t>Usability and User Experience</w:t>
            </w:r>
            <w:r w:rsidR="00460532">
              <w:rPr>
                <w:noProof/>
                <w:webHidden/>
              </w:rPr>
              <w:tab/>
            </w:r>
            <w:r w:rsidR="00460532">
              <w:rPr>
                <w:noProof/>
                <w:webHidden/>
              </w:rPr>
              <w:fldChar w:fldCharType="begin"/>
            </w:r>
            <w:r w:rsidR="00460532">
              <w:rPr>
                <w:noProof/>
                <w:webHidden/>
              </w:rPr>
              <w:instrText xml:space="preserve"> PAGEREF _Toc532248600 \h </w:instrText>
            </w:r>
            <w:r w:rsidR="00460532">
              <w:rPr>
                <w:noProof/>
                <w:webHidden/>
              </w:rPr>
            </w:r>
            <w:r w:rsidR="00460532">
              <w:rPr>
                <w:noProof/>
                <w:webHidden/>
              </w:rPr>
              <w:fldChar w:fldCharType="separate"/>
            </w:r>
            <w:r w:rsidR="00460532">
              <w:rPr>
                <w:noProof/>
                <w:webHidden/>
              </w:rPr>
              <w:t>3</w:t>
            </w:r>
            <w:r w:rsidR="00460532">
              <w:rPr>
                <w:noProof/>
                <w:webHidden/>
              </w:rPr>
              <w:fldChar w:fldCharType="end"/>
            </w:r>
          </w:hyperlink>
        </w:p>
        <w:p w14:paraId="14462CAF" w14:textId="4944223F" w:rsidR="00460532" w:rsidRDefault="006F250E">
          <w:pPr>
            <w:pStyle w:val="TOC3"/>
            <w:tabs>
              <w:tab w:val="left" w:pos="1320"/>
              <w:tab w:val="right" w:leader="dot" w:pos="9016"/>
            </w:tabs>
            <w:rPr>
              <w:rFonts w:eastAsiaTheme="minorEastAsia"/>
              <w:noProof/>
              <w:lang w:eastAsia="en-GB"/>
            </w:rPr>
          </w:pPr>
          <w:hyperlink w:anchor="_Toc532248601" w:history="1">
            <w:r w:rsidR="00460532" w:rsidRPr="00351602">
              <w:rPr>
                <w:rStyle w:val="Hyperlink"/>
                <w:noProof/>
              </w:rPr>
              <w:t>2.2.1</w:t>
            </w:r>
            <w:r w:rsidR="00460532">
              <w:rPr>
                <w:rFonts w:eastAsiaTheme="minorEastAsia"/>
                <w:noProof/>
                <w:lang w:eastAsia="en-GB"/>
              </w:rPr>
              <w:tab/>
            </w:r>
            <w:r w:rsidR="00460532" w:rsidRPr="00351602">
              <w:rPr>
                <w:rStyle w:val="Hyperlink"/>
                <w:noProof/>
              </w:rPr>
              <w:t>Usability</w:t>
            </w:r>
            <w:r w:rsidR="00460532">
              <w:rPr>
                <w:noProof/>
                <w:webHidden/>
              </w:rPr>
              <w:tab/>
            </w:r>
            <w:r w:rsidR="00460532">
              <w:rPr>
                <w:noProof/>
                <w:webHidden/>
              </w:rPr>
              <w:fldChar w:fldCharType="begin"/>
            </w:r>
            <w:r w:rsidR="00460532">
              <w:rPr>
                <w:noProof/>
                <w:webHidden/>
              </w:rPr>
              <w:instrText xml:space="preserve"> PAGEREF _Toc532248601 \h </w:instrText>
            </w:r>
            <w:r w:rsidR="00460532">
              <w:rPr>
                <w:noProof/>
                <w:webHidden/>
              </w:rPr>
            </w:r>
            <w:r w:rsidR="00460532">
              <w:rPr>
                <w:noProof/>
                <w:webHidden/>
              </w:rPr>
              <w:fldChar w:fldCharType="separate"/>
            </w:r>
            <w:r w:rsidR="00460532">
              <w:rPr>
                <w:noProof/>
                <w:webHidden/>
              </w:rPr>
              <w:t>3</w:t>
            </w:r>
            <w:r w:rsidR="00460532">
              <w:rPr>
                <w:noProof/>
                <w:webHidden/>
              </w:rPr>
              <w:fldChar w:fldCharType="end"/>
            </w:r>
          </w:hyperlink>
        </w:p>
        <w:p w14:paraId="632CE321" w14:textId="776D1B75" w:rsidR="00460532" w:rsidRDefault="006F250E">
          <w:pPr>
            <w:pStyle w:val="TOC1"/>
            <w:tabs>
              <w:tab w:val="left" w:pos="440"/>
              <w:tab w:val="right" w:leader="dot" w:pos="9016"/>
            </w:tabs>
            <w:rPr>
              <w:rFonts w:eastAsiaTheme="minorEastAsia"/>
              <w:noProof/>
              <w:lang w:eastAsia="en-GB"/>
            </w:rPr>
          </w:pPr>
          <w:hyperlink w:anchor="_Toc532248602" w:history="1">
            <w:r w:rsidR="00460532" w:rsidRPr="00351602">
              <w:rPr>
                <w:rStyle w:val="Hyperlink"/>
                <w:noProof/>
              </w:rPr>
              <w:t>3.</w:t>
            </w:r>
            <w:r w:rsidR="00460532">
              <w:rPr>
                <w:rFonts w:eastAsiaTheme="minorEastAsia"/>
                <w:noProof/>
                <w:lang w:eastAsia="en-GB"/>
              </w:rPr>
              <w:tab/>
            </w:r>
            <w:r w:rsidR="00460532" w:rsidRPr="00351602">
              <w:rPr>
                <w:rStyle w:val="Hyperlink"/>
                <w:noProof/>
              </w:rPr>
              <w:t>Requirements</w:t>
            </w:r>
            <w:r w:rsidR="00460532">
              <w:rPr>
                <w:noProof/>
                <w:webHidden/>
              </w:rPr>
              <w:tab/>
            </w:r>
            <w:r w:rsidR="00460532">
              <w:rPr>
                <w:noProof/>
                <w:webHidden/>
              </w:rPr>
              <w:fldChar w:fldCharType="begin"/>
            </w:r>
            <w:r w:rsidR="00460532">
              <w:rPr>
                <w:noProof/>
                <w:webHidden/>
              </w:rPr>
              <w:instrText xml:space="preserve"> PAGEREF _Toc532248602 \h </w:instrText>
            </w:r>
            <w:r w:rsidR="00460532">
              <w:rPr>
                <w:noProof/>
                <w:webHidden/>
              </w:rPr>
            </w:r>
            <w:r w:rsidR="00460532">
              <w:rPr>
                <w:noProof/>
                <w:webHidden/>
              </w:rPr>
              <w:fldChar w:fldCharType="separate"/>
            </w:r>
            <w:r w:rsidR="00460532">
              <w:rPr>
                <w:noProof/>
                <w:webHidden/>
              </w:rPr>
              <w:t>3</w:t>
            </w:r>
            <w:r w:rsidR="00460532">
              <w:rPr>
                <w:noProof/>
                <w:webHidden/>
              </w:rPr>
              <w:fldChar w:fldCharType="end"/>
            </w:r>
          </w:hyperlink>
        </w:p>
        <w:p w14:paraId="4C12539C" w14:textId="20DBCFBD" w:rsidR="00460532" w:rsidRDefault="006F250E">
          <w:pPr>
            <w:pStyle w:val="TOC1"/>
            <w:tabs>
              <w:tab w:val="left" w:pos="440"/>
              <w:tab w:val="right" w:leader="dot" w:pos="9016"/>
            </w:tabs>
            <w:rPr>
              <w:rFonts w:eastAsiaTheme="minorEastAsia"/>
              <w:noProof/>
              <w:lang w:eastAsia="en-GB"/>
            </w:rPr>
          </w:pPr>
          <w:hyperlink w:anchor="_Toc532248603" w:history="1">
            <w:r w:rsidR="00460532" w:rsidRPr="00351602">
              <w:rPr>
                <w:rStyle w:val="Hyperlink"/>
                <w:noProof/>
              </w:rPr>
              <w:t>4.</w:t>
            </w:r>
            <w:r w:rsidR="00460532">
              <w:rPr>
                <w:rFonts w:eastAsiaTheme="minorEastAsia"/>
                <w:noProof/>
                <w:lang w:eastAsia="en-GB"/>
              </w:rPr>
              <w:tab/>
            </w:r>
            <w:r w:rsidR="00460532" w:rsidRPr="00351602">
              <w:rPr>
                <w:rStyle w:val="Hyperlink"/>
                <w:noProof/>
              </w:rPr>
              <w:t>Design</w:t>
            </w:r>
            <w:r w:rsidR="00460532">
              <w:rPr>
                <w:noProof/>
                <w:webHidden/>
              </w:rPr>
              <w:tab/>
            </w:r>
            <w:r w:rsidR="00460532">
              <w:rPr>
                <w:noProof/>
                <w:webHidden/>
              </w:rPr>
              <w:fldChar w:fldCharType="begin"/>
            </w:r>
            <w:r w:rsidR="00460532">
              <w:rPr>
                <w:noProof/>
                <w:webHidden/>
              </w:rPr>
              <w:instrText xml:space="preserve"> PAGEREF _Toc532248603 \h </w:instrText>
            </w:r>
            <w:r w:rsidR="00460532">
              <w:rPr>
                <w:noProof/>
                <w:webHidden/>
              </w:rPr>
            </w:r>
            <w:r w:rsidR="00460532">
              <w:rPr>
                <w:noProof/>
                <w:webHidden/>
              </w:rPr>
              <w:fldChar w:fldCharType="separate"/>
            </w:r>
            <w:r w:rsidR="00460532">
              <w:rPr>
                <w:noProof/>
                <w:webHidden/>
              </w:rPr>
              <w:t>4</w:t>
            </w:r>
            <w:r w:rsidR="00460532">
              <w:rPr>
                <w:noProof/>
                <w:webHidden/>
              </w:rPr>
              <w:fldChar w:fldCharType="end"/>
            </w:r>
          </w:hyperlink>
        </w:p>
        <w:p w14:paraId="761E73B7" w14:textId="0A712643" w:rsidR="00460532" w:rsidRDefault="006F250E">
          <w:pPr>
            <w:pStyle w:val="TOC2"/>
            <w:tabs>
              <w:tab w:val="right" w:leader="dot" w:pos="9016"/>
            </w:tabs>
            <w:rPr>
              <w:rFonts w:eastAsiaTheme="minorEastAsia"/>
              <w:noProof/>
              <w:lang w:eastAsia="en-GB"/>
            </w:rPr>
          </w:pPr>
          <w:hyperlink w:anchor="_Toc532248604" w:history="1">
            <w:r w:rsidR="00460532" w:rsidRPr="00351602">
              <w:rPr>
                <w:rStyle w:val="Hyperlink"/>
                <w:noProof/>
              </w:rPr>
              <w:t>4.1 Student Web Colours</w:t>
            </w:r>
            <w:r w:rsidR="00460532">
              <w:rPr>
                <w:noProof/>
                <w:webHidden/>
              </w:rPr>
              <w:tab/>
            </w:r>
            <w:r w:rsidR="00460532">
              <w:rPr>
                <w:noProof/>
                <w:webHidden/>
              </w:rPr>
              <w:fldChar w:fldCharType="begin"/>
            </w:r>
            <w:r w:rsidR="00460532">
              <w:rPr>
                <w:noProof/>
                <w:webHidden/>
              </w:rPr>
              <w:instrText xml:space="preserve"> PAGEREF _Toc532248604 \h </w:instrText>
            </w:r>
            <w:r w:rsidR="00460532">
              <w:rPr>
                <w:noProof/>
                <w:webHidden/>
              </w:rPr>
            </w:r>
            <w:r w:rsidR="00460532">
              <w:rPr>
                <w:noProof/>
                <w:webHidden/>
              </w:rPr>
              <w:fldChar w:fldCharType="separate"/>
            </w:r>
            <w:r w:rsidR="00460532">
              <w:rPr>
                <w:noProof/>
                <w:webHidden/>
              </w:rPr>
              <w:t>4</w:t>
            </w:r>
            <w:r w:rsidR="00460532">
              <w:rPr>
                <w:noProof/>
                <w:webHidden/>
              </w:rPr>
              <w:fldChar w:fldCharType="end"/>
            </w:r>
          </w:hyperlink>
        </w:p>
        <w:p w14:paraId="094A30D7" w14:textId="70C3523E" w:rsidR="00460532" w:rsidRDefault="006F250E">
          <w:pPr>
            <w:pStyle w:val="TOC2"/>
            <w:tabs>
              <w:tab w:val="right" w:leader="dot" w:pos="9016"/>
            </w:tabs>
            <w:rPr>
              <w:rFonts w:eastAsiaTheme="minorEastAsia"/>
              <w:noProof/>
              <w:lang w:eastAsia="en-GB"/>
            </w:rPr>
          </w:pPr>
          <w:hyperlink w:anchor="_Toc532248605" w:history="1">
            <w:r w:rsidR="00460532" w:rsidRPr="00351602">
              <w:rPr>
                <w:rStyle w:val="Hyperlink"/>
                <w:noProof/>
              </w:rPr>
              <w:t>4.2 Student Web Purpose</w:t>
            </w:r>
            <w:r w:rsidR="00460532">
              <w:rPr>
                <w:noProof/>
                <w:webHidden/>
              </w:rPr>
              <w:tab/>
            </w:r>
            <w:r w:rsidR="00460532">
              <w:rPr>
                <w:noProof/>
                <w:webHidden/>
              </w:rPr>
              <w:fldChar w:fldCharType="begin"/>
            </w:r>
            <w:r w:rsidR="00460532">
              <w:rPr>
                <w:noProof/>
                <w:webHidden/>
              </w:rPr>
              <w:instrText xml:space="preserve"> PAGEREF _Toc532248605 \h </w:instrText>
            </w:r>
            <w:r w:rsidR="00460532">
              <w:rPr>
                <w:noProof/>
                <w:webHidden/>
              </w:rPr>
            </w:r>
            <w:r w:rsidR="00460532">
              <w:rPr>
                <w:noProof/>
                <w:webHidden/>
              </w:rPr>
              <w:fldChar w:fldCharType="separate"/>
            </w:r>
            <w:r w:rsidR="00460532">
              <w:rPr>
                <w:noProof/>
                <w:webHidden/>
              </w:rPr>
              <w:t>4</w:t>
            </w:r>
            <w:r w:rsidR="00460532">
              <w:rPr>
                <w:noProof/>
                <w:webHidden/>
              </w:rPr>
              <w:fldChar w:fldCharType="end"/>
            </w:r>
          </w:hyperlink>
        </w:p>
        <w:p w14:paraId="7E40573B" w14:textId="5C5CDEA2" w:rsidR="00460532" w:rsidRDefault="006F250E">
          <w:pPr>
            <w:pStyle w:val="TOC2"/>
            <w:tabs>
              <w:tab w:val="right" w:leader="dot" w:pos="9016"/>
            </w:tabs>
            <w:rPr>
              <w:rFonts w:eastAsiaTheme="minorEastAsia"/>
              <w:noProof/>
              <w:lang w:eastAsia="en-GB"/>
            </w:rPr>
          </w:pPr>
          <w:hyperlink w:anchor="_Toc532248606" w:history="1">
            <w:r w:rsidR="00460532" w:rsidRPr="00351602">
              <w:rPr>
                <w:rStyle w:val="Hyperlink"/>
                <w:noProof/>
              </w:rPr>
              <w:t>4.3 Student Web Navigation</w:t>
            </w:r>
            <w:r w:rsidR="00460532">
              <w:rPr>
                <w:noProof/>
                <w:webHidden/>
              </w:rPr>
              <w:tab/>
            </w:r>
            <w:r w:rsidR="00460532">
              <w:rPr>
                <w:noProof/>
                <w:webHidden/>
              </w:rPr>
              <w:fldChar w:fldCharType="begin"/>
            </w:r>
            <w:r w:rsidR="00460532">
              <w:rPr>
                <w:noProof/>
                <w:webHidden/>
              </w:rPr>
              <w:instrText xml:space="preserve"> PAGEREF _Toc532248606 \h </w:instrText>
            </w:r>
            <w:r w:rsidR="00460532">
              <w:rPr>
                <w:noProof/>
                <w:webHidden/>
              </w:rPr>
            </w:r>
            <w:r w:rsidR="00460532">
              <w:rPr>
                <w:noProof/>
                <w:webHidden/>
              </w:rPr>
              <w:fldChar w:fldCharType="separate"/>
            </w:r>
            <w:r w:rsidR="00460532">
              <w:rPr>
                <w:noProof/>
                <w:webHidden/>
              </w:rPr>
              <w:t>4</w:t>
            </w:r>
            <w:r w:rsidR="00460532">
              <w:rPr>
                <w:noProof/>
                <w:webHidden/>
              </w:rPr>
              <w:fldChar w:fldCharType="end"/>
            </w:r>
          </w:hyperlink>
        </w:p>
        <w:p w14:paraId="055F7C4E" w14:textId="2A4936D6" w:rsidR="00460532" w:rsidRDefault="006F250E">
          <w:pPr>
            <w:pStyle w:val="TOC1"/>
            <w:tabs>
              <w:tab w:val="left" w:pos="440"/>
              <w:tab w:val="right" w:leader="dot" w:pos="9016"/>
            </w:tabs>
            <w:rPr>
              <w:rFonts w:eastAsiaTheme="minorEastAsia"/>
              <w:noProof/>
              <w:lang w:eastAsia="en-GB"/>
            </w:rPr>
          </w:pPr>
          <w:hyperlink w:anchor="_Toc532248607" w:history="1">
            <w:r w:rsidR="00460532" w:rsidRPr="00351602">
              <w:rPr>
                <w:rStyle w:val="Hyperlink"/>
                <w:noProof/>
              </w:rPr>
              <w:t>5.</w:t>
            </w:r>
            <w:r w:rsidR="00460532">
              <w:rPr>
                <w:rFonts w:eastAsiaTheme="minorEastAsia"/>
                <w:noProof/>
                <w:lang w:eastAsia="en-GB"/>
              </w:rPr>
              <w:tab/>
            </w:r>
            <w:r w:rsidR="00460532" w:rsidRPr="00351602">
              <w:rPr>
                <w:rStyle w:val="Hyperlink"/>
                <w:noProof/>
              </w:rPr>
              <w:t>Implementation</w:t>
            </w:r>
            <w:r w:rsidR="00460532">
              <w:rPr>
                <w:noProof/>
                <w:webHidden/>
              </w:rPr>
              <w:tab/>
            </w:r>
            <w:r w:rsidR="00460532">
              <w:rPr>
                <w:noProof/>
                <w:webHidden/>
              </w:rPr>
              <w:fldChar w:fldCharType="begin"/>
            </w:r>
            <w:r w:rsidR="00460532">
              <w:rPr>
                <w:noProof/>
                <w:webHidden/>
              </w:rPr>
              <w:instrText xml:space="preserve"> PAGEREF _Toc532248607 \h </w:instrText>
            </w:r>
            <w:r w:rsidR="00460532">
              <w:rPr>
                <w:noProof/>
                <w:webHidden/>
              </w:rPr>
            </w:r>
            <w:r w:rsidR="00460532">
              <w:rPr>
                <w:noProof/>
                <w:webHidden/>
              </w:rPr>
              <w:fldChar w:fldCharType="separate"/>
            </w:r>
            <w:r w:rsidR="00460532">
              <w:rPr>
                <w:noProof/>
                <w:webHidden/>
              </w:rPr>
              <w:t>4</w:t>
            </w:r>
            <w:r w:rsidR="00460532">
              <w:rPr>
                <w:noProof/>
                <w:webHidden/>
              </w:rPr>
              <w:fldChar w:fldCharType="end"/>
            </w:r>
          </w:hyperlink>
        </w:p>
        <w:p w14:paraId="3B307834" w14:textId="36870187" w:rsidR="00460532" w:rsidRDefault="006F250E">
          <w:pPr>
            <w:pStyle w:val="TOC1"/>
            <w:tabs>
              <w:tab w:val="right" w:leader="dot" w:pos="9016"/>
            </w:tabs>
            <w:rPr>
              <w:rFonts w:eastAsiaTheme="minorEastAsia"/>
              <w:noProof/>
              <w:lang w:eastAsia="en-GB"/>
            </w:rPr>
          </w:pPr>
          <w:hyperlink w:anchor="_Toc532248608" w:history="1">
            <w:r w:rsidR="00460532" w:rsidRPr="00351602">
              <w:rPr>
                <w:rStyle w:val="Hyperlink"/>
                <w:noProof/>
              </w:rPr>
              <w:t>6. Breakpoints</w:t>
            </w:r>
            <w:r w:rsidR="00460532">
              <w:rPr>
                <w:noProof/>
                <w:webHidden/>
              </w:rPr>
              <w:tab/>
            </w:r>
            <w:r w:rsidR="00460532">
              <w:rPr>
                <w:noProof/>
                <w:webHidden/>
              </w:rPr>
              <w:fldChar w:fldCharType="begin"/>
            </w:r>
            <w:r w:rsidR="00460532">
              <w:rPr>
                <w:noProof/>
                <w:webHidden/>
              </w:rPr>
              <w:instrText xml:space="preserve"> PAGEREF _Toc532248608 \h </w:instrText>
            </w:r>
            <w:r w:rsidR="00460532">
              <w:rPr>
                <w:noProof/>
                <w:webHidden/>
              </w:rPr>
            </w:r>
            <w:r w:rsidR="00460532">
              <w:rPr>
                <w:noProof/>
                <w:webHidden/>
              </w:rPr>
              <w:fldChar w:fldCharType="separate"/>
            </w:r>
            <w:r w:rsidR="00460532">
              <w:rPr>
                <w:noProof/>
                <w:webHidden/>
              </w:rPr>
              <w:t>7</w:t>
            </w:r>
            <w:r w:rsidR="00460532">
              <w:rPr>
                <w:noProof/>
                <w:webHidden/>
              </w:rPr>
              <w:fldChar w:fldCharType="end"/>
            </w:r>
          </w:hyperlink>
        </w:p>
        <w:p w14:paraId="4D8041C0" w14:textId="7501FA07" w:rsidR="00460532" w:rsidRDefault="006F250E">
          <w:pPr>
            <w:pStyle w:val="TOC1"/>
            <w:tabs>
              <w:tab w:val="right" w:leader="dot" w:pos="9016"/>
            </w:tabs>
            <w:rPr>
              <w:rFonts w:eastAsiaTheme="minorEastAsia"/>
              <w:noProof/>
              <w:lang w:eastAsia="en-GB"/>
            </w:rPr>
          </w:pPr>
          <w:hyperlink w:anchor="_Toc532248609" w:history="1">
            <w:r w:rsidR="00460532" w:rsidRPr="00351602">
              <w:rPr>
                <w:rStyle w:val="Hyperlink"/>
                <w:noProof/>
              </w:rPr>
              <w:t>7. Conclusion</w:t>
            </w:r>
            <w:r w:rsidR="00460532">
              <w:rPr>
                <w:noProof/>
                <w:webHidden/>
              </w:rPr>
              <w:tab/>
            </w:r>
            <w:r w:rsidR="00460532">
              <w:rPr>
                <w:noProof/>
                <w:webHidden/>
              </w:rPr>
              <w:fldChar w:fldCharType="begin"/>
            </w:r>
            <w:r w:rsidR="00460532">
              <w:rPr>
                <w:noProof/>
                <w:webHidden/>
              </w:rPr>
              <w:instrText xml:space="preserve"> PAGEREF _Toc532248609 \h </w:instrText>
            </w:r>
            <w:r w:rsidR="00460532">
              <w:rPr>
                <w:noProof/>
                <w:webHidden/>
              </w:rPr>
            </w:r>
            <w:r w:rsidR="00460532">
              <w:rPr>
                <w:noProof/>
                <w:webHidden/>
              </w:rPr>
              <w:fldChar w:fldCharType="separate"/>
            </w:r>
            <w:r w:rsidR="00460532">
              <w:rPr>
                <w:noProof/>
                <w:webHidden/>
              </w:rPr>
              <w:t>7</w:t>
            </w:r>
            <w:r w:rsidR="00460532">
              <w:rPr>
                <w:noProof/>
                <w:webHidden/>
              </w:rPr>
              <w:fldChar w:fldCharType="end"/>
            </w:r>
          </w:hyperlink>
        </w:p>
        <w:p w14:paraId="4C673AF1" w14:textId="53815593" w:rsidR="00460532" w:rsidRDefault="006F250E">
          <w:pPr>
            <w:pStyle w:val="TOC1"/>
            <w:tabs>
              <w:tab w:val="right" w:leader="dot" w:pos="9016"/>
            </w:tabs>
            <w:rPr>
              <w:rFonts w:eastAsiaTheme="minorEastAsia"/>
              <w:noProof/>
              <w:lang w:eastAsia="en-GB"/>
            </w:rPr>
          </w:pPr>
          <w:hyperlink w:anchor="_Toc532248610" w:history="1">
            <w:r w:rsidR="00460532" w:rsidRPr="00351602">
              <w:rPr>
                <w:rStyle w:val="Hyperlink"/>
                <w:noProof/>
              </w:rPr>
              <w:t>Bibliography</w:t>
            </w:r>
            <w:r w:rsidR="00460532">
              <w:rPr>
                <w:noProof/>
                <w:webHidden/>
              </w:rPr>
              <w:tab/>
            </w:r>
            <w:r w:rsidR="00460532">
              <w:rPr>
                <w:noProof/>
                <w:webHidden/>
              </w:rPr>
              <w:fldChar w:fldCharType="begin"/>
            </w:r>
            <w:r w:rsidR="00460532">
              <w:rPr>
                <w:noProof/>
                <w:webHidden/>
              </w:rPr>
              <w:instrText xml:space="preserve"> PAGEREF _Toc532248610 \h </w:instrText>
            </w:r>
            <w:r w:rsidR="00460532">
              <w:rPr>
                <w:noProof/>
                <w:webHidden/>
              </w:rPr>
            </w:r>
            <w:r w:rsidR="00460532">
              <w:rPr>
                <w:noProof/>
                <w:webHidden/>
              </w:rPr>
              <w:fldChar w:fldCharType="separate"/>
            </w:r>
            <w:r w:rsidR="00460532">
              <w:rPr>
                <w:noProof/>
                <w:webHidden/>
              </w:rPr>
              <w:t>8</w:t>
            </w:r>
            <w:r w:rsidR="00460532">
              <w:rPr>
                <w:noProof/>
                <w:webHidden/>
              </w:rPr>
              <w:fldChar w:fldCharType="end"/>
            </w:r>
          </w:hyperlink>
        </w:p>
        <w:p w14:paraId="1E8AE5AA" w14:textId="20871162" w:rsidR="007537CD" w:rsidRDefault="007537CD">
          <w:r>
            <w:rPr>
              <w:b/>
              <w:bCs/>
              <w:noProof/>
            </w:rPr>
            <w:fldChar w:fldCharType="end"/>
          </w:r>
        </w:p>
      </w:sdtContent>
    </w:sdt>
    <w:p w14:paraId="06A56AEF" w14:textId="3278F28F" w:rsidR="0068550D" w:rsidRDefault="0068550D"/>
    <w:p w14:paraId="64FE23B3" w14:textId="04AC7C5F" w:rsidR="007537CD" w:rsidRDefault="007537CD"/>
    <w:p w14:paraId="682C0307" w14:textId="7B7D1E6C" w:rsidR="007537CD" w:rsidRDefault="007537CD"/>
    <w:p w14:paraId="0A05113F" w14:textId="7F7342AC" w:rsidR="007537CD" w:rsidRDefault="007537CD"/>
    <w:p w14:paraId="03D1C7CF" w14:textId="21EB057A" w:rsidR="007537CD" w:rsidRDefault="007537CD"/>
    <w:p w14:paraId="503DD26A" w14:textId="6EBE1614" w:rsidR="007537CD" w:rsidRDefault="007537CD"/>
    <w:p w14:paraId="0D61FAD9" w14:textId="02E11ACC" w:rsidR="007537CD" w:rsidRDefault="007537CD"/>
    <w:p w14:paraId="10CDADEC" w14:textId="3D95F7DA" w:rsidR="007537CD" w:rsidRDefault="007537CD"/>
    <w:p w14:paraId="3D522AC1" w14:textId="143F0FAC" w:rsidR="007537CD" w:rsidRDefault="007537CD"/>
    <w:p w14:paraId="5248FFFE" w14:textId="55918A30" w:rsidR="007537CD" w:rsidRDefault="007537CD"/>
    <w:p w14:paraId="4B6F4840" w14:textId="07339FE9" w:rsidR="007537CD" w:rsidRDefault="007537CD"/>
    <w:p w14:paraId="3EAF8EFE" w14:textId="700D8B5A" w:rsidR="007537CD" w:rsidRDefault="007537CD"/>
    <w:p w14:paraId="5D3D8BB9" w14:textId="375117D1" w:rsidR="007537CD" w:rsidRDefault="00D26E8C" w:rsidP="00D26E8C">
      <w:pPr>
        <w:pStyle w:val="Heading1"/>
        <w:numPr>
          <w:ilvl w:val="0"/>
          <w:numId w:val="1"/>
        </w:numPr>
      </w:pPr>
      <w:bookmarkStart w:id="0" w:name="_Toc532248593"/>
      <w:r>
        <w:lastRenderedPageBreak/>
        <w:t>Introduction</w:t>
      </w:r>
      <w:bookmarkEnd w:id="0"/>
    </w:p>
    <w:p w14:paraId="3D0B7336" w14:textId="6E61DC9F" w:rsidR="00D26E8C" w:rsidRDefault="00F03311" w:rsidP="00D26E8C">
      <w:del w:id="1" w:author="Kemi Ademoye" w:date="2018-12-11T11:40:00Z">
        <w:r w:rsidDel="00C73D6E">
          <w:delText>The students of University of Wales Trinity Saint David was asked to</w:delText>
        </w:r>
      </w:del>
      <w:ins w:id="2" w:author="Kemi Ademoye" w:date="2018-12-11T11:40:00Z">
        <w:r w:rsidR="00C73D6E">
          <w:t>T</w:t>
        </w:r>
      </w:ins>
      <w:ins w:id="3" w:author="Kemi Ademoye" w:date="2018-12-11T11:41:00Z">
        <w:r w:rsidR="00C73D6E">
          <w:t>his report documents the</w:t>
        </w:r>
      </w:ins>
      <w:r>
        <w:t xml:space="preserve"> </w:t>
      </w:r>
      <w:del w:id="4" w:author="Kemi Ademoye" w:date="2018-12-11T11:41:00Z">
        <w:r w:rsidDel="00C73D6E">
          <w:delText xml:space="preserve">create </w:delText>
        </w:r>
      </w:del>
      <w:ins w:id="5" w:author="Kemi Ademoye" w:date="2018-12-11T11:41:00Z">
        <w:r w:rsidR="00C73D6E">
          <w:t xml:space="preserve">creation of </w:t>
        </w:r>
      </w:ins>
      <w:r>
        <w:t>a responsive website</w:t>
      </w:r>
      <w:r w:rsidR="0096118F">
        <w:t xml:space="preserve"> with a minimum of six pages</w:t>
      </w:r>
      <w:r>
        <w:t xml:space="preserve"> that will work on a variety of web browsers and viewing platforms. </w:t>
      </w:r>
      <w:r w:rsidR="009A7F43">
        <w:t xml:space="preserve">The website that </w:t>
      </w:r>
      <w:commentRangeStart w:id="6"/>
      <w:del w:id="7" w:author="Kemi Ademoye" w:date="2018-12-11T11:41:00Z">
        <w:r w:rsidR="009A7F43" w:rsidDel="00C73D6E">
          <w:delText>the student</w:delText>
        </w:r>
      </w:del>
      <w:commentRangeEnd w:id="6"/>
      <w:r w:rsidR="00C73D6E">
        <w:rPr>
          <w:rStyle w:val="CommentReference"/>
        </w:rPr>
        <w:commentReference w:id="6"/>
      </w:r>
      <w:ins w:id="8" w:author="Kemi Ademoye" w:date="2018-12-11T11:41:00Z">
        <w:r w:rsidR="00C73D6E">
          <w:t>has been</w:t>
        </w:r>
      </w:ins>
      <w:r w:rsidR="009A7F43">
        <w:t xml:space="preserve"> created also implement</w:t>
      </w:r>
      <w:ins w:id="9" w:author="Kemi Ademoye" w:date="2018-12-11T11:41:00Z">
        <w:r w:rsidR="00C73D6E">
          <w:t>s</w:t>
        </w:r>
      </w:ins>
      <w:r w:rsidR="009A7F43">
        <w:t xml:space="preserve"> interactive functionality by using JavaScript</w:t>
      </w:r>
      <w:r w:rsidR="00DA15EA">
        <w:t xml:space="preserve"> as well as using plu</w:t>
      </w:r>
      <w:r w:rsidR="000B1AE8">
        <w:t xml:space="preserve">gins such as </w:t>
      </w:r>
      <w:r w:rsidR="00D15DA2">
        <w:t>aos-master.</w:t>
      </w:r>
      <w:r w:rsidR="00FB35C3">
        <w:t xml:space="preserve"> The website has been tested in the web browser’s developer tools to ensure that the website is responsive and is user friendly to different media sizes</w:t>
      </w:r>
      <w:r w:rsidR="00CC4423">
        <w:t xml:space="preserve"> such as mobile devices and large screens</w:t>
      </w:r>
      <w:r w:rsidR="00FB35C3">
        <w:t>.</w:t>
      </w:r>
    </w:p>
    <w:p w14:paraId="2D7F9CFB" w14:textId="13B603A1" w:rsidR="00E3789C" w:rsidRDefault="00E3789C" w:rsidP="00D26E8C"/>
    <w:p w14:paraId="48B6050A" w14:textId="4858BC2D" w:rsidR="00E3789C" w:rsidRDefault="00E3789C" w:rsidP="00E3789C">
      <w:pPr>
        <w:pStyle w:val="Heading1"/>
        <w:numPr>
          <w:ilvl w:val="0"/>
          <w:numId w:val="1"/>
        </w:numPr>
      </w:pPr>
      <w:bookmarkStart w:id="10" w:name="_Toc532248594"/>
      <w:r>
        <w:t>Application Development Concepts</w:t>
      </w:r>
      <w:bookmarkEnd w:id="10"/>
    </w:p>
    <w:p w14:paraId="4EEC5B50" w14:textId="00158F76" w:rsidR="00002E35" w:rsidRDefault="00A41511" w:rsidP="00A62F32">
      <w:pPr>
        <w:spacing w:after="120"/>
        <w:rPr>
          <w:rFonts w:cstheme="minorHAnsi"/>
          <w:szCs w:val="24"/>
        </w:rPr>
      </w:pPr>
      <w:r w:rsidRPr="00A41511">
        <w:rPr>
          <w:rFonts w:cstheme="minorHAnsi"/>
          <w:szCs w:val="24"/>
        </w:rPr>
        <w:t>It is important to take development concepts into consideration when creating a website as a badly designed website can be off-putting to users</w:t>
      </w:r>
      <w:r>
        <w:rPr>
          <w:rFonts w:cstheme="minorHAnsi"/>
          <w:szCs w:val="24"/>
        </w:rPr>
        <w:t xml:space="preserve">. A good website should be able to engulf a user’s attention, keeping them hooked on the content </w:t>
      </w:r>
      <w:del w:id="11" w:author="Kemi Ademoye" w:date="2018-12-11T11:44:00Z">
        <w:r w:rsidDel="00C73D6E">
          <w:rPr>
            <w:rFonts w:cstheme="minorHAnsi"/>
            <w:szCs w:val="24"/>
          </w:rPr>
          <w:delText xml:space="preserve">what is </w:delText>
        </w:r>
      </w:del>
      <w:r>
        <w:rPr>
          <w:rFonts w:cstheme="minorHAnsi"/>
          <w:szCs w:val="24"/>
        </w:rPr>
        <w:t>being offered</w:t>
      </w:r>
      <w:r w:rsidR="00DB581C">
        <w:rPr>
          <w:rFonts w:cstheme="minorHAnsi"/>
          <w:szCs w:val="24"/>
        </w:rPr>
        <w:t xml:space="preserve"> as well as </w:t>
      </w:r>
      <w:r w:rsidR="00002E35">
        <w:rPr>
          <w:rFonts w:cstheme="minorHAnsi"/>
          <w:szCs w:val="24"/>
        </w:rPr>
        <w:t>stimulat</w:t>
      </w:r>
      <w:r w:rsidR="00DB581C">
        <w:rPr>
          <w:rFonts w:cstheme="minorHAnsi"/>
          <w:szCs w:val="24"/>
        </w:rPr>
        <w:t>ing</w:t>
      </w:r>
      <w:r w:rsidR="00002E35">
        <w:rPr>
          <w:rFonts w:cstheme="minorHAnsi"/>
          <w:szCs w:val="24"/>
        </w:rPr>
        <w:t xml:space="preserve"> the audience’s vision</w:t>
      </w:r>
      <w:r w:rsidR="00225335">
        <w:rPr>
          <w:rFonts w:cstheme="minorHAnsi"/>
          <w:szCs w:val="24"/>
        </w:rPr>
        <w:t>.</w:t>
      </w:r>
      <w:r w:rsidR="00002E35">
        <w:rPr>
          <w:rFonts w:cstheme="minorHAnsi"/>
          <w:szCs w:val="24"/>
        </w:rPr>
        <w:t xml:space="preserve"> </w:t>
      </w:r>
      <w:sdt>
        <w:sdtPr>
          <w:rPr>
            <w:rFonts w:cstheme="minorHAnsi"/>
            <w:szCs w:val="24"/>
          </w:rPr>
          <w:id w:val="545265056"/>
          <w:citation/>
        </w:sdtPr>
        <w:sdtEndPr/>
        <w:sdtContent>
          <w:r w:rsidR="00DB581C">
            <w:rPr>
              <w:rFonts w:cstheme="minorHAnsi"/>
              <w:szCs w:val="24"/>
            </w:rPr>
            <w:fldChar w:fldCharType="begin"/>
          </w:r>
          <w:r w:rsidR="00650FFD">
            <w:rPr>
              <w:rFonts w:cstheme="minorHAnsi"/>
              <w:szCs w:val="24"/>
              <w:lang w:val="en-US"/>
            </w:rPr>
            <w:instrText xml:space="preserve">CITATION Net18 \l 1033 </w:instrText>
          </w:r>
          <w:r w:rsidR="00DB581C">
            <w:rPr>
              <w:rFonts w:cstheme="minorHAnsi"/>
              <w:szCs w:val="24"/>
            </w:rPr>
            <w:fldChar w:fldCharType="separate"/>
          </w:r>
          <w:r w:rsidR="00F66298" w:rsidRPr="00F66298">
            <w:rPr>
              <w:rFonts w:cstheme="minorHAnsi"/>
              <w:noProof/>
              <w:szCs w:val="24"/>
              <w:lang w:val="en-US"/>
            </w:rPr>
            <w:t>[1]</w:t>
          </w:r>
          <w:r w:rsidR="00DB581C">
            <w:rPr>
              <w:rFonts w:cstheme="minorHAnsi"/>
              <w:szCs w:val="24"/>
            </w:rPr>
            <w:fldChar w:fldCharType="end"/>
          </w:r>
        </w:sdtContent>
      </w:sdt>
      <w:r w:rsidR="002F3785">
        <w:rPr>
          <w:rFonts w:cstheme="minorHAnsi"/>
          <w:szCs w:val="24"/>
        </w:rPr>
        <w:t xml:space="preserve"> </w:t>
      </w:r>
    </w:p>
    <w:p w14:paraId="7E472032" w14:textId="25614972" w:rsidR="002F3785" w:rsidRDefault="008D7C71" w:rsidP="00A62F32">
      <w:pPr>
        <w:spacing w:after="120"/>
        <w:rPr>
          <w:rFonts w:cstheme="minorHAnsi"/>
          <w:szCs w:val="24"/>
        </w:rPr>
      </w:pPr>
      <w:r>
        <w:rPr>
          <w:rFonts w:cstheme="minorHAnsi"/>
          <w:szCs w:val="24"/>
        </w:rPr>
        <w:t xml:space="preserve">To ensure that the applications </w:t>
      </w:r>
      <w:r w:rsidR="00ED177E">
        <w:rPr>
          <w:rFonts w:cstheme="minorHAnsi"/>
          <w:szCs w:val="24"/>
        </w:rPr>
        <w:t xml:space="preserve">created </w:t>
      </w:r>
      <w:r>
        <w:rPr>
          <w:rFonts w:cstheme="minorHAnsi"/>
          <w:szCs w:val="24"/>
        </w:rPr>
        <w:t xml:space="preserve">were fit for purpose </w:t>
      </w:r>
      <w:r w:rsidR="00ED177E">
        <w:rPr>
          <w:rFonts w:cstheme="minorHAnsi"/>
          <w:szCs w:val="24"/>
        </w:rPr>
        <w:t>the students had to research design principles, usability and user experience which would then have to be implemented into their application.</w:t>
      </w:r>
    </w:p>
    <w:p w14:paraId="62544516" w14:textId="6577D8AB" w:rsidR="00002E35" w:rsidRDefault="00A03A24" w:rsidP="00B76549">
      <w:pPr>
        <w:pStyle w:val="Heading2"/>
        <w:numPr>
          <w:ilvl w:val="1"/>
          <w:numId w:val="1"/>
        </w:numPr>
      </w:pPr>
      <w:bookmarkStart w:id="12" w:name="_Toc532248595"/>
      <w:r>
        <w:t>Design Principles</w:t>
      </w:r>
      <w:bookmarkEnd w:id="12"/>
      <w:r>
        <w:t xml:space="preserve"> </w:t>
      </w:r>
    </w:p>
    <w:p w14:paraId="3FC80B54" w14:textId="13370B56" w:rsidR="00002E35" w:rsidRDefault="00B76549" w:rsidP="00CA7EB5">
      <w:pPr>
        <w:rPr>
          <w:rFonts w:cstheme="minorHAnsi"/>
        </w:rPr>
      </w:pPr>
      <w:r w:rsidRPr="00B76549">
        <w:rPr>
          <w:rFonts w:cstheme="minorHAnsi"/>
        </w:rPr>
        <w:t xml:space="preserve">Design </w:t>
      </w:r>
      <w:r>
        <w:rPr>
          <w:rFonts w:cstheme="minorHAnsi"/>
        </w:rPr>
        <w:t xml:space="preserve">principles can be defined as a set of rules that can assist the creator of web-based media by </w:t>
      </w:r>
      <w:r w:rsidR="00CA7EB5">
        <w:rPr>
          <w:rFonts w:cstheme="minorHAnsi"/>
        </w:rPr>
        <w:t>instructing them on areas such as layout and interactive feature design.</w:t>
      </w:r>
    </w:p>
    <w:p w14:paraId="10239DCA" w14:textId="3004749C" w:rsidR="008441DC" w:rsidRDefault="0049710F" w:rsidP="008441DC">
      <w:pPr>
        <w:pStyle w:val="Heading3"/>
      </w:pPr>
      <w:bookmarkStart w:id="13" w:name="_Toc532248596"/>
      <w:r>
        <w:t>2.1.</w:t>
      </w:r>
      <w:r w:rsidR="008441DC">
        <w:t>1</w:t>
      </w:r>
      <w:r w:rsidR="00BD51E3">
        <w:t xml:space="preserve"> Mobile First</w:t>
      </w:r>
      <w:bookmarkEnd w:id="13"/>
    </w:p>
    <w:p w14:paraId="35E1E6C0" w14:textId="77B11BEE" w:rsidR="008441DC" w:rsidRDefault="006A2F52" w:rsidP="008441DC">
      <w:r>
        <w:t xml:space="preserve">Mobile first is a method introduced by Eric Schmidt, the CEO of Google and was suggested in a talk in which he was the keynote </w:t>
      </w:r>
      <w:commentRangeStart w:id="14"/>
      <w:r>
        <w:t>speaker</w:t>
      </w:r>
      <w:commentRangeEnd w:id="14"/>
      <w:r w:rsidR="006B5428">
        <w:rPr>
          <w:rStyle w:val="CommentReference"/>
        </w:rPr>
        <w:commentReference w:id="14"/>
      </w:r>
      <w:r>
        <w:t xml:space="preserve">. </w:t>
      </w:r>
    </w:p>
    <w:p w14:paraId="60897AEF" w14:textId="334CD917" w:rsidR="00036475" w:rsidRDefault="00036475" w:rsidP="008441DC">
      <w:r>
        <w:t>This concept that Schmidt has suggested simply means that the developers should create a great user experience for people using mobile devices then scaling up for larger content.</w:t>
      </w:r>
    </w:p>
    <w:p w14:paraId="5F221A0A" w14:textId="66FF8A05" w:rsidR="006A2F52" w:rsidRDefault="006A2F52" w:rsidP="008441DC">
      <w:r>
        <w:t>Mobile first is a pretty important concept in todays day-in-age as the growth of the mobile device market has become huge.</w:t>
      </w:r>
      <w:r w:rsidR="0097287F">
        <w:t xml:space="preserve"> </w:t>
      </w:r>
      <w:sdt>
        <w:sdtPr>
          <w:id w:val="-390201873"/>
          <w:citation/>
        </w:sdtPr>
        <w:sdtEndPr/>
        <w:sdtContent>
          <w:r w:rsidR="0097287F">
            <w:fldChar w:fldCharType="begin"/>
          </w:r>
          <w:r w:rsidR="0097287F">
            <w:rPr>
              <w:lang w:val="en-US"/>
            </w:rPr>
            <w:instrText xml:space="preserve"> CITATION Ham10 \l 1033 </w:instrText>
          </w:r>
          <w:r w:rsidR="0097287F">
            <w:fldChar w:fldCharType="separate"/>
          </w:r>
          <w:r w:rsidR="00F66298" w:rsidRPr="00F66298">
            <w:rPr>
              <w:noProof/>
              <w:lang w:val="en-US"/>
            </w:rPr>
            <w:t>[2]</w:t>
          </w:r>
          <w:r w:rsidR="0097287F">
            <w:fldChar w:fldCharType="end"/>
          </w:r>
        </w:sdtContent>
      </w:sdt>
      <w:r w:rsidR="00151B05">
        <w:t xml:space="preserve"> We are able to see how mobile and tablet devices </w:t>
      </w:r>
      <w:r w:rsidR="002D4787">
        <w:t>are booming and how computers are becoming a less common occurrence in people’s daily routine.</w:t>
      </w:r>
    </w:p>
    <w:p w14:paraId="4EB83BF1" w14:textId="77777777" w:rsidR="00036475" w:rsidRDefault="002D4787" w:rsidP="00036475">
      <w:pPr>
        <w:keepNext/>
      </w:pPr>
      <w:r>
        <w:rPr>
          <w:noProof/>
          <w:lang w:eastAsia="en-GB"/>
        </w:rPr>
        <w:drawing>
          <wp:inline distT="0" distB="0" distL="0" distR="0" wp14:anchorId="798E2914" wp14:editId="452045DD">
            <wp:extent cx="5549900" cy="1910715"/>
            <wp:effectExtent l="0" t="0" r="0" b="0"/>
            <wp:docPr id="1" name="Picture 1" descr="https://www.smartinsights.com/wp-content/uploads/2016/10/2017-Mobile-use-through-d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martinsights.com/wp-content/uploads/2016/10/2017-Mobile-use-through-day.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79225" cy="1920811"/>
                    </a:xfrm>
                    <a:prstGeom prst="rect">
                      <a:avLst/>
                    </a:prstGeom>
                    <a:noFill/>
                    <a:ln>
                      <a:noFill/>
                    </a:ln>
                  </pic:spPr>
                </pic:pic>
              </a:graphicData>
            </a:graphic>
          </wp:inline>
        </w:drawing>
      </w:r>
    </w:p>
    <w:p w14:paraId="5D10C089" w14:textId="36CD7ECA" w:rsidR="00304635" w:rsidRPr="00304635" w:rsidRDefault="00036475" w:rsidP="00304635">
      <w:pPr>
        <w:pStyle w:val="Caption"/>
        <w:jc w:val="center"/>
      </w:pPr>
      <w:r>
        <w:t xml:space="preserve">Figure </w:t>
      </w:r>
      <w:r w:rsidR="00E30C03">
        <w:rPr>
          <w:noProof/>
        </w:rPr>
        <w:fldChar w:fldCharType="begin"/>
      </w:r>
      <w:r w:rsidR="00E30C03">
        <w:rPr>
          <w:noProof/>
        </w:rPr>
        <w:instrText xml:space="preserve"> SEQ Figure \* ARABIC </w:instrText>
      </w:r>
      <w:r w:rsidR="00E30C03">
        <w:rPr>
          <w:noProof/>
        </w:rPr>
        <w:fldChar w:fldCharType="separate"/>
      </w:r>
      <w:r w:rsidR="00BD4865">
        <w:rPr>
          <w:noProof/>
        </w:rPr>
        <w:t>1</w:t>
      </w:r>
      <w:r w:rsidR="00E30C03">
        <w:rPr>
          <w:noProof/>
        </w:rPr>
        <w:fldChar w:fldCharType="end"/>
      </w:r>
      <w:r w:rsidR="00304635">
        <w:t xml:space="preserve"> image obtained from </w:t>
      </w:r>
      <w:r w:rsidR="009A6715" w:rsidRPr="009A6715">
        <w:t>https://www.smartinsights.com/mobile-marketing/mobile-marketing-analytics/mobile-marketing-statistics/</w:t>
      </w:r>
    </w:p>
    <w:p w14:paraId="4F9A867B" w14:textId="513FDAE4" w:rsidR="00036475" w:rsidRDefault="005623F3" w:rsidP="008441DC">
      <w:r>
        <w:t xml:space="preserve">Figure 1 shows </w:t>
      </w:r>
      <w:r w:rsidR="008159D9">
        <w:t xml:space="preserve">the amount of time consumers spend using mobile media and from this </w:t>
      </w:r>
      <w:del w:id="15" w:author="Kemi Ademoye" w:date="2018-12-11T11:56:00Z">
        <w:r w:rsidR="008159D9" w:rsidDel="002A0D76">
          <w:delText>the student can see</w:delText>
        </w:r>
      </w:del>
      <w:ins w:id="16" w:author="Kemi Ademoye" w:date="2018-12-11T11:56:00Z">
        <w:r w:rsidR="002A0D76">
          <w:t>it can be seen</w:t>
        </w:r>
      </w:ins>
      <w:r w:rsidR="008159D9">
        <w:t xml:space="preserve"> that an overwhelming amount of people are using a variety of devices </w:t>
      </w:r>
      <w:r w:rsidR="008159D9">
        <w:lastRenderedPageBreak/>
        <w:t>through</w:t>
      </w:r>
      <w:r w:rsidR="00C5538B">
        <w:t>out</w:t>
      </w:r>
      <w:r w:rsidR="008159D9">
        <w:t xml:space="preserve"> the day with a large peak of computer usage around mid-day, it is assumed this is for work use. </w:t>
      </w:r>
      <w:r w:rsidR="001A1D31">
        <w:t xml:space="preserve">The purpose of figure 1 is to impress that if a developer of web applications </w:t>
      </w:r>
      <w:r w:rsidR="0045353D">
        <w:t>is</w:t>
      </w:r>
      <w:r w:rsidR="001A1D31">
        <w:t xml:space="preserve"> not using the mobile first approach they may lose to competitors that have adopted this way of working.</w:t>
      </w:r>
    </w:p>
    <w:p w14:paraId="25E4A824" w14:textId="7B6AB991" w:rsidR="007B613F" w:rsidRDefault="007B613F" w:rsidP="00A60C67">
      <w:pPr>
        <w:pStyle w:val="Heading3"/>
      </w:pPr>
      <w:bookmarkStart w:id="17" w:name="_Toc532248597"/>
      <w:r>
        <w:t>2.1.2 Purpose</w:t>
      </w:r>
      <w:bookmarkEnd w:id="17"/>
    </w:p>
    <w:p w14:paraId="6D16D597" w14:textId="5555A212" w:rsidR="000C4F5A" w:rsidRDefault="009113F9" w:rsidP="00A60C67">
      <w:r>
        <w:t xml:space="preserve">When developing a web-application it is a good idea to firstly have a purpose in mind, this </w:t>
      </w:r>
      <w:r w:rsidR="007424D6">
        <w:t>is what the users of the application will be expecting.</w:t>
      </w:r>
      <w:r w:rsidR="00615B6D">
        <w:t xml:space="preserve"> </w:t>
      </w:r>
      <w:r w:rsidR="000C4F5A">
        <w:t>To meet the criteria of purpose each page on the application should have relevance to the topic and thus meet the user’s needs requirements.</w:t>
      </w:r>
    </w:p>
    <w:p w14:paraId="1AF75887" w14:textId="066AE1CD" w:rsidR="00906E6B" w:rsidRPr="00906E6B" w:rsidRDefault="00906E6B" w:rsidP="00906E6B">
      <w:pPr>
        <w:pStyle w:val="Heading3"/>
      </w:pPr>
      <w:bookmarkStart w:id="18" w:name="_Toc532248598"/>
      <w:r>
        <w:t>2.1.3</w:t>
      </w:r>
      <w:r w:rsidR="00F77B5D">
        <w:t xml:space="preserve"> Colours</w:t>
      </w:r>
      <w:bookmarkEnd w:id="18"/>
    </w:p>
    <w:p w14:paraId="16B2B6B7" w14:textId="7BA587EB" w:rsidR="007B613F" w:rsidRDefault="004D157F" w:rsidP="007B613F">
      <w:r>
        <w:t xml:space="preserve">Having complimentary colours on a web-application can improve a user’s overall experience </w:t>
      </w:r>
      <w:del w:id="19" w:author="Kemi Ademoye" w:date="2018-12-11T11:57:00Z">
        <w:r w:rsidDel="00A05965">
          <w:delText xml:space="preserve">on a </w:delText>
        </w:r>
      </w:del>
      <w:r>
        <w:t xml:space="preserve">by bringing a </w:t>
      </w:r>
      <w:proofErr w:type="gramStart"/>
      <w:r>
        <w:t>harmonious  feeling</w:t>
      </w:r>
      <w:proofErr w:type="gramEnd"/>
      <w:r>
        <w:t xml:space="preserve"> as it will add to the page’s aesthetic appeal.</w:t>
      </w:r>
      <w:r w:rsidR="006002DE">
        <w:t xml:space="preserve"> </w:t>
      </w:r>
      <w:r w:rsidR="00D444D0">
        <w:t xml:space="preserve">The </w:t>
      </w:r>
      <w:del w:id="20" w:author="Kemi Ademoye" w:date="2018-12-11T11:57:00Z">
        <w:r w:rsidR="00D444D0" w:rsidDel="00A05965">
          <w:delText xml:space="preserve">student </w:delText>
        </w:r>
      </w:del>
      <w:ins w:id="21" w:author="Kemi Ademoye" w:date="2018-12-11T11:57:00Z">
        <w:r w:rsidR="00A05965">
          <w:t>website</w:t>
        </w:r>
      </w:ins>
      <w:ins w:id="22" w:author="Kemi Ademoye" w:date="2018-12-11T11:58:00Z">
        <w:r w:rsidR="00A05965">
          <w:t xml:space="preserve"> application</w:t>
        </w:r>
      </w:ins>
      <w:ins w:id="23" w:author="Kemi Ademoye" w:date="2018-12-11T11:57:00Z">
        <w:r w:rsidR="00A05965">
          <w:t xml:space="preserve"> </w:t>
        </w:r>
      </w:ins>
      <w:r w:rsidR="00D444D0">
        <w:t xml:space="preserve">should also aim to use text and background colours that contrast as this will improve the user’s ability to read the content on the pages. </w:t>
      </w:r>
      <w:sdt>
        <w:sdtPr>
          <w:id w:val="-915554656"/>
          <w:citation/>
        </w:sdtPr>
        <w:sdtEndPr/>
        <w:sdtContent>
          <w:r w:rsidR="00D444D0">
            <w:fldChar w:fldCharType="begin"/>
          </w:r>
          <w:r w:rsidR="00D444D0">
            <w:rPr>
              <w:lang w:val="en-US"/>
            </w:rPr>
            <w:instrText xml:space="preserve"> CITATION Sof14 \l 1033 </w:instrText>
          </w:r>
          <w:r w:rsidR="00D444D0">
            <w:fldChar w:fldCharType="separate"/>
          </w:r>
          <w:r w:rsidR="00F66298" w:rsidRPr="00F66298">
            <w:rPr>
              <w:noProof/>
              <w:lang w:val="en-US"/>
            </w:rPr>
            <w:t>[3]</w:t>
          </w:r>
          <w:r w:rsidR="00D444D0">
            <w:fldChar w:fldCharType="end"/>
          </w:r>
        </w:sdtContent>
      </w:sdt>
    </w:p>
    <w:p w14:paraId="0932CC18" w14:textId="7E92301F" w:rsidR="005502D2" w:rsidRPr="005502D2" w:rsidRDefault="00D519BF" w:rsidP="005502D2">
      <w:pPr>
        <w:pStyle w:val="Heading3"/>
      </w:pPr>
      <w:bookmarkStart w:id="24" w:name="_Toc532248599"/>
      <w:r>
        <w:t xml:space="preserve">2.1.4 </w:t>
      </w:r>
      <w:r w:rsidR="00B76C01">
        <w:t>Navigation</w:t>
      </w:r>
      <w:bookmarkEnd w:id="24"/>
    </w:p>
    <w:p w14:paraId="31C4A272" w14:textId="5A99034A" w:rsidR="00B76C01" w:rsidRDefault="0043220C" w:rsidP="00B76C01">
      <w:r>
        <w:t xml:space="preserve">Navigation refers to how easy it is for the user to move around the website, </w:t>
      </w:r>
      <w:r w:rsidR="008B2049">
        <w:t>should the user struggle to navigate with ease</w:t>
      </w:r>
      <w:r w:rsidR="00C77571">
        <w:t>.</w:t>
      </w:r>
      <w:r w:rsidR="00E65E67">
        <w:t xml:space="preserve"> Navigation links should be short but descriptive, the user should know exactly where they are going to end up.</w:t>
      </w:r>
    </w:p>
    <w:p w14:paraId="35620DEB" w14:textId="0743BC99" w:rsidR="0043220C" w:rsidRDefault="00CE1850" w:rsidP="009F280D">
      <w:pPr>
        <w:pStyle w:val="Heading2"/>
        <w:numPr>
          <w:ilvl w:val="1"/>
          <w:numId w:val="1"/>
        </w:numPr>
      </w:pPr>
      <w:bookmarkStart w:id="25" w:name="_Toc532248600"/>
      <w:r>
        <w:t>Usability and User Experience</w:t>
      </w:r>
      <w:bookmarkEnd w:id="25"/>
    </w:p>
    <w:p w14:paraId="00A2F954" w14:textId="2AF6C57A" w:rsidR="009F280D" w:rsidRDefault="00B778C7" w:rsidP="000A51B0">
      <w:r>
        <w:t xml:space="preserve">Usability and user experience can further be broken up into two section. </w:t>
      </w:r>
      <w:r w:rsidR="00946C94">
        <w:t xml:space="preserve">But to summarise </w:t>
      </w:r>
      <w:r w:rsidR="00E82E49">
        <w:t>the both it is ensuring that the user enjoys using the product as well as the ease of use.</w:t>
      </w:r>
    </w:p>
    <w:p w14:paraId="58029CD4" w14:textId="5EA55F24" w:rsidR="00622896" w:rsidRDefault="00622896" w:rsidP="00622896">
      <w:pPr>
        <w:pStyle w:val="Heading3"/>
        <w:numPr>
          <w:ilvl w:val="2"/>
          <w:numId w:val="1"/>
        </w:numPr>
      </w:pPr>
      <w:bookmarkStart w:id="26" w:name="_Toc532248601"/>
      <w:r>
        <w:t>Usability</w:t>
      </w:r>
      <w:bookmarkEnd w:id="26"/>
    </w:p>
    <w:p w14:paraId="7FE8D312" w14:textId="1A6FC13F" w:rsidR="00577ADC" w:rsidRDefault="005D1707" w:rsidP="005502D2">
      <w:r>
        <w:t>For a webpage to be deemed as usable the following four aspects should be taken into consideration:</w:t>
      </w:r>
    </w:p>
    <w:p w14:paraId="4C555482" w14:textId="6858F1FB" w:rsidR="00577ADC" w:rsidRDefault="00577ADC" w:rsidP="00577ADC">
      <w:pPr>
        <w:pStyle w:val="ListParagraph"/>
        <w:numPr>
          <w:ilvl w:val="0"/>
          <w:numId w:val="3"/>
        </w:numPr>
      </w:pPr>
      <w:r>
        <w:t>Functionality</w:t>
      </w:r>
    </w:p>
    <w:p w14:paraId="1E989DCC" w14:textId="37482298" w:rsidR="00577ADC" w:rsidRDefault="00577ADC" w:rsidP="00577ADC">
      <w:pPr>
        <w:pStyle w:val="ListParagraph"/>
        <w:numPr>
          <w:ilvl w:val="0"/>
          <w:numId w:val="3"/>
        </w:numPr>
      </w:pPr>
      <w:r>
        <w:t>Learnability</w:t>
      </w:r>
    </w:p>
    <w:p w14:paraId="0000AD54" w14:textId="6563F716" w:rsidR="00577ADC" w:rsidRDefault="00D64081" w:rsidP="00577ADC">
      <w:pPr>
        <w:pStyle w:val="ListParagraph"/>
        <w:numPr>
          <w:ilvl w:val="0"/>
          <w:numId w:val="3"/>
        </w:numPr>
      </w:pPr>
      <w:r>
        <w:t>Flexibility</w:t>
      </w:r>
    </w:p>
    <w:p w14:paraId="30213297" w14:textId="470AE6FA" w:rsidR="00724086" w:rsidRPr="00622896" w:rsidRDefault="00724086" w:rsidP="00577ADC">
      <w:pPr>
        <w:pStyle w:val="ListParagraph"/>
        <w:numPr>
          <w:ilvl w:val="0"/>
          <w:numId w:val="3"/>
        </w:numPr>
      </w:pPr>
      <w:r>
        <w:t xml:space="preserve">Industry </w:t>
      </w:r>
      <w:commentRangeStart w:id="27"/>
      <w:r>
        <w:t>design</w:t>
      </w:r>
      <w:commentRangeEnd w:id="27"/>
      <w:r w:rsidR="0059738D">
        <w:rPr>
          <w:rStyle w:val="CommentReference"/>
          <w:rFonts w:asciiTheme="minorHAnsi" w:eastAsiaTheme="minorHAnsi" w:hAnsiTheme="minorHAnsi" w:cstheme="minorBidi"/>
          <w:lang w:eastAsia="en-US"/>
        </w:rPr>
        <w:commentReference w:id="27"/>
      </w:r>
    </w:p>
    <w:p w14:paraId="300A8FB4" w14:textId="46957F11" w:rsidR="0098530D" w:rsidRDefault="0098530D" w:rsidP="007B613F"/>
    <w:p w14:paraId="7CBA8369" w14:textId="7C7A062E" w:rsidR="00A84C1A" w:rsidRPr="00AD533D" w:rsidRDefault="0098530D" w:rsidP="00AD533D">
      <w:pPr>
        <w:pStyle w:val="Heading1"/>
        <w:numPr>
          <w:ilvl w:val="0"/>
          <w:numId w:val="1"/>
        </w:numPr>
      </w:pPr>
      <w:bookmarkStart w:id="28" w:name="_Toc532248602"/>
      <w:r>
        <w:t>Requirements</w:t>
      </w:r>
      <w:bookmarkEnd w:id="28"/>
    </w:p>
    <w:p w14:paraId="374512C0" w14:textId="373486E5" w:rsidR="00B1243E" w:rsidRDefault="00A84C1A" w:rsidP="007B613F">
      <w:del w:id="29" w:author="Kemi Ademoye" w:date="2018-12-11T12:12:00Z">
        <w:r w:rsidDel="003F60B5">
          <w:delText>The student has created a</w:delText>
        </w:r>
      </w:del>
      <w:ins w:id="30" w:author="Kemi Ademoye" w:date="2018-12-11T12:12:00Z">
        <w:r w:rsidR="003F60B5">
          <w:t>The</w:t>
        </w:r>
      </w:ins>
      <w:r>
        <w:t xml:space="preserve"> website </w:t>
      </w:r>
      <w:ins w:id="31" w:author="Kemi Ademoye" w:date="2018-12-11T12:13:00Z">
        <w:r w:rsidR="003F60B5">
          <w:t xml:space="preserve">has been implemented </w:t>
        </w:r>
      </w:ins>
      <w:r>
        <w:t xml:space="preserve">using html, </w:t>
      </w:r>
      <w:proofErr w:type="spellStart"/>
      <w:r>
        <w:t>css</w:t>
      </w:r>
      <w:proofErr w:type="spellEnd"/>
      <w:r>
        <w:t xml:space="preserve">, JavaScript as well as other plugins such as aos-master. </w:t>
      </w:r>
      <w:r w:rsidR="00441A1F">
        <w:t xml:space="preserve">The purpose of the website is to advertise “Skinny’s Ukulele Store” which is a fictitious store imagined for this assignment. </w:t>
      </w:r>
      <w:r w:rsidR="009124CD">
        <w:t>The target audience for this website is anyone who wishes to either purchase a new ukulele or to start lesson</w:t>
      </w:r>
      <w:ins w:id="32" w:author="Kemi Ademoye" w:date="2018-12-11T11:59:00Z">
        <w:r w:rsidR="00A7615B">
          <w:t>s</w:t>
        </w:r>
      </w:ins>
      <w:r w:rsidR="004A5332">
        <w:t xml:space="preserve">. Each page has relevance as the pages are all ukulele based, whether it be purchasing a ukulele or finding lessons. Other content includes ukulele maintenance and a “about us” page to give some background information about the people who are running the website/ conducting lessons. </w:t>
      </w:r>
      <w:r w:rsidR="00CE7F6C">
        <w:t xml:space="preserve">The last page on the website is a “Contact Us” page which has been put in place to allow people to voice their opinions. This is a good feature as it gives a sense of </w:t>
      </w:r>
      <w:r w:rsidR="00867178">
        <w:t>customer relation.</w:t>
      </w:r>
    </w:p>
    <w:p w14:paraId="1B27D5C0" w14:textId="1B6EE9EA" w:rsidR="003645FE" w:rsidRDefault="003645FE" w:rsidP="007B613F"/>
    <w:p w14:paraId="091064B1" w14:textId="4D4EC502" w:rsidR="005A6252" w:rsidRDefault="005A6252" w:rsidP="005A6252">
      <w:pPr>
        <w:pStyle w:val="Heading1"/>
        <w:numPr>
          <w:ilvl w:val="0"/>
          <w:numId w:val="1"/>
        </w:numPr>
      </w:pPr>
      <w:bookmarkStart w:id="33" w:name="_Toc532248603"/>
      <w:r>
        <w:lastRenderedPageBreak/>
        <w:t>Design</w:t>
      </w:r>
      <w:bookmarkEnd w:id="33"/>
    </w:p>
    <w:p w14:paraId="61E8B637" w14:textId="1B5457A2" w:rsidR="003D22CD" w:rsidRDefault="003D22CD" w:rsidP="003D22CD">
      <w:r>
        <w:t>The design in which the student has adopted for this assignment was mobile first. This allowed him to make a web-application that looked good for mobile devices then scale up for larger devices as suggested by Eric Schmidt</w:t>
      </w:r>
      <w:r w:rsidR="002F6DD9">
        <w:t>.</w:t>
      </w:r>
      <w:sdt>
        <w:sdtPr>
          <w:id w:val="-1498020931"/>
          <w:citation/>
        </w:sdtPr>
        <w:sdtEndPr/>
        <w:sdtContent>
          <w:r w:rsidR="002F6DD9">
            <w:fldChar w:fldCharType="begin"/>
          </w:r>
          <w:r w:rsidR="002F6DD9">
            <w:rPr>
              <w:lang w:val="en-US"/>
            </w:rPr>
            <w:instrText xml:space="preserve"> CITATION Ham10 \l 1033 </w:instrText>
          </w:r>
          <w:r w:rsidR="002F6DD9">
            <w:fldChar w:fldCharType="separate"/>
          </w:r>
          <w:r w:rsidR="00F66298">
            <w:rPr>
              <w:noProof/>
              <w:lang w:val="en-US"/>
            </w:rPr>
            <w:t xml:space="preserve"> </w:t>
          </w:r>
          <w:r w:rsidR="00F66298" w:rsidRPr="00F66298">
            <w:rPr>
              <w:noProof/>
              <w:lang w:val="en-US"/>
            </w:rPr>
            <w:t>[2]</w:t>
          </w:r>
          <w:r w:rsidR="002F6DD9">
            <w:fldChar w:fldCharType="end"/>
          </w:r>
        </w:sdtContent>
      </w:sdt>
    </w:p>
    <w:p w14:paraId="285A354E" w14:textId="1746DEB6" w:rsidR="008723D7" w:rsidRDefault="008723D7" w:rsidP="008723D7">
      <w:pPr>
        <w:pStyle w:val="Heading2"/>
      </w:pPr>
      <w:bookmarkStart w:id="34" w:name="_Toc532248604"/>
      <w:r>
        <w:t xml:space="preserve">4.1 </w:t>
      </w:r>
      <w:del w:id="35" w:author="Kemi Ademoye" w:date="2018-12-11T12:16:00Z">
        <w:r w:rsidDel="00D10BEC">
          <w:delText xml:space="preserve">Student </w:delText>
        </w:r>
      </w:del>
      <w:r>
        <w:t>Web Colours</w:t>
      </w:r>
      <w:bookmarkEnd w:id="34"/>
    </w:p>
    <w:p w14:paraId="30B47623" w14:textId="70F900AA" w:rsidR="002C22AD" w:rsidRDefault="002C22AD" w:rsidP="003D22CD">
      <w:r>
        <w:t>The user of the web-application will notice that there is a large proportion of white space. This has been done to give a sense of a modern</w:t>
      </w:r>
      <w:r w:rsidR="000D422B">
        <w:t>,</w:t>
      </w:r>
      <w:r>
        <w:t xml:space="preserve"> more spacious and uncluttered website.</w:t>
      </w:r>
      <w:sdt>
        <w:sdtPr>
          <w:id w:val="1209523196"/>
          <w:citation/>
        </w:sdtPr>
        <w:sdtEndPr/>
        <w:sdtContent>
          <w:r w:rsidR="001D5E37">
            <w:fldChar w:fldCharType="begin"/>
          </w:r>
          <w:r w:rsidR="001D5E37">
            <w:rPr>
              <w:lang w:val="en-US"/>
            </w:rPr>
            <w:instrText xml:space="preserve"> CITATION Sof14 \l 1033 </w:instrText>
          </w:r>
          <w:r w:rsidR="001D5E37">
            <w:fldChar w:fldCharType="separate"/>
          </w:r>
          <w:r w:rsidR="00F66298">
            <w:rPr>
              <w:noProof/>
              <w:lang w:val="en-US"/>
            </w:rPr>
            <w:t xml:space="preserve"> </w:t>
          </w:r>
          <w:r w:rsidR="00F66298" w:rsidRPr="00F66298">
            <w:rPr>
              <w:noProof/>
              <w:lang w:val="en-US"/>
            </w:rPr>
            <w:t>[3]</w:t>
          </w:r>
          <w:r w:rsidR="001D5E37">
            <w:fldChar w:fldCharType="end"/>
          </w:r>
        </w:sdtContent>
      </w:sdt>
      <w:r w:rsidR="004A0AF4">
        <w:t xml:space="preserve"> Also the use of </w:t>
      </w:r>
      <w:r w:rsidR="0065708B">
        <w:t>black text on a white background means that reading content on the page should be easy and a lesser risk to eye strain.</w:t>
      </w:r>
    </w:p>
    <w:p w14:paraId="01EB8520" w14:textId="14DABCF8" w:rsidR="00182D51" w:rsidRPr="003D22CD" w:rsidRDefault="00182D51" w:rsidP="00182D51">
      <w:pPr>
        <w:pStyle w:val="Heading2"/>
      </w:pPr>
      <w:bookmarkStart w:id="36" w:name="_Toc532248605"/>
      <w:r>
        <w:t xml:space="preserve">4.2 </w:t>
      </w:r>
      <w:del w:id="37" w:author="Kemi Ademoye" w:date="2018-12-11T12:16:00Z">
        <w:r w:rsidDel="00D10BEC">
          <w:delText xml:space="preserve">Student </w:delText>
        </w:r>
      </w:del>
      <w:r>
        <w:t>Web Purpose</w:t>
      </w:r>
      <w:bookmarkEnd w:id="36"/>
    </w:p>
    <w:p w14:paraId="0A3B133F" w14:textId="0E4D3CE2" w:rsidR="00570842" w:rsidRDefault="00752561" w:rsidP="007B613F">
      <w:r>
        <w:t xml:space="preserve">The web-application has also been created with purpose thought through, the website has been created with six pages that although cover different aspects of information, they all come together to </w:t>
      </w:r>
      <w:r w:rsidR="006E632A">
        <w:t>become relevant pages.</w:t>
      </w:r>
    </w:p>
    <w:p w14:paraId="44255DF4" w14:textId="26902932" w:rsidR="009D5495" w:rsidRDefault="009D5495" w:rsidP="009D5495">
      <w:pPr>
        <w:pStyle w:val="Heading2"/>
      </w:pPr>
      <w:bookmarkStart w:id="38" w:name="_Toc532248606"/>
      <w:r>
        <w:t xml:space="preserve">4.3 </w:t>
      </w:r>
      <w:del w:id="39" w:author="Kemi Ademoye" w:date="2018-12-11T12:16:00Z">
        <w:r w:rsidDel="00D10BEC">
          <w:delText xml:space="preserve">Student </w:delText>
        </w:r>
      </w:del>
      <w:r>
        <w:t>Web Navigation</w:t>
      </w:r>
      <w:bookmarkEnd w:id="38"/>
    </w:p>
    <w:p w14:paraId="2B830F0E" w14:textId="1201A323" w:rsidR="00540538" w:rsidRDefault="00D03FA3" w:rsidP="00540538">
      <w:pPr>
        <w:keepNext/>
      </w:pPr>
      <w:r>
        <w:t xml:space="preserve">The student has also ensured that navigation throughout the website is easy by having a nav bar on each page. </w:t>
      </w:r>
      <w:r w:rsidR="007C6450">
        <w:t>On the home page the user will also find many different buttons and image links that will get them to the place that they wish to be within the website. An example of this is on the “Come see our latest stock” images</w:t>
      </w:r>
      <w:r w:rsidR="005B58E8">
        <w:t xml:space="preserve"> (figure 2)</w:t>
      </w:r>
      <w:r w:rsidR="007C6450">
        <w:t xml:space="preserve">. Each of these images will </w:t>
      </w:r>
      <w:r w:rsidR="007C70E0">
        <w:t xml:space="preserve">redirect the user </w:t>
      </w:r>
      <w:r w:rsidR="002E4837">
        <w:t>store page.</w:t>
      </w:r>
      <w:r w:rsidR="007C6450">
        <w:rPr>
          <w:noProof/>
          <w:lang w:eastAsia="en-GB"/>
        </w:rPr>
        <w:drawing>
          <wp:inline distT="0" distB="0" distL="0" distR="0" wp14:anchorId="2B818BC0" wp14:editId="62AA08C3">
            <wp:extent cx="5232400" cy="22733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878" t="14378" r="4831" b="15107"/>
                    <a:stretch/>
                  </pic:blipFill>
                  <pic:spPr bwMode="auto">
                    <a:xfrm>
                      <a:off x="0" y="0"/>
                      <a:ext cx="5232400" cy="2273300"/>
                    </a:xfrm>
                    <a:prstGeom prst="rect">
                      <a:avLst/>
                    </a:prstGeom>
                    <a:ln>
                      <a:noFill/>
                    </a:ln>
                    <a:extLst>
                      <a:ext uri="{53640926-AAD7-44D8-BBD7-CCE9431645EC}">
                        <a14:shadowObscured xmlns:a14="http://schemas.microsoft.com/office/drawing/2010/main"/>
                      </a:ext>
                    </a:extLst>
                  </pic:spPr>
                </pic:pic>
              </a:graphicData>
            </a:graphic>
          </wp:inline>
        </w:drawing>
      </w:r>
    </w:p>
    <w:p w14:paraId="1B0E9E02" w14:textId="21DA3DB7" w:rsidR="00D03FA3" w:rsidRDefault="00540538" w:rsidP="00540538">
      <w:pPr>
        <w:pStyle w:val="Caption"/>
        <w:jc w:val="center"/>
      </w:pPr>
      <w:r>
        <w:t xml:space="preserve">Figure </w:t>
      </w:r>
      <w:r w:rsidR="00091E98">
        <w:rPr>
          <w:noProof/>
        </w:rPr>
        <w:fldChar w:fldCharType="begin"/>
      </w:r>
      <w:r w:rsidR="00091E98">
        <w:rPr>
          <w:noProof/>
        </w:rPr>
        <w:instrText xml:space="preserve"> SEQ Figure \* ARABIC </w:instrText>
      </w:r>
      <w:r w:rsidR="00091E98">
        <w:rPr>
          <w:noProof/>
        </w:rPr>
        <w:fldChar w:fldCharType="separate"/>
      </w:r>
      <w:r w:rsidR="00BD4865">
        <w:rPr>
          <w:noProof/>
        </w:rPr>
        <w:t>2</w:t>
      </w:r>
      <w:r w:rsidR="00091E98">
        <w:rPr>
          <w:noProof/>
        </w:rPr>
        <w:fldChar w:fldCharType="end"/>
      </w:r>
    </w:p>
    <w:p w14:paraId="772E297E" w14:textId="4353B9D5" w:rsidR="0049710F" w:rsidRDefault="00DA7952" w:rsidP="00F203F7">
      <w:pPr>
        <w:pStyle w:val="Heading1"/>
        <w:numPr>
          <w:ilvl w:val="0"/>
          <w:numId w:val="1"/>
        </w:numPr>
      </w:pPr>
      <w:bookmarkStart w:id="40" w:name="_Toc532248607"/>
      <w:r>
        <w:t>Implementation</w:t>
      </w:r>
      <w:bookmarkEnd w:id="40"/>
    </w:p>
    <w:p w14:paraId="011AA6BA" w14:textId="55F422A5" w:rsidR="005F7AFF" w:rsidRDefault="00485D12" w:rsidP="005F7AFF">
      <w:r>
        <w:t xml:space="preserve">To add functionality to the web-application the student has implemented JavaScript </w:t>
      </w:r>
      <w:r w:rsidR="00393E8C">
        <w:t>as well as plugins to add extra interest to the pages.</w:t>
      </w:r>
    </w:p>
    <w:p w14:paraId="11E209BB" w14:textId="410F233F" w:rsidR="00540538" w:rsidRPr="005F7AFF" w:rsidRDefault="00540538" w:rsidP="005F7AFF">
      <w:r>
        <w:t xml:space="preserve">The first feature that has been added is done with the plugin “aos-master”, which can be seen on the home page. Firstly, when scrolling down the page a ukulele will fade in from the left hand side of the screen seen in figure </w:t>
      </w:r>
      <w:commentRangeStart w:id="41"/>
      <w:r>
        <w:t>3</w:t>
      </w:r>
      <w:commentRangeEnd w:id="41"/>
      <w:r w:rsidR="00D10BEC">
        <w:rPr>
          <w:rStyle w:val="CommentReference"/>
        </w:rPr>
        <w:commentReference w:id="41"/>
      </w:r>
      <w:r>
        <w:t>.</w:t>
      </w:r>
    </w:p>
    <w:p w14:paraId="52506F43" w14:textId="77777777" w:rsidR="00BF5B02" w:rsidRDefault="00BF5B02" w:rsidP="00BF5B02">
      <w:pPr>
        <w:keepNext/>
      </w:pPr>
      <w:r>
        <w:rPr>
          <w:noProof/>
          <w:lang w:eastAsia="en-GB"/>
        </w:rPr>
        <w:lastRenderedPageBreak/>
        <w:drawing>
          <wp:inline distT="0" distB="0" distL="0" distR="0" wp14:anchorId="5527AB9D" wp14:editId="666D11A6">
            <wp:extent cx="5715000" cy="20701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208" t="14774" r="11920" b="21016"/>
                    <a:stretch/>
                  </pic:blipFill>
                  <pic:spPr bwMode="auto">
                    <a:xfrm>
                      <a:off x="0" y="0"/>
                      <a:ext cx="5715000" cy="2070100"/>
                    </a:xfrm>
                    <a:prstGeom prst="rect">
                      <a:avLst/>
                    </a:prstGeom>
                    <a:ln>
                      <a:noFill/>
                    </a:ln>
                    <a:extLst>
                      <a:ext uri="{53640926-AAD7-44D8-BBD7-CCE9431645EC}">
                        <a14:shadowObscured xmlns:a14="http://schemas.microsoft.com/office/drawing/2010/main"/>
                      </a:ext>
                    </a:extLst>
                  </pic:spPr>
                </pic:pic>
              </a:graphicData>
            </a:graphic>
          </wp:inline>
        </w:drawing>
      </w:r>
    </w:p>
    <w:p w14:paraId="02AF9628" w14:textId="48289215" w:rsidR="008B61CC" w:rsidRDefault="00BF5B02" w:rsidP="00BF5B02">
      <w:pPr>
        <w:pStyle w:val="Caption"/>
        <w:jc w:val="center"/>
      </w:pPr>
      <w:r>
        <w:t xml:space="preserve">Figure </w:t>
      </w:r>
      <w:r w:rsidR="00091E98">
        <w:rPr>
          <w:noProof/>
        </w:rPr>
        <w:fldChar w:fldCharType="begin"/>
      </w:r>
      <w:r w:rsidR="00091E98">
        <w:rPr>
          <w:noProof/>
        </w:rPr>
        <w:instrText xml:space="preserve"> SEQ Figure \* ARABIC </w:instrText>
      </w:r>
      <w:r w:rsidR="00091E98">
        <w:rPr>
          <w:noProof/>
        </w:rPr>
        <w:fldChar w:fldCharType="separate"/>
      </w:r>
      <w:r w:rsidR="00BD4865">
        <w:rPr>
          <w:noProof/>
        </w:rPr>
        <w:t>3</w:t>
      </w:r>
      <w:r w:rsidR="00091E98">
        <w:rPr>
          <w:noProof/>
        </w:rPr>
        <w:fldChar w:fldCharType="end"/>
      </w:r>
    </w:p>
    <w:p w14:paraId="615CB1B0" w14:textId="3C19A32D" w:rsidR="008B61CC" w:rsidRDefault="008B61CC" w:rsidP="0049710F"/>
    <w:p w14:paraId="2E3C473F" w14:textId="77777777" w:rsidR="00763258" w:rsidRDefault="00B90A9F" w:rsidP="00763258">
      <w:pPr>
        <w:keepNext/>
      </w:pPr>
      <w:r>
        <w:rPr>
          <w:noProof/>
          <w:lang w:eastAsia="en-GB"/>
        </w:rPr>
        <w:drawing>
          <wp:inline distT="0" distB="0" distL="0" distR="0" wp14:anchorId="40CA28BA" wp14:editId="57D57F38">
            <wp:extent cx="5721350" cy="43180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9749" t="44515" r="25659" b="46819"/>
                    <a:stretch/>
                  </pic:blipFill>
                  <pic:spPr bwMode="auto">
                    <a:xfrm>
                      <a:off x="0" y="0"/>
                      <a:ext cx="5734786" cy="432814"/>
                    </a:xfrm>
                    <a:prstGeom prst="rect">
                      <a:avLst/>
                    </a:prstGeom>
                    <a:ln>
                      <a:noFill/>
                    </a:ln>
                    <a:extLst>
                      <a:ext uri="{53640926-AAD7-44D8-BBD7-CCE9431645EC}">
                        <a14:shadowObscured xmlns:a14="http://schemas.microsoft.com/office/drawing/2010/main"/>
                      </a:ext>
                    </a:extLst>
                  </pic:spPr>
                </pic:pic>
              </a:graphicData>
            </a:graphic>
          </wp:inline>
        </w:drawing>
      </w:r>
    </w:p>
    <w:p w14:paraId="3E95C0F3" w14:textId="50269F97" w:rsidR="008B61CC" w:rsidRDefault="00763258" w:rsidP="00763258">
      <w:pPr>
        <w:pStyle w:val="Caption"/>
        <w:jc w:val="center"/>
      </w:pPr>
      <w:r>
        <w:t xml:space="preserve">Figure </w:t>
      </w:r>
      <w:r w:rsidR="00091E98">
        <w:rPr>
          <w:noProof/>
        </w:rPr>
        <w:fldChar w:fldCharType="begin"/>
      </w:r>
      <w:r w:rsidR="00091E98">
        <w:rPr>
          <w:noProof/>
        </w:rPr>
        <w:instrText xml:space="preserve"> SEQ Figure \* ARABIC </w:instrText>
      </w:r>
      <w:r w:rsidR="00091E98">
        <w:rPr>
          <w:noProof/>
        </w:rPr>
        <w:fldChar w:fldCharType="separate"/>
      </w:r>
      <w:r w:rsidR="00BD4865">
        <w:rPr>
          <w:noProof/>
        </w:rPr>
        <w:t>4</w:t>
      </w:r>
      <w:r w:rsidR="00091E98">
        <w:rPr>
          <w:noProof/>
        </w:rPr>
        <w:fldChar w:fldCharType="end"/>
      </w:r>
    </w:p>
    <w:p w14:paraId="3FF81256" w14:textId="1BF55BEA" w:rsidR="008B61CC" w:rsidRDefault="00763258" w:rsidP="0049710F">
      <w:r>
        <w:t xml:space="preserve">Figure 4 shows the code that the student has included in his code for this to work. This code will run for 1 second before it is complete. </w:t>
      </w:r>
    </w:p>
    <w:p w14:paraId="63A48627" w14:textId="77777777" w:rsidR="0051019E" w:rsidRDefault="000258BD" w:rsidP="0051019E">
      <w:pPr>
        <w:keepNext/>
      </w:pPr>
      <w:r>
        <w:rPr>
          <w:noProof/>
          <w:lang w:eastAsia="en-GB"/>
        </w:rPr>
        <w:drawing>
          <wp:inline distT="0" distB="0" distL="0" distR="0" wp14:anchorId="2C6C9D6B" wp14:editId="2CE46AD8">
            <wp:extent cx="5731510" cy="17843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39197" b="5456"/>
                    <a:stretch/>
                  </pic:blipFill>
                  <pic:spPr bwMode="auto">
                    <a:xfrm>
                      <a:off x="0" y="0"/>
                      <a:ext cx="5731510" cy="1784350"/>
                    </a:xfrm>
                    <a:prstGeom prst="rect">
                      <a:avLst/>
                    </a:prstGeom>
                    <a:ln>
                      <a:noFill/>
                    </a:ln>
                    <a:extLst>
                      <a:ext uri="{53640926-AAD7-44D8-BBD7-CCE9431645EC}">
                        <a14:shadowObscured xmlns:a14="http://schemas.microsoft.com/office/drawing/2010/main"/>
                      </a:ext>
                    </a:extLst>
                  </pic:spPr>
                </pic:pic>
              </a:graphicData>
            </a:graphic>
          </wp:inline>
        </w:drawing>
      </w:r>
    </w:p>
    <w:p w14:paraId="119EECC8" w14:textId="6961E84C" w:rsidR="008B61CC" w:rsidRDefault="0051019E" w:rsidP="0051019E">
      <w:pPr>
        <w:pStyle w:val="Caption"/>
        <w:jc w:val="center"/>
      </w:pPr>
      <w:r>
        <w:t xml:space="preserve">Figure </w:t>
      </w:r>
      <w:r w:rsidR="00091E98">
        <w:rPr>
          <w:noProof/>
        </w:rPr>
        <w:fldChar w:fldCharType="begin"/>
      </w:r>
      <w:r w:rsidR="00091E98">
        <w:rPr>
          <w:noProof/>
        </w:rPr>
        <w:instrText xml:space="preserve"> SEQ Figure \* ARABIC </w:instrText>
      </w:r>
      <w:r w:rsidR="00091E98">
        <w:rPr>
          <w:noProof/>
        </w:rPr>
        <w:fldChar w:fldCharType="separate"/>
      </w:r>
      <w:r w:rsidR="00BD4865">
        <w:rPr>
          <w:noProof/>
        </w:rPr>
        <w:t>5</w:t>
      </w:r>
      <w:r w:rsidR="00091E98">
        <w:rPr>
          <w:noProof/>
        </w:rPr>
        <w:fldChar w:fldCharType="end"/>
      </w:r>
    </w:p>
    <w:p w14:paraId="0B54A697" w14:textId="11214B0C" w:rsidR="008B61CC" w:rsidRDefault="00760469" w:rsidP="0049710F">
      <w:r>
        <w:t xml:space="preserve">Figure 5 uses the same code but had the different images coming from different areas (right, left and up) </w:t>
      </w:r>
      <w:r w:rsidR="00192610">
        <w:t>to eventually meet in the middle.</w:t>
      </w:r>
    </w:p>
    <w:p w14:paraId="705C7D81" w14:textId="77777777" w:rsidR="00DB5801" w:rsidRDefault="00405BD2" w:rsidP="00DB5801">
      <w:pPr>
        <w:keepNext/>
      </w:pPr>
      <w:r>
        <w:rPr>
          <w:noProof/>
          <w:lang w:eastAsia="en-GB"/>
        </w:rPr>
        <w:lastRenderedPageBreak/>
        <w:drawing>
          <wp:inline distT="0" distB="0" distL="0" distR="0" wp14:anchorId="3B63A108" wp14:editId="04A03800">
            <wp:extent cx="5099050" cy="2203450"/>
            <wp:effectExtent l="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5207" t="18318" r="5828" b="13334"/>
                    <a:stretch/>
                  </pic:blipFill>
                  <pic:spPr bwMode="auto">
                    <a:xfrm>
                      <a:off x="0" y="0"/>
                      <a:ext cx="5099050" cy="2203450"/>
                    </a:xfrm>
                    <a:prstGeom prst="rect">
                      <a:avLst/>
                    </a:prstGeom>
                    <a:ln>
                      <a:noFill/>
                    </a:ln>
                    <a:extLst>
                      <a:ext uri="{53640926-AAD7-44D8-BBD7-CCE9431645EC}">
                        <a14:shadowObscured xmlns:a14="http://schemas.microsoft.com/office/drawing/2010/main"/>
                      </a:ext>
                    </a:extLst>
                  </pic:spPr>
                </pic:pic>
              </a:graphicData>
            </a:graphic>
          </wp:inline>
        </w:drawing>
      </w:r>
    </w:p>
    <w:p w14:paraId="4548CD12" w14:textId="34DA55BE" w:rsidR="00B970CF" w:rsidRDefault="00DB5801" w:rsidP="00DB5801">
      <w:pPr>
        <w:pStyle w:val="Caption"/>
        <w:jc w:val="center"/>
      </w:pPr>
      <w:r>
        <w:t xml:space="preserve">Figure </w:t>
      </w:r>
      <w:r w:rsidR="00091E98">
        <w:rPr>
          <w:noProof/>
        </w:rPr>
        <w:fldChar w:fldCharType="begin"/>
      </w:r>
      <w:r w:rsidR="00091E98">
        <w:rPr>
          <w:noProof/>
        </w:rPr>
        <w:instrText xml:space="preserve"> SEQ Figure \* ARABIC </w:instrText>
      </w:r>
      <w:r w:rsidR="00091E98">
        <w:rPr>
          <w:noProof/>
        </w:rPr>
        <w:fldChar w:fldCharType="separate"/>
      </w:r>
      <w:r w:rsidR="00BD4865">
        <w:rPr>
          <w:noProof/>
        </w:rPr>
        <w:t>6</w:t>
      </w:r>
      <w:r w:rsidR="00091E98">
        <w:rPr>
          <w:noProof/>
        </w:rPr>
        <w:fldChar w:fldCharType="end"/>
      </w:r>
    </w:p>
    <w:p w14:paraId="2DDFEE4C" w14:textId="6BA02FF3" w:rsidR="007E4A6E" w:rsidRPr="007E4A6E" w:rsidRDefault="007E4A6E" w:rsidP="007E4A6E">
      <w:r>
        <w:t>Figure 6 shows the testimonial section within the student’s web-application. It is a carousel that has been created with Slick-1.8.1 plugin. It has been implemented with this plugin because it is fully responsive and scales with its container. Also, it is swipe enabled</w:t>
      </w:r>
      <w:r w:rsidR="003A75DF">
        <w:t xml:space="preserve"> meaning that users using touch screen devices can swipe left or right</w:t>
      </w:r>
      <w:sdt>
        <w:sdtPr>
          <w:id w:val="704677340"/>
          <w:citation/>
        </w:sdtPr>
        <w:sdtEndPr/>
        <w:sdtContent>
          <w:r w:rsidR="00BF6243">
            <w:fldChar w:fldCharType="begin"/>
          </w:r>
          <w:r w:rsidR="00BF6243">
            <w:rPr>
              <w:lang w:val="en-US"/>
            </w:rPr>
            <w:instrText xml:space="preserve"> CITATION UNK12 \l 1033 </w:instrText>
          </w:r>
          <w:r w:rsidR="00BF6243">
            <w:fldChar w:fldCharType="separate"/>
          </w:r>
          <w:r w:rsidR="00F66298">
            <w:rPr>
              <w:noProof/>
              <w:lang w:val="en-US"/>
            </w:rPr>
            <w:t xml:space="preserve"> </w:t>
          </w:r>
          <w:r w:rsidR="00F66298" w:rsidRPr="00F66298">
            <w:rPr>
              <w:noProof/>
              <w:lang w:val="en-US"/>
            </w:rPr>
            <w:t>[4]</w:t>
          </w:r>
          <w:r w:rsidR="00BF6243">
            <w:fldChar w:fldCharType="end"/>
          </w:r>
        </w:sdtContent>
      </w:sdt>
      <w:r w:rsidR="003A75DF">
        <w:t xml:space="preserve"> to see the next part of the slide show.</w:t>
      </w:r>
    </w:p>
    <w:p w14:paraId="73D00406" w14:textId="39DCB126" w:rsidR="008B61CC" w:rsidRDefault="008B61CC" w:rsidP="0049710F"/>
    <w:p w14:paraId="2A872A6A" w14:textId="77777777" w:rsidR="0091148D" w:rsidRDefault="00185AFC" w:rsidP="0091148D">
      <w:pPr>
        <w:keepNext/>
      </w:pPr>
      <w:r>
        <w:rPr>
          <w:noProof/>
          <w:lang w:eastAsia="en-GB"/>
        </w:rPr>
        <w:drawing>
          <wp:inline distT="0" distB="0" distL="0" distR="0" wp14:anchorId="523D0759" wp14:editId="6970E318">
            <wp:extent cx="5731510" cy="24574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3001" b="10773"/>
                    <a:stretch/>
                  </pic:blipFill>
                  <pic:spPr bwMode="auto">
                    <a:xfrm>
                      <a:off x="0" y="0"/>
                      <a:ext cx="5731510" cy="2457450"/>
                    </a:xfrm>
                    <a:prstGeom prst="rect">
                      <a:avLst/>
                    </a:prstGeom>
                    <a:ln>
                      <a:noFill/>
                    </a:ln>
                    <a:extLst>
                      <a:ext uri="{53640926-AAD7-44D8-BBD7-CCE9431645EC}">
                        <a14:shadowObscured xmlns:a14="http://schemas.microsoft.com/office/drawing/2010/main"/>
                      </a:ext>
                    </a:extLst>
                  </pic:spPr>
                </pic:pic>
              </a:graphicData>
            </a:graphic>
          </wp:inline>
        </w:drawing>
      </w:r>
    </w:p>
    <w:p w14:paraId="6284CFBA" w14:textId="733C90A8" w:rsidR="00646393" w:rsidRDefault="0091148D" w:rsidP="0091148D">
      <w:pPr>
        <w:pStyle w:val="Caption"/>
        <w:jc w:val="center"/>
      </w:pPr>
      <w:r>
        <w:t xml:space="preserve">Figure </w:t>
      </w:r>
      <w:r w:rsidR="00091E98">
        <w:rPr>
          <w:noProof/>
        </w:rPr>
        <w:fldChar w:fldCharType="begin"/>
      </w:r>
      <w:r w:rsidR="00091E98">
        <w:rPr>
          <w:noProof/>
        </w:rPr>
        <w:instrText xml:space="preserve"> SEQ Figure \* ARABIC </w:instrText>
      </w:r>
      <w:r w:rsidR="00091E98">
        <w:rPr>
          <w:noProof/>
        </w:rPr>
        <w:fldChar w:fldCharType="separate"/>
      </w:r>
      <w:r w:rsidR="00BD4865">
        <w:rPr>
          <w:noProof/>
        </w:rPr>
        <w:t>7</w:t>
      </w:r>
      <w:r w:rsidR="00091E98">
        <w:rPr>
          <w:noProof/>
        </w:rPr>
        <w:fldChar w:fldCharType="end"/>
      </w:r>
    </w:p>
    <w:p w14:paraId="4C4F737E" w14:textId="2E20B030" w:rsidR="00646393" w:rsidRDefault="0091148D" w:rsidP="0049710F">
      <w:r>
        <w:t>The images taken from the store page, captured in figure 7 shows that the user on the website can scroll through images of the ukulele. This is an important feature as it allows users to see exactly what they will be receiving.</w:t>
      </w:r>
    </w:p>
    <w:p w14:paraId="06C5FCB7" w14:textId="3141E4A3" w:rsidR="000D2D53" w:rsidRDefault="00460EFD" w:rsidP="000D2D53">
      <w:r w:rsidRPr="000D2D53">
        <w:rPr>
          <w:noProof/>
          <w:lang w:eastAsia="en-GB"/>
        </w:rPr>
        <w:lastRenderedPageBreak/>
        <mc:AlternateContent>
          <mc:Choice Requires="wps">
            <w:drawing>
              <wp:anchor distT="0" distB="0" distL="114300" distR="114300" simplePos="0" relativeHeight="251667456" behindDoc="0" locked="0" layoutInCell="1" allowOverlap="1" wp14:anchorId="0C05E8D3" wp14:editId="6D0705A3">
                <wp:simplePos x="0" y="0"/>
                <wp:positionH relativeFrom="column">
                  <wp:posOffset>0</wp:posOffset>
                </wp:positionH>
                <wp:positionV relativeFrom="paragraph">
                  <wp:posOffset>2400300</wp:posOffset>
                </wp:positionV>
                <wp:extent cx="1854200"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1854200" cy="635"/>
                        </a:xfrm>
                        <a:prstGeom prst="rect">
                          <a:avLst/>
                        </a:prstGeom>
                        <a:solidFill>
                          <a:prstClr val="white"/>
                        </a:solidFill>
                        <a:ln>
                          <a:noFill/>
                        </a:ln>
                      </wps:spPr>
                      <wps:txbx>
                        <w:txbxContent>
                          <w:p w14:paraId="36F5AA2B" w14:textId="7704120B" w:rsidR="00460EFD" w:rsidRPr="008266FF" w:rsidRDefault="00460EFD" w:rsidP="00460EFD">
                            <w:pPr>
                              <w:pStyle w:val="Caption"/>
                              <w:jc w:val="center"/>
                              <w:rPr>
                                <w:noProof/>
                              </w:rPr>
                            </w:pPr>
                            <w:r>
                              <w:t xml:space="preserve">Figure </w:t>
                            </w:r>
                            <w:r w:rsidR="00091E98">
                              <w:rPr>
                                <w:noProof/>
                              </w:rPr>
                              <w:fldChar w:fldCharType="begin"/>
                            </w:r>
                            <w:r w:rsidR="00091E98">
                              <w:rPr>
                                <w:noProof/>
                              </w:rPr>
                              <w:instrText xml:space="preserve"> SEQ Figure \* ARABIC </w:instrText>
                            </w:r>
                            <w:r w:rsidR="00091E98">
                              <w:rPr>
                                <w:noProof/>
                              </w:rPr>
                              <w:fldChar w:fldCharType="separate"/>
                            </w:r>
                            <w:r w:rsidR="00BD4865">
                              <w:rPr>
                                <w:noProof/>
                              </w:rPr>
                              <w:t>8</w:t>
                            </w:r>
                            <w:r w:rsidR="00091E98">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05E8D3" id="Text Box 9" o:spid="_x0000_s1030" type="#_x0000_t202" style="position:absolute;margin-left:0;margin-top:189pt;width:146pt;height:.0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" stroked="f">
                <v:textbox style="mso-fit-shape-to-text:t" inset="0,0,0,0">
                  <w:txbxContent>
                    <w:p w14:paraId="36F5AA2B" w14:textId="7704120B" w:rsidR="00460EFD" w:rsidRPr="008266FF" w:rsidRDefault="00460EFD" w:rsidP="00460EFD">
                      <w:pPr>
                        <w:pStyle w:val="Caption"/>
                        <w:jc w:val="center"/>
                        <w:rPr>
                          <w:noProof/>
                        </w:rPr>
                      </w:pPr>
                      <w:r>
                        <w:t xml:space="preserve">Figure </w:t>
                      </w:r>
                      <w:r w:rsidR="00091E98">
                        <w:rPr>
                          <w:noProof/>
                        </w:rPr>
                        <w:fldChar w:fldCharType="begin"/>
                      </w:r>
                      <w:r w:rsidR="00091E98">
                        <w:rPr>
                          <w:noProof/>
                        </w:rPr>
                        <w:instrText xml:space="preserve"> SEQ Figure \* ARABIC </w:instrText>
                      </w:r>
                      <w:r w:rsidR="00091E98">
                        <w:rPr>
                          <w:noProof/>
                        </w:rPr>
                        <w:fldChar w:fldCharType="separate"/>
                      </w:r>
                      <w:r w:rsidR="00BD4865">
                        <w:rPr>
                          <w:noProof/>
                        </w:rPr>
                        <w:t>8</w:t>
                      </w:r>
                      <w:r w:rsidR="00091E98">
                        <w:rPr>
                          <w:noProof/>
                        </w:rPr>
                        <w:fldChar w:fldCharType="end"/>
                      </w:r>
                    </w:p>
                  </w:txbxContent>
                </v:textbox>
                <w10:wrap type="square"/>
              </v:shape>
            </w:pict>
          </mc:Fallback>
        </mc:AlternateContent>
      </w:r>
      <w:r w:rsidRPr="000D2D53">
        <w:rPr>
          <w:noProof/>
          <w:lang w:eastAsia="en-GB"/>
        </w:rPr>
        <w:drawing>
          <wp:anchor distT="0" distB="0" distL="114300" distR="114300" simplePos="0" relativeHeight="251665408" behindDoc="0" locked="0" layoutInCell="1" allowOverlap="1" wp14:anchorId="34287C37" wp14:editId="53083C96">
            <wp:simplePos x="914400" y="914400"/>
            <wp:positionH relativeFrom="column">
              <wp:align>left</wp:align>
            </wp:positionH>
            <wp:positionV relativeFrom="paragraph">
              <wp:align>top</wp:align>
            </wp:positionV>
            <wp:extent cx="1854200" cy="23431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33238" t="13197" r="34411" b="14122"/>
                    <a:stretch/>
                  </pic:blipFill>
                  <pic:spPr bwMode="auto">
                    <a:xfrm>
                      <a:off x="0" y="0"/>
                      <a:ext cx="1854200" cy="2343150"/>
                    </a:xfrm>
                    <a:prstGeom prst="rect">
                      <a:avLst/>
                    </a:prstGeom>
                    <a:ln>
                      <a:noFill/>
                    </a:ln>
                    <a:extLst>
                      <a:ext uri="{53640926-AAD7-44D8-BBD7-CCE9431645EC}">
                        <a14:shadowObscured xmlns:a14="http://schemas.microsoft.com/office/drawing/2010/main"/>
                      </a:ext>
                    </a:extLst>
                  </pic:spPr>
                </pic:pic>
              </a:graphicData>
            </a:graphic>
          </wp:anchor>
        </w:drawing>
      </w:r>
      <w:r w:rsidR="000D2D53" w:rsidRPr="000D2D53">
        <w:t xml:space="preserve"> Figure 8 shows another view of the ukulele, demonstrating that the carousel feature is in good working condition</w:t>
      </w:r>
      <w:r w:rsidRPr="000D2D53">
        <w:t>.</w:t>
      </w:r>
      <w:r w:rsidRPr="000D2D53">
        <w:br/>
      </w:r>
    </w:p>
    <w:p w14:paraId="6D53ADE2" w14:textId="77777777" w:rsidR="000D2D53" w:rsidRDefault="000D2D53" w:rsidP="00D72F92">
      <w:pPr>
        <w:pStyle w:val="Heading1"/>
      </w:pPr>
    </w:p>
    <w:p w14:paraId="1B99B579" w14:textId="77777777" w:rsidR="000D2D53" w:rsidRDefault="000D2D53" w:rsidP="00D72F92">
      <w:pPr>
        <w:pStyle w:val="Heading1"/>
      </w:pPr>
    </w:p>
    <w:p w14:paraId="3A47919C" w14:textId="77777777" w:rsidR="000D2D53" w:rsidRDefault="000D2D53" w:rsidP="00D72F92">
      <w:pPr>
        <w:pStyle w:val="Heading1"/>
      </w:pPr>
    </w:p>
    <w:p w14:paraId="1D3AB440" w14:textId="77777777" w:rsidR="000D2D53" w:rsidRDefault="000D2D53" w:rsidP="00D72F92">
      <w:pPr>
        <w:pStyle w:val="Heading1"/>
      </w:pPr>
    </w:p>
    <w:p w14:paraId="58A8D6B0" w14:textId="369E553B" w:rsidR="000D2D53" w:rsidRDefault="000D2D53" w:rsidP="00D72F92">
      <w:pPr>
        <w:pStyle w:val="Heading1"/>
      </w:pPr>
    </w:p>
    <w:p w14:paraId="73387978" w14:textId="77777777" w:rsidR="00E05A44" w:rsidRPr="00E05A44" w:rsidRDefault="00E05A44" w:rsidP="00E05A44"/>
    <w:p w14:paraId="3713F129" w14:textId="7021B850" w:rsidR="00460EFD" w:rsidRDefault="00D72F92" w:rsidP="00D72F92">
      <w:pPr>
        <w:pStyle w:val="Heading1"/>
      </w:pPr>
      <w:bookmarkStart w:id="42" w:name="_Toc532248608"/>
      <w:r>
        <w:t>6. Breakpoints</w:t>
      </w:r>
      <w:bookmarkEnd w:id="42"/>
    </w:p>
    <w:p w14:paraId="621406BB" w14:textId="4383DEFA" w:rsidR="00D72F92" w:rsidRDefault="001A14E0" w:rsidP="00D72F92">
      <w:commentRangeStart w:id="43"/>
      <w:r>
        <w:t>A breakpoint</w:t>
      </w:r>
      <w:commentRangeEnd w:id="43"/>
      <w:r w:rsidR="00636543">
        <w:rPr>
          <w:rStyle w:val="CommentReference"/>
        </w:rPr>
        <w:commentReference w:id="43"/>
      </w:r>
      <w:r>
        <w:t xml:space="preserve"> </w:t>
      </w:r>
      <w:r w:rsidR="0077013A">
        <w:t xml:space="preserve">in </w:t>
      </w:r>
      <w:r w:rsidR="0085407B">
        <w:t xml:space="preserve">a web-application </w:t>
      </w:r>
      <w:r w:rsidR="009A523A">
        <w:t xml:space="preserve">is </w:t>
      </w:r>
      <w:r w:rsidR="00C34A2C">
        <w:t>used to ensure that the end user gets the best possible layout for the device they are viewing the content on</w:t>
      </w:r>
      <w:r w:rsidR="00D41959">
        <w:t xml:space="preserve">. </w:t>
      </w:r>
      <w:r w:rsidR="00B15325">
        <w:t xml:space="preserve">Examples of this is ensuring that a user using a mobile device will never have to scroll horizontally to view content </w:t>
      </w:r>
      <w:r w:rsidR="00DE3E51">
        <w:t xml:space="preserve">as this is very bad practice and not very </w:t>
      </w:r>
      <w:r w:rsidR="002B6696">
        <w:t>professional. The two main methods of ensuring that the website is responsive is by either adding media queries or by using bootstraps version</w:t>
      </w:r>
      <w:r w:rsidR="00F8320A">
        <w:t xml:space="preserve">. The student has utilized </w:t>
      </w:r>
      <w:r w:rsidR="00A366BF">
        <w:t xml:space="preserve">the bootstrap’s way of </w:t>
      </w:r>
      <w:r w:rsidR="00397B36">
        <w:t>making a web-application responsive.</w:t>
      </w:r>
    </w:p>
    <w:p w14:paraId="196BAEC4" w14:textId="77777777" w:rsidR="00BD4865" w:rsidRDefault="00B116BB" w:rsidP="00BD4865">
      <w:pPr>
        <w:keepNext/>
      </w:pPr>
      <w:r>
        <w:rPr>
          <w:noProof/>
          <w:lang w:eastAsia="en-GB"/>
        </w:rPr>
        <w:drawing>
          <wp:inline distT="0" distB="0" distL="0" distR="0" wp14:anchorId="41DB8349" wp14:editId="19DFFF9C">
            <wp:extent cx="5215890" cy="23495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8281" t="36439" r="44826" b="60606"/>
                    <a:stretch/>
                  </pic:blipFill>
                  <pic:spPr bwMode="auto">
                    <a:xfrm>
                      <a:off x="0" y="0"/>
                      <a:ext cx="5215890" cy="234950"/>
                    </a:xfrm>
                    <a:prstGeom prst="rect">
                      <a:avLst/>
                    </a:prstGeom>
                    <a:ln>
                      <a:noFill/>
                    </a:ln>
                    <a:extLst>
                      <a:ext uri="{53640926-AAD7-44D8-BBD7-CCE9431645EC}">
                        <a14:shadowObscured xmlns:a14="http://schemas.microsoft.com/office/drawing/2010/main"/>
                      </a:ext>
                    </a:extLst>
                  </pic:spPr>
                </pic:pic>
              </a:graphicData>
            </a:graphic>
          </wp:inline>
        </w:drawing>
      </w:r>
    </w:p>
    <w:p w14:paraId="350DF3D0" w14:textId="6523499A" w:rsidR="00B116BB" w:rsidRPr="00D72F92" w:rsidRDefault="00BD4865" w:rsidP="00BD4865">
      <w:pPr>
        <w:pStyle w:val="Caption"/>
        <w:jc w:val="center"/>
      </w:pPr>
      <w:r>
        <w:t xml:space="preserve">Figure </w:t>
      </w:r>
      <w:r w:rsidR="00091E98">
        <w:rPr>
          <w:noProof/>
        </w:rPr>
        <w:fldChar w:fldCharType="begin"/>
      </w:r>
      <w:r w:rsidR="00091E98">
        <w:rPr>
          <w:noProof/>
        </w:rPr>
        <w:instrText xml:space="preserve"> SEQ Figure \* ARABIC </w:instrText>
      </w:r>
      <w:r w:rsidR="00091E98">
        <w:rPr>
          <w:noProof/>
        </w:rPr>
        <w:fldChar w:fldCharType="separate"/>
      </w:r>
      <w:r>
        <w:rPr>
          <w:noProof/>
        </w:rPr>
        <w:t>9</w:t>
      </w:r>
      <w:r w:rsidR="00091E98">
        <w:rPr>
          <w:noProof/>
        </w:rPr>
        <w:fldChar w:fldCharType="end"/>
      </w:r>
    </w:p>
    <w:p w14:paraId="78640561" w14:textId="77777777" w:rsidR="009710D3" w:rsidRDefault="004E1CA3" w:rsidP="0049710F">
      <w:r>
        <w:t xml:space="preserve">Figure 9 displays the working code </w:t>
      </w:r>
      <w:r w:rsidR="004B297C">
        <w:t>used in the web-application created by the student. It states that if the user is using a small device, span 12 columns, a medium device will use 6 columns and a large device will use 8</w:t>
      </w:r>
      <w:r w:rsidR="001C1EDE">
        <w:t xml:space="preserve"> columns</w:t>
      </w:r>
      <w:r w:rsidR="004B297C">
        <w:t>.</w:t>
      </w:r>
      <w:r w:rsidR="001C1EDE">
        <w:t xml:space="preserve"> This method of </w:t>
      </w:r>
      <w:r w:rsidR="008D1ACB">
        <w:t>creating a responsive web-application can be seen throughout the code.</w:t>
      </w:r>
    </w:p>
    <w:p w14:paraId="0DE5EDFB" w14:textId="423189F2" w:rsidR="00646393" w:rsidRDefault="001164A3" w:rsidP="001164A3">
      <w:pPr>
        <w:pStyle w:val="Heading1"/>
      </w:pPr>
      <w:bookmarkStart w:id="44" w:name="_Toc532248609"/>
      <w:r>
        <w:t>7.</w:t>
      </w:r>
      <w:r w:rsidR="004B297C">
        <w:t xml:space="preserve"> </w:t>
      </w:r>
      <w:r>
        <w:t>Conclusion</w:t>
      </w:r>
      <w:bookmarkEnd w:id="44"/>
    </w:p>
    <w:p w14:paraId="73906A40" w14:textId="25379DDC" w:rsidR="00646393" w:rsidRDefault="00F32CC1" w:rsidP="0049710F">
      <w:r>
        <w:t>The student was asked to create a responsive web-application that is interactive and fit for use. The student</w:t>
      </w:r>
      <w:r w:rsidR="00460532">
        <w:t xml:space="preserve"> has researched application development concepts </w:t>
      </w:r>
      <w:proofErr w:type="gramStart"/>
      <w:r w:rsidR="00460532">
        <w:t xml:space="preserve">and </w:t>
      </w:r>
      <w:r>
        <w:t xml:space="preserve"> created</w:t>
      </w:r>
      <w:proofErr w:type="gramEnd"/>
      <w:r>
        <w:t xml:space="preserve"> a ukulele store and advertisement website for his fictional company “Skinny’s Ukulele Store” </w:t>
      </w:r>
      <w:r w:rsidR="00592340">
        <w:t xml:space="preserve">and </w:t>
      </w:r>
      <w:r w:rsidR="00E057E9">
        <w:t>included JavaScript and plugins to make the website interactive by implementing carousels</w:t>
      </w:r>
      <w:r w:rsidR="006E58D2">
        <w:t xml:space="preserve"> and image transitions</w:t>
      </w:r>
      <w:r w:rsidR="00E03462">
        <w:t>.</w:t>
      </w:r>
      <w:r w:rsidR="009E39B3">
        <w:t xml:space="preserve"> The website that has been created is also responsive </w:t>
      </w:r>
      <w:r w:rsidR="007B194E">
        <w:t>to an acceptable level which he did so by using the bootstrap screen sizes.</w:t>
      </w:r>
      <w:r w:rsidR="00460532">
        <w:t xml:space="preserve"> </w:t>
      </w:r>
    </w:p>
    <w:p w14:paraId="6CF7EBF0" w14:textId="77777777" w:rsidR="008206B2" w:rsidRDefault="008206B2" w:rsidP="0049710F"/>
    <w:p w14:paraId="52B4A510" w14:textId="772D46AD" w:rsidR="00F32CC1" w:rsidRDefault="00F32CC1" w:rsidP="0049710F"/>
    <w:p w14:paraId="1EFD6252" w14:textId="79B1A6D9" w:rsidR="00F32CC1" w:rsidRDefault="00F32CC1" w:rsidP="0049710F"/>
    <w:p w14:paraId="2F5AC27A" w14:textId="47E38EAC" w:rsidR="00F32CC1" w:rsidRDefault="00F32CC1" w:rsidP="0049710F"/>
    <w:p w14:paraId="7FE539D7" w14:textId="77777777" w:rsidR="00F32CC1" w:rsidRDefault="00F32CC1" w:rsidP="0049710F"/>
    <w:p w14:paraId="3F7A7C11" w14:textId="77777777" w:rsidR="00E30C03" w:rsidRPr="00A41511" w:rsidRDefault="00E30C03" w:rsidP="00A62F32">
      <w:pPr>
        <w:spacing w:after="120"/>
        <w:rPr>
          <w:rFonts w:cstheme="minorHAnsi"/>
          <w:szCs w:val="24"/>
        </w:rPr>
      </w:pPr>
    </w:p>
    <w:bookmarkStart w:id="45" w:name="_Toc532248610" w:displacedByCustomXml="next"/>
    <w:sdt>
      <w:sdtPr>
        <w:rPr>
          <w:rFonts w:asciiTheme="minorHAnsi" w:eastAsiaTheme="minorHAnsi" w:hAnsiTheme="minorHAnsi" w:cstheme="minorBidi"/>
          <w:color w:val="auto"/>
          <w:sz w:val="22"/>
          <w:szCs w:val="22"/>
        </w:rPr>
        <w:id w:val="742228706"/>
        <w:docPartObj>
          <w:docPartGallery w:val="Bibliographies"/>
          <w:docPartUnique/>
        </w:docPartObj>
      </w:sdtPr>
      <w:sdtEndPr/>
      <w:sdtContent>
        <w:p w14:paraId="5C77F556" w14:textId="333512CD" w:rsidR="00002E35" w:rsidRDefault="00002E35">
          <w:pPr>
            <w:pStyle w:val="Heading1"/>
          </w:pPr>
          <w:r>
            <w:t>Bibliography</w:t>
          </w:r>
          <w:bookmarkEnd w:id="45"/>
        </w:p>
        <w:sdt>
          <w:sdtPr>
            <w:id w:val="111145805"/>
            <w:bibliography/>
          </w:sdtPr>
          <w:sdtEndPr/>
          <w:sdtContent>
            <w:p w14:paraId="1203CA15" w14:textId="77777777" w:rsidR="00F66298" w:rsidRDefault="00002E3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F66298" w14:paraId="474A2C2F" w14:textId="77777777">
                <w:trPr>
                  <w:divId w:val="1027678346"/>
                  <w:tblCellSpacing w:w="15" w:type="dxa"/>
                </w:trPr>
                <w:tc>
                  <w:tcPr>
                    <w:tcW w:w="50" w:type="pct"/>
                    <w:hideMark/>
                  </w:tcPr>
                  <w:p w14:paraId="4D7A37AB" w14:textId="6E8C28BD" w:rsidR="00F66298" w:rsidRDefault="00F66298">
                    <w:pPr>
                      <w:pStyle w:val="Bibliography"/>
                      <w:rPr>
                        <w:noProof/>
                        <w:sz w:val="24"/>
                        <w:szCs w:val="24"/>
                      </w:rPr>
                    </w:pPr>
                    <w:r>
                      <w:rPr>
                        <w:noProof/>
                      </w:rPr>
                      <w:t xml:space="preserve">[1] </w:t>
                    </w:r>
                  </w:p>
                </w:tc>
                <w:tc>
                  <w:tcPr>
                    <w:tcW w:w="0" w:type="auto"/>
                    <w:hideMark/>
                  </w:tcPr>
                  <w:p w14:paraId="64B678EE" w14:textId="77777777" w:rsidR="00F66298" w:rsidRDefault="00F66298">
                    <w:pPr>
                      <w:pStyle w:val="Bibliography"/>
                      <w:rPr>
                        <w:noProof/>
                      </w:rPr>
                    </w:pPr>
                    <w:r>
                      <w:rPr>
                        <w:noProof/>
                      </w:rPr>
                      <w:t xml:space="preserve">A. Osmani, “JavaScript,” </w:t>
                    </w:r>
                    <w:r>
                      <w:rPr>
                        <w:i/>
                        <w:iCs/>
                        <w:noProof/>
                      </w:rPr>
                      <w:t xml:space="preserve">The Voice of Web Design, </w:t>
                    </w:r>
                    <w:r>
                      <w:rPr>
                        <w:noProof/>
                      </w:rPr>
                      <w:t xml:space="preserve">no. 313, p. 24, 2018. </w:t>
                    </w:r>
                  </w:p>
                </w:tc>
              </w:tr>
              <w:tr w:rsidR="00F66298" w14:paraId="4B655C17" w14:textId="77777777">
                <w:trPr>
                  <w:divId w:val="1027678346"/>
                  <w:tblCellSpacing w:w="15" w:type="dxa"/>
                </w:trPr>
                <w:tc>
                  <w:tcPr>
                    <w:tcW w:w="50" w:type="pct"/>
                    <w:hideMark/>
                  </w:tcPr>
                  <w:p w14:paraId="038DEC3B" w14:textId="77777777" w:rsidR="00F66298" w:rsidRDefault="00F66298">
                    <w:pPr>
                      <w:pStyle w:val="Bibliography"/>
                      <w:rPr>
                        <w:noProof/>
                      </w:rPr>
                    </w:pPr>
                    <w:r>
                      <w:rPr>
                        <w:noProof/>
                      </w:rPr>
                      <w:t xml:space="preserve">[2] </w:t>
                    </w:r>
                  </w:p>
                </w:tc>
                <w:tc>
                  <w:tcPr>
                    <w:tcW w:w="0" w:type="auto"/>
                    <w:hideMark/>
                  </w:tcPr>
                  <w:p w14:paraId="76AC4F26" w14:textId="77777777" w:rsidR="00F66298" w:rsidRDefault="00F66298">
                    <w:pPr>
                      <w:pStyle w:val="Bibliography"/>
                      <w:rPr>
                        <w:noProof/>
                      </w:rPr>
                    </w:pPr>
                    <w:r>
                      <w:rPr>
                        <w:noProof/>
                      </w:rPr>
                      <w:t>M. Hamblen, “Google CEO preaches 'mobile first',” Computerworld, 12 Feburary 2010. [Online]. Available: https://www.computerworld.com/article/2520954/mobile-wireless/google-ceo-preaches--mobile-first-.html. [Accessed 1 12 2018].</w:t>
                    </w:r>
                  </w:p>
                </w:tc>
              </w:tr>
              <w:tr w:rsidR="00F66298" w14:paraId="563E7C82" w14:textId="77777777">
                <w:trPr>
                  <w:divId w:val="1027678346"/>
                  <w:tblCellSpacing w:w="15" w:type="dxa"/>
                </w:trPr>
                <w:tc>
                  <w:tcPr>
                    <w:tcW w:w="50" w:type="pct"/>
                    <w:hideMark/>
                  </w:tcPr>
                  <w:p w14:paraId="0A8ABECB" w14:textId="77777777" w:rsidR="00F66298" w:rsidRDefault="00F66298">
                    <w:pPr>
                      <w:pStyle w:val="Bibliography"/>
                      <w:rPr>
                        <w:noProof/>
                      </w:rPr>
                    </w:pPr>
                    <w:r>
                      <w:rPr>
                        <w:noProof/>
                      </w:rPr>
                      <w:t xml:space="preserve">[3] </w:t>
                    </w:r>
                  </w:p>
                </w:tc>
                <w:tc>
                  <w:tcPr>
                    <w:tcW w:w="0" w:type="auto"/>
                    <w:hideMark/>
                  </w:tcPr>
                  <w:p w14:paraId="07C61C75" w14:textId="77777777" w:rsidR="00F66298" w:rsidRDefault="00F66298">
                    <w:pPr>
                      <w:pStyle w:val="Bibliography"/>
                      <w:rPr>
                        <w:noProof/>
                      </w:rPr>
                    </w:pPr>
                    <w:r>
                      <w:rPr>
                        <w:noProof/>
                      </w:rPr>
                      <w:t>S. Woods, “10 TOP PRINCIPLES OF EFFECTIVE WEB DESIGN,” ShortieDesigns, 04 March 2014. [Online]. Available: https://shortiedesigns.com/2014/03/10-top-principles-effective-web-design/. [Accessed 01 12 2018].</w:t>
                    </w:r>
                  </w:p>
                </w:tc>
              </w:tr>
              <w:tr w:rsidR="00F66298" w14:paraId="4630330F" w14:textId="77777777">
                <w:trPr>
                  <w:divId w:val="1027678346"/>
                  <w:tblCellSpacing w:w="15" w:type="dxa"/>
                </w:trPr>
                <w:tc>
                  <w:tcPr>
                    <w:tcW w:w="50" w:type="pct"/>
                    <w:hideMark/>
                  </w:tcPr>
                  <w:p w14:paraId="363B766C" w14:textId="77777777" w:rsidR="00F66298" w:rsidRDefault="00F66298">
                    <w:pPr>
                      <w:pStyle w:val="Bibliography"/>
                      <w:rPr>
                        <w:noProof/>
                      </w:rPr>
                    </w:pPr>
                    <w:r>
                      <w:rPr>
                        <w:noProof/>
                      </w:rPr>
                      <w:t xml:space="preserve">[4] </w:t>
                    </w:r>
                  </w:p>
                </w:tc>
                <w:tc>
                  <w:tcPr>
                    <w:tcW w:w="0" w:type="auto"/>
                    <w:hideMark/>
                  </w:tcPr>
                  <w:p w14:paraId="223AD5FE" w14:textId="77777777" w:rsidR="00F66298" w:rsidRDefault="00F66298">
                    <w:pPr>
                      <w:pStyle w:val="Bibliography"/>
                      <w:rPr>
                        <w:noProof/>
                      </w:rPr>
                    </w:pPr>
                    <w:r>
                      <w:rPr>
                        <w:noProof/>
                      </w:rPr>
                      <w:t>UNKNOWN, “TechTerms,” 21 June 2012. [Online]. Available: https://techterms.com/definition/swipe. [Accessed 4 12 2018].</w:t>
                    </w:r>
                  </w:p>
                </w:tc>
              </w:tr>
            </w:tbl>
            <w:p w14:paraId="4223B2B9" w14:textId="77777777" w:rsidR="00F66298" w:rsidRDefault="00F66298">
              <w:pPr>
                <w:divId w:val="1027678346"/>
                <w:rPr>
                  <w:rFonts w:eastAsia="Times New Roman"/>
                  <w:noProof/>
                </w:rPr>
              </w:pPr>
            </w:p>
            <w:p w14:paraId="010BC5F4" w14:textId="5DE4BA0F" w:rsidR="00002E35" w:rsidRDefault="00002E35">
              <w:r>
                <w:rPr>
                  <w:b/>
                  <w:bCs/>
                  <w:noProof/>
                </w:rPr>
                <w:fldChar w:fldCharType="end"/>
              </w:r>
            </w:p>
          </w:sdtContent>
        </w:sdt>
      </w:sdtContent>
    </w:sdt>
    <w:p w14:paraId="743F8F2B" w14:textId="62A0D3DB" w:rsidR="00A62F32" w:rsidRPr="00A41511" w:rsidRDefault="00A41511" w:rsidP="00A62F32">
      <w:pPr>
        <w:spacing w:after="120"/>
        <w:rPr>
          <w:rFonts w:cstheme="minorHAnsi"/>
          <w:szCs w:val="24"/>
        </w:rPr>
      </w:pPr>
      <w:r>
        <w:rPr>
          <w:rFonts w:cstheme="minorHAnsi"/>
          <w:szCs w:val="24"/>
        </w:rPr>
        <w:t xml:space="preserve"> </w:t>
      </w:r>
    </w:p>
    <w:p w14:paraId="3388F1EC" w14:textId="77777777" w:rsidR="00A62F32" w:rsidRDefault="00A62F32" w:rsidP="00A62F32">
      <w:pPr>
        <w:spacing w:after="120"/>
        <w:rPr>
          <w:rFonts w:ascii="Arial" w:hAnsi="Arial" w:cs="Arial"/>
          <w:sz w:val="24"/>
          <w:szCs w:val="24"/>
        </w:rPr>
      </w:pPr>
    </w:p>
    <w:p w14:paraId="3F325CFD" w14:textId="77777777" w:rsidR="0075387A" w:rsidRDefault="0075387A" w:rsidP="003B7BAF">
      <w:pPr>
        <w:sectPr w:rsidR="0075387A" w:rsidSect="003A214E">
          <w:headerReference w:type="default" r:id="rId20"/>
          <w:footerReference w:type="default" r:id="rId21"/>
          <w:pgSz w:w="11906" w:h="16838"/>
          <w:pgMar w:top="1440" w:right="1440" w:bottom="1440" w:left="1440" w:header="708" w:footer="708" w:gutter="0"/>
          <w:pgNumType w:start="0"/>
          <w:cols w:space="708"/>
          <w:titlePg/>
          <w:docGrid w:linePitch="360"/>
        </w:sectPr>
      </w:pPr>
    </w:p>
    <w:p w14:paraId="0A262A22" w14:textId="77777777" w:rsidR="0075387A" w:rsidRPr="0075387A" w:rsidRDefault="0075387A" w:rsidP="0075387A">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5387A" w:rsidRPr="0075387A" w14:paraId="10AFC4D4" w14:textId="77777777" w:rsidTr="00DF7EC6">
        <w:trPr>
          <w:jc w:val="center"/>
        </w:trPr>
        <w:tc>
          <w:tcPr>
            <w:tcW w:w="10670" w:type="dxa"/>
            <w:shd w:val="clear" w:color="auto" w:fill="BFBFBF"/>
          </w:tcPr>
          <w:p w14:paraId="752B141E" w14:textId="77777777" w:rsidR="0075387A" w:rsidRPr="0075387A" w:rsidRDefault="0075387A" w:rsidP="0075387A">
            <w:pPr>
              <w:spacing w:after="0" w:line="240" w:lineRule="auto"/>
              <w:rPr>
                <w:rFonts w:ascii="Times New Roman" w:eastAsia="Times New Roman" w:hAnsi="Times New Roman" w:cs="Times New Roman"/>
                <w:sz w:val="20"/>
                <w:szCs w:val="20"/>
                <w:lang w:eastAsia="en-GB"/>
              </w:rPr>
            </w:pPr>
            <w:r w:rsidRPr="0075387A">
              <w:rPr>
                <w:rFonts w:ascii="Times New Roman" w:eastAsia="Times New Roman" w:hAnsi="Times New Roman" w:cs="Times New Roman"/>
                <w:sz w:val="32"/>
                <w:szCs w:val="32"/>
                <w:lang w:eastAsia="en-GB"/>
              </w:rPr>
              <w:br w:type="page"/>
            </w:r>
            <w:r w:rsidRPr="0075387A">
              <w:rPr>
                <w:rFonts w:ascii="Calibri" w:eastAsia="Times New Roman" w:hAnsi="Calibri" w:cs="Arial"/>
                <w:b/>
                <w:caps/>
                <w:sz w:val="40"/>
                <w:szCs w:val="20"/>
                <w:lang w:eastAsia="en-GB"/>
              </w:rPr>
              <w:t xml:space="preserve">                 marking criteria and Student FEEDBACK</w:t>
            </w:r>
          </w:p>
        </w:tc>
      </w:tr>
    </w:tbl>
    <w:p w14:paraId="421EAB4B" w14:textId="77777777" w:rsidR="0075387A" w:rsidRPr="0075387A" w:rsidRDefault="0075387A" w:rsidP="0075387A">
      <w:pPr>
        <w:spacing w:after="0" w:line="240" w:lineRule="auto"/>
        <w:rPr>
          <w:rFonts w:ascii="Times New Roman" w:eastAsia="Times New Roman" w:hAnsi="Times New Roman" w:cs="Times New Roman"/>
          <w:sz w:val="16"/>
          <w:szCs w:val="20"/>
          <w:lang w:eastAsia="en-GB"/>
        </w:rPr>
      </w:pPr>
    </w:p>
    <w:p w14:paraId="2D9E3184" w14:textId="77777777" w:rsidR="0075387A" w:rsidRPr="0075387A" w:rsidRDefault="0075387A" w:rsidP="0075387A">
      <w:pPr>
        <w:spacing w:after="0" w:line="240" w:lineRule="auto"/>
        <w:jc w:val="both"/>
        <w:rPr>
          <w:rFonts w:ascii="Calibri" w:eastAsia="Times New Roman" w:hAnsi="Calibri" w:cs="Times New Roman"/>
          <w:sz w:val="20"/>
          <w:szCs w:val="20"/>
        </w:rPr>
      </w:pPr>
      <w:r w:rsidRPr="0075387A">
        <w:rPr>
          <w:rFonts w:ascii="Calibri" w:eastAsia="Times New Roman" w:hAnsi="Calibri" w:cs="Times New Roman"/>
          <w:sz w:val="20"/>
          <w:szCs w:val="20"/>
        </w:rPr>
        <w:t xml:space="preserve">This section details the </w:t>
      </w:r>
      <w:r w:rsidRPr="0075387A">
        <w:rPr>
          <w:rFonts w:ascii="Calibri" w:eastAsia="Times New Roman" w:hAnsi="Calibri" w:cs="Times New Roman"/>
          <w:i/>
          <w:sz w:val="20"/>
          <w:szCs w:val="20"/>
        </w:rPr>
        <w:t>extent</w:t>
      </w:r>
      <w:r w:rsidRPr="0075387A">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8DE638E" w14:textId="77777777" w:rsidR="0075387A" w:rsidRPr="0075387A" w:rsidRDefault="0075387A" w:rsidP="0075387A">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75387A" w:rsidRPr="0075387A" w14:paraId="67FAD0DC" w14:textId="77777777" w:rsidTr="00DF7EC6">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69E06D0" w14:textId="77777777" w:rsidR="0075387A" w:rsidRPr="0075387A" w:rsidRDefault="0075387A" w:rsidP="0075387A">
            <w:pPr>
              <w:spacing w:after="0" w:line="240" w:lineRule="auto"/>
              <w:rPr>
                <w:rFonts w:ascii="Calibri" w:eastAsia="Times New Roman" w:hAnsi="Calibri" w:cs="Times New Roman"/>
                <w:b/>
                <w:szCs w:val="20"/>
                <w:lang w:eastAsia="en-GB"/>
              </w:rPr>
            </w:pPr>
            <w:r w:rsidRPr="0075387A">
              <w:rPr>
                <w:rFonts w:ascii="Calibri" w:eastAsia="Times New Roman" w:hAnsi="Calibri" w:cs="Times New Roman"/>
                <w:b/>
                <w:szCs w:val="16"/>
                <w:lang w:eastAsia="en-GB"/>
              </w:rPr>
              <w:t xml:space="preserve">Common Assessment Criteria </w:t>
            </w:r>
            <w:r w:rsidRPr="0075387A">
              <w:rPr>
                <w:rFonts w:ascii="Calibri" w:eastAsia="Times New Roman" w:hAnsi="Calibri" w:cs="Times New Roman"/>
                <w:b/>
                <w:szCs w:val="20"/>
                <w:lang w:eastAsia="en-GB"/>
              </w:rPr>
              <w:t xml:space="preserve">Applied </w:t>
            </w:r>
            <w:bookmarkStart w:id="46" w:name="assessmentComponent"/>
            <w:bookmarkEnd w:id="46"/>
            <w:r w:rsidRPr="0075387A">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7785DAA" w14:textId="77777777" w:rsidR="0075387A" w:rsidRPr="0075387A" w:rsidRDefault="0075387A" w:rsidP="0075387A">
            <w:pPr>
              <w:spacing w:after="0" w:line="240" w:lineRule="auto"/>
              <w:ind w:left="34" w:right="113"/>
              <w:jc w:val="center"/>
              <w:rPr>
                <w:rFonts w:ascii="Calibri" w:eastAsia="Times New Roman" w:hAnsi="Calibri" w:cs="Times New Roman"/>
                <w:b/>
                <w:sz w:val="14"/>
                <w:szCs w:val="14"/>
                <w:lang w:eastAsia="en-GB"/>
              </w:rPr>
            </w:pPr>
            <w:r w:rsidRPr="0075387A">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ADFF39" w14:textId="77777777" w:rsidR="0075387A" w:rsidRPr="0075387A" w:rsidRDefault="0075387A" w:rsidP="0075387A">
            <w:pPr>
              <w:spacing w:after="0" w:line="240" w:lineRule="auto"/>
              <w:ind w:left="113" w:right="113"/>
              <w:jc w:val="center"/>
              <w:rPr>
                <w:rFonts w:ascii="Calibri" w:eastAsia="Times New Roman" w:hAnsi="Calibri" w:cs="Times New Roman"/>
                <w:b/>
                <w:sz w:val="14"/>
                <w:szCs w:val="14"/>
                <w:lang w:eastAsia="en-GB"/>
              </w:rPr>
            </w:pPr>
            <w:r w:rsidRPr="0075387A">
              <w:rPr>
                <w:rFonts w:ascii="Calibri" w:eastAsia="Times New Roman" w:hAnsi="Calibri" w:cs="Times New Roman"/>
                <w:b/>
                <w:sz w:val="14"/>
                <w:szCs w:val="14"/>
                <w:lang w:eastAsia="en-GB"/>
              </w:rPr>
              <w:t xml:space="preserve">Marks </w:t>
            </w:r>
          </w:p>
          <w:p w14:paraId="61251DF3" w14:textId="77777777" w:rsidR="0075387A" w:rsidRPr="0075387A" w:rsidRDefault="0075387A" w:rsidP="0075387A">
            <w:pPr>
              <w:spacing w:after="0" w:line="240" w:lineRule="auto"/>
              <w:ind w:left="113" w:right="113"/>
              <w:jc w:val="center"/>
              <w:rPr>
                <w:rFonts w:ascii="Calibri" w:eastAsia="Times New Roman" w:hAnsi="Calibri" w:cs="Times New Roman"/>
                <w:b/>
                <w:sz w:val="14"/>
                <w:szCs w:val="14"/>
                <w:lang w:eastAsia="en-GB"/>
              </w:rPr>
            </w:pPr>
            <w:r w:rsidRPr="0075387A">
              <w:rPr>
                <w:rFonts w:ascii="Calibri" w:eastAsia="Times New Roman" w:hAnsi="Calibri" w:cs="Times New Roman"/>
                <w:b/>
                <w:sz w:val="14"/>
                <w:szCs w:val="14"/>
                <w:lang w:eastAsia="en-GB"/>
              </w:rPr>
              <w:t>awarded</w:t>
            </w:r>
          </w:p>
        </w:tc>
      </w:tr>
      <w:tr w:rsidR="0075387A" w:rsidRPr="0075387A" w14:paraId="7B8AF32C"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1C2B831B" w14:textId="77777777" w:rsidR="0075387A" w:rsidRPr="0075387A" w:rsidRDefault="0075387A" w:rsidP="0075387A">
            <w:pPr>
              <w:spacing w:after="0" w:line="240" w:lineRule="auto"/>
              <w:rPr>
                <w:rFonts w:ascii="Calibri" w:eastAsia="Times New Roman" w:hAnsi="Calibri" w:cs="Times New Roman"/>
                <w:b/>
                <w:sz w:val="16"/>
                <w:szCs w:val="16"/>
                <w:lang w:eastAsia="en-GB"/>
              </w:rPr>
            </w:pPr>
            <w:r w:rsidRPr="0075387A">
              <w:rPr>
                <w:rFonts w:ascii="Calibri" w:eastAsia="Times New Roman" w:hAnsi="Calibri" w:cs="Times New Roman"/>
                <w:b/>
                <w:sz w:val="20"/>
                <w:szCs w:val="16"/>
                <w:lang w:eastAsia="en-GB"/>
              </w:rPr>
              <w:t xml:space="preserve">1. </w:t>
            </w:r>
            <w:r w:rsidRPr="0075387A">
              <w:rPr>
                <w:rFonts w:ascii="Calibri" w:eastAsia="Times New Roman" w:hAnsi="Calibri" w:cs="Times New Roman"/>
                <w:b/>
                <w:sz w:val="20"/>
                <w:szCs w:val="20"/>
                <w:lang w:eastAsia="en-GB"/>
              </w:rPr>
              <w:t>Engagement with Literature Skills</w:t>
            </w:r>
            <w:r w:rsidRPr="0075387A">
              <w:rPr>
                <w:rFonts w:ascii="Calibri" w:eastAsia="Times New Roman" w:hAnsi="Calibri" w:cs="Times New Roman"/>
                <w:b/>
                <w:sz w:val="16"/>
                <w:szCs w:val="16"/>
                <w:lang w:eastAsia="en-GB"/>
              </w:rPr>
              <w:t xml:space="preserve"> </w:t>
            </w:r>
          </w:p>
          <w:p w14:paraId="4C516DF6" w14:textId="77777777" w:rsidR="0075387A" w:rsidRPr="0075387A" w:rsidRDefault="0075387A" w:rsidP="0075387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AF45752" w14:textId="77777777" w:rsidR="0075387A" w:rsidRPr="0075387A" w:rsidRDefault="0075387A" w:rsidP="0075387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AC6E6A4" w14:textId="77777777" w:rsidR="0075387A" w:rsidRPr="0075387A" w:rsidRDefault="0075387A" w:rsidP="0075387A">
            <w:pPr>
              <w:spacing w:after="0" w:line="240" w:lineRule="auto"/>
              <w:jc w:val="center"/>
              <w:rPr>
                <w:rFonts w:ascii="Calibri" w:eastAsia="Times New Roman" w:hAnsi="Calibri" w:cs="Times New Roman"/>
                <w:sz w:val="32"/>
                <w:szCs w:val="20"/>
                <w:lang w:eastAsia="en-GB"/>
              </w:rPr>
            </w:pPr>
          </w:p>
        </w:tc>
      </w:tr>
      <w:tr w:rsidR="0075387A" w:rsidRPr="0075387A" w14:paraId="39B71377" w14:textId="77777777" w:rsidTr="00DF7EC6">
        <w:trPr>
          <w:trHeight w:val="450"/>
        </w:trPr>
        <w:tc>
          <w:tcPr>
            <w:tcW w:w="4435" w:type="pct"/>
            <w:vMerge w:val="restart"/>
            <w:tcBorders>
              <w:top w:val="single" w:sz="4" w:space="0" w:color="auto"/>
              <w:left w:val="single" w:sz="4" w:space="0" w:color="auto"/>
              <w:right w:val="single" w:sz="4" w:space="0" w:color="auto"/>
            </w:tcBorders>
          </w:tcPr>
          <w:p w14:paraId="1C9FD7C5" w14:textId="77777777" w:rsidR="0075387A" w:rsidRPr="0075387A" w:rsidRDefault="0075387A" w:rsidP="0075387A">
            <w:pPr>
              <w:spacing w:after="120" w:line="240" w:lineRule="auto"/>
              <w:rPr>
                <w:rFonts w:ascii="Calibri" w:eastAsia="Times New Roman" w:hAnsi="Calibri" w:cs="Times New Roman"/>
                <w:sz w:val="20"/>
                <w:szCs w:val="14"/>
                <w:lang w:eastAsia="en-GB"/>
              </w:rPr>
            </w:pPr>
            <w:bookmarkStart w:id="47" w:name="feedbackRIL"/>
            <w:bookmarkEnd w:id="47"/>
            <w:r w:rsidRPr="0075387A">
              <w:rPr>
                <w:rFonts w:ascii="Calibri" w:eastAsia="Times New Roman" w:hAnsi="Calibri" w:cs="Times New Roman"/>
                <w:sz w:val="20"/>
                <w:szCs w:val="14"/>
                <w:lang w:eastAsia="en-GB"/>
              </w:rPr>
              <w:t>There is some evidence of engagement with literature skills, but there is room for improvement in the range of references consulted. Expanding the scope will also help you to further enhance your overall understanding, discussion and implementation of concepts.  (Grade mark: 40.00%)</w:t>
            </w:r>
          </w:p>
        </w:tc>
        <w:tc>
          <w:tcPr>
            <w:tcW w:w="283" w:type="pct"/>
            <w:tcBorders>
              <w:top w:val="single" w:sz="4" w:space="0" w:color="auto"/>
              <w:left w:val="single" w:sz="4" w:space="0" w:color="auto"/>
              <w:right w:val="single" w:sz="4" w:space="0" w:color="auto"/>
            </w:tcBorders>
          </w:tcPr>
          <w:p w14:paraId="3B2572EA" w14:textId="77777777" w:rsidR="0075387A" w:rsidRPr="0075387A" w:rsidRDefault="0075387A" w:rsidP="0075387A">
            <w:pPr>
              <w:spacing w:after="0" w:line="240" w:lineRule="auto"/>
              <w:jc w:val="center"/>
              <w:rPr>
                <w:rFonts w:ascii="Calibri" w:eastAsia="Times New Roman" w:hAnsi="Calibri" w:cs="Times New Roman"/>
                <w:sz w:val="20"/>
                <w:szCs w:val="20"/>
                <w:lang w:eastAsia="en-GB"/>
              </w:rPr>
            </w:pPr>
            <w:bookmarkStart w:id="48" w:name="totalRIL"/>
            <w:bookmarkEnd w:id="48"/>
            <w:r w:rsidRPr="0075387A">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26B64663" w14:textId="77777777" w:rsidR="0075387A" w:rsidRPr="0075387A" w:rsidRDefault="0075387A" w:rsidP="0075387A">
            <w:pPr>
              <w:spacing w:after="0" w:line="240" w:lineRule="auto"/>
              <w:jc w:val="center"/>
              <w:rPr>
                <w:rFonts w:ascii="Calibri" w:eastAsia="Times New Roman" w:hAnsi="Calibri" w:cs="Times New Roman"/>
                <w:sz w:val="20"/>
                <w:szCs w:val="20"/>
                <w:lang w:eastAsia="en-GB"/>
              </w:rPr>
            </w:pPr>
            <w:bookmarkStart w:id="49" w:name="markRIL"/>
            <w:bookmarkEnd w:id="49"/>
            <w:r w:rsidRPr="0075387A">
              <w:rPr>
                <w:rFonts w:ascii="Calibri" w:eastAsia="Times New Roman" w:hAnsi="Calibri" w:cs="Times New Roman"/>
                <w:sz w:val="20"/>
                <w:szCs w:val="20"/>
                <w:lang w:eastAsia="en-GB"/>
              </w:rPr>
              <w:t>2</w:t>
            </w:r>
          </w:p>
        </w:tc>
      </w:tr>
      <w:tr w:rsidR="0075387A" w:rsidRPr="0075387A" w14:paraId="49DD6CF5" w14:textId="77777777" w:rsidTr="00DF7EC6">
        <w:trPr>
          <w:trHeight w:val="451"/>
        </w:trPr>
        <w:tc>
          <w:tcPr>
            <w:tcW w:w="4435" w:type="pct"/>
            <w:vMerge/>
            <w:tcBorders>
              <w:left w:val="single" w:sz="4" w:space="0" w:color="auto"/>
              <w:bottom w:val="single" w:sz="4" w:space="0" w:color="auto"/>
              <w:right w:val="single" w:sz="4" w:space="0" w:color="auto"/>
            </w:tcBorders>
          </w:tcPr>
          <w:p w14:paraId="3F728B5B" w14:textId="77777777" w:rsidR="0075387A" w:rsidRPr="0075387A" w:rsidRDefault="0075387A" w:rsidP="0075387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858F4B5" w14:textId="77777777" w:rsidR="0075387A" w:rsidRPr="0075387A" w:rsidRDefault="0075387A" w:rsidP="0075387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7B084A4" w14:textId="77777777" w:rsidR="0075387A" w:rsidRPr="0075387A" w:rsidRDefault="0075387A" w:rsidP="0075387A">
            <w:pPr>
              <w:spacing w:after="0" w:line="240" w:lineRule="auto"/>
              <w:jc w:val="center"/>
              <w:rPr>
                <w:rFonts w:ascii="Calibri" w:eastAsia="Times New Roman" w:hAnsi="Calibri" w:cs="Times New Roman"/>
                <w:sz w:val="32"/>
                <w:szCs w:val="20"/>
                <w:lang w:eastAsia="en-GB"/>
              </w:rPr>
            </w:pPr>
          </w:p>
        </w:tc>
      </w:tr>
      <w:tr w:rsidR="0075387A" w:rsidRPr="0075387A" w14:paraId="48B8D02C"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4EA9C3B3" w14:textId="77777777" w:rsidR="0075387A" w:rsidRPr="0075387A" w:rsidRDefault="0075387A" w:rsidP="0075387A">
            <w:pPr>
              <w:spacing w:after="0" w:line="240" w:lineRule="auto"/>
              <w:rPr>
                <w:rFonts w:ascii="Calibri" w:eastAsia="Times New Roman" w:hAnsi="Calibri" w:cs="Times New Roman"/>
                <w:b/>
                <w:sz w:val="20"/>
                <w:szCs w:val="20"/>
                <w:lang w:eastAsia="en-GB"/>
              </w:rPr>
            </w:pPr>
            <w:r w:rsidRPr="0075387A">
              <w:rPr>
                <w:rFonts w:ascii="Calibri" w:eastAsia="Times New Roman" w:hAnsi="Calibri" w:cs="Times New Roman"/>
                <w:b/>
                <w:sz w:val="20"/>
                <w:szCs w:val="16"/>
                <w:lang w:eastAsia="en-GB"/>
              </w:rPr>
              <w:t xml:space="preserve">2. </w:t>
            </w:r>
            <w:r w:rsidRPr="0075387A">
              <w:rPr>
                <w:rFonts w:ascii="Calibri" w:eastAsia="Times New Roman" w:hAnsi="Calibri" w:cs="Times New Roman"/>
                <w:b/>
                <w:sz w:val="20"/>
                <w:szCs w:val="20"/>
                <w:lang w:eastAsia="en-GB"/>
              </w:rPr>
              <w:t>Knowledge and Understanding Skills</w:t>
            </w:r>
          </w:p>
          <w:p w14:paraId="61C59BEB" w14:textId="77777777" w:rsidR="0075387A" w:rsidRPr="0075387A" w:rsidRDefault="0075387A" w:rsidP="0075387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4FB63CE" w14:textId="77777777" w:rsidR="0075387A" w:rsidRPr="0075387A" w:rsidRDefault="0075387A" w:rsidP="0075387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30C314" w14:textId="77777777" w:rsidR="0075387A" w:rsidRPr="0075387A" w:rsidRDefault="0075387A" w:rsidP="0075387A">
            <w:pPr>
              <w:spacing w:after="0" w:line="240" w:lineRule="auto"/>
              <w:jc w:val="center"/>
              <w:rPr>
                <w:rFonts w:ascii="Calibri" w:eastAsia="Times New Roman" w:hAnsi="Calibri" w:cs="Times New Roman"/>
                <w:sz w:val="32"/>
                <w:szCs w:val="20"/>
                <w:lang w:eastAsia="en-GB"/>
              </w:rPr>
            </w:pPr>
          </w:p>
        </w:tc>
      </w:tr>
      <w:tr w:rsidR="0075387A" w:rsidRPr="0075387A" w14:paraId="7F11139D" w14:textId="77777777" w:rsidTr="00DF7EC6">
        <w:trPr>
          <w:trHeight w:val="450"/>
        </w:trPr>
        <w:tc>
          <w:tcPr>
            <w:tcW w:w="4435" w:type="pct"/>
            <w:vMerge w:val="restart"/>
            <w:tcBorders>
              <w:top w:val="single" w:sz="4" w:space="0" w:color="auto"/>
              <w:left w:val="single" w:sz="4" w:space="0" w:color="auto"/>
              <w:right w:val="single" w:sz="4" w:space="0" w:color="auto"/>
            </w:tcBorders>
          </w:tcPr>
          <w:p w14:paraId="75171633" w14:textId="77777777" w:rsidR="0075387A" w:rsidRPr="0075387A" w:rsidRDefault="0075387A" w:rsidP="0075387A">
            <w:pPr>
              <w:spacing w:after="120" w:line="240" w:lineRule="auto"/>
              <w:rPr>
                <w:rFonts w:ascii="Calibri" w:eastAsia="Times New Roman" w:hAnsi="Calibri" w:cs="Times New Roman"/>
                <w:sz w:val="20"/>
                <w:szCs w:val="14"/>
                <w:lang w:eastAsia="en-GB"/>
              </w:rPr>
            </w:pPr>
            <w:bookmarkStart w:id="50" w:name="feedbackKUS"/>
            <w:bookmarkEnd w:id="50"/>
            <w:r w:rsidRPr="0075387A">
              <w:rPr>
                <w:rFonts w:ascii="Calibri" w:eastAsia="Times New Roman" w:hAnsi="Calibri" w:cs="Times New Roman"/>
                <w:sz w:val="20"/>
                <w:szCs w:val="14"/>
                <w:lang w:eastAsia="en-GB"/>
              </w:rPr>
              <w:t>Discussion of application development concepts is satisfactory. Generally you simply provide brief definitions of a few concepts. (Grade mark: 48.00%)</w:t>
            </w:r>
          </w:p>
        </w:tc>
        <w:tc>
          <w:tcPr>
            <w:tcW w:w="283" w:type="pct"/>
            <w:tcBorders>
              <w:top w:val="single" w:sz="4" w:space="0" w:color="auto"/>
              <w:left w:val="single" w:sz="4" w:space="0" w:color="auto"/>
              <w:right w:val="single" w:sz="4" w:space="0" w:color="auto"/>
            </w:tcBorders>
          </w:tcPr>
          <w:p w14:paraId="11BBAA27" w14:textId="77777777" w:rsidR="0075387A" w:rsidRPr="0075387A" w:rsidRDefault="0075387A" w:rsidP="0075387A">
            <w:pPr>
              <w:spacing w:after="0" w:line="240" w:lineRule="auto"/>
              <w:jc w:val="center"/>
              <w:rPr>
                <w:rFonts w:ascii="Calibri" w:eastAsia="Times New Roman" w:hAnsi="Calibri" w:cs="Times New Roman"/>
                <w:sz w:val="20"/>
                <w:szCs w:val="20"/>
                <w:lang w:eastAsia="en-GB"/>
              </w:rPr>
            </w:pPr>
            <w:bookmarkStart w:id="51" w:name="totalKUS"/>
            <w:bookmarkEnd w:id="51"/>
            <w:r w:rsidRPr="0075387A">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77B44F3" w14:textId="77777777" w:rsidR="0075387A" w:rsidRPr="0075387A" w:rsidRDefault="0075387A" w:rsidP="0075387A">
            <w:pPr>
              <w:spacing w:after="0" w:line="240" w:lineRule="auto"/>
              <w:jc w:val="center"/>
              <w:rPr>
                <w:rFonts w:ascii="Calibri" w:eastAsia="Times New Roman" w:hAnsi="Calibri" w:cs="Times New Roman"/>
                <w:sz w:val="20"/>
                <w:szCs w:val="20"/>
                <w:lang w:eastAsia="en-GB"/>
              </w:rPr>
            </w:pPr>
            <w:bookmarkStart w:id="52" w:name="markKUS"/>
            <w:bookmarkEnd w:id="52"/>
            <w:r w:rsidRPr="0075387A">
              <w:rPr>
                <w:rFonts w:ascii="Calibri" w:eastAsia="Times New Roman" w:hAnsi="Calibri" w:cs="Times New Roman"/>
                <w:sz w:val="20"/>
                <w:szCs w:val="20"/>
                <w:lang w:eastAsia="en-GB"/>
              </w:rPr>
              <w:t>12</w:t>
            </w:r>
          </w:p>
        </w:tc>
      </w:tr>
      <w:tr w:rsidR="0075387A" w:rsidRPr="0075387A" w14:paraId="029E1B82" w14:textId="77777777" w:rsidTr="00DF7EC6">
        <w:trPr>
          <w:trHeight w:val="451"/>
        </w:trPr>
        <w:tc>
          <w:tcPr>
            <w:tcW w:w="4435" w:type="pct"/>
            <w:vMerge/>
            <w:tcBorders>
              <w:left w:val="single" w:sz="4" w:space="0" w:color="auto"/>
              <w:bottom w:val="single" w:sz="4" w:space="0" w:color="auto"/>
              <w:right w:val="single" w:sz="4" w:space="0" w:color="auto"/>
            </w:tcBorders>
          </w:tcPr>
          <w:p w14:paraId="4D2A591B" w14:textId="77777777" w:rsidR="0075387A" w:rsidRPr="0075387A" w:rsidRDefault="0075387A" w:rsidP="0075387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CA95060" w14:textId="77777777" w:rsidR="0075387A" w:rsidRPr="0075387A" w:rsidRDefault="0075387A" w:rsidP="0075387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67D5E79" w14:textId="77777777" w:rsidR="0075387A" w:rsidRPr="0075387A" w:rsidRDefault="0075387A" w:rsidP="0075387A">
            <w:pPr>
              <w:spacing w:after="0" w:line="240" w:lineRule="auto"/>
              <w:jc w:val="center"/>
              <w:rPr>
                <w:rFonts w:ascii="Calibri" w:eastAsia="Times New Roman" w:hAnsi="Calibri" w:cs="Times New Roman"/>
                <w:sz w:val="32"/>
                <w:szCs w:val="20"/>
                <w:lang w:eastAsia="en-GB"/>
              </w:rPr>
            </w:pPr>
          </w:p>
        </w:tc>
      </w:tr>
      <w:tr w:rsidR="0075387A" w:rsidRPr="0075387A" w14:paraId="1E55A5F2"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0691EBA6" w14:textId="77777777" w:rsidR="0075387A" w:rsidRPr="0075387A" w:rsidRDefault="0075387A" w:rsidP="0075387A">
            <w:pPr>
              <w:spacing w:after="0" w:line="240" w:lineRule="auto"/>
              <w:rPr>
                <w:rFonts w:ascii="Calibri" w:eastAsia="Times New Roman" w:hAnsi="Calibri" w:cs="Times New Roman"/>
                <w:b/>
                <w:sz w:val="16"/>
                <w:szCs w:val="16"/>
                <w:lang w:eastAsia="en-GB"/>
              </w:rPr>
            </w:pPr>
            <w:r w:rsidRPr="0075387A">
              <w:rPr>
                <w:rFonts w:ascii="Calibri" w:eastAsia="Times New Roman" w:hAnsi="Calibri" w:cs="Times New Roman"/>
                <w:b/>
                <w:sz w:val="20"/>
                <w:szCs w:val="16"/>
                <w:lang w:eastAsia="en-GB"/>
              </w:rPr>
              <w:t xml:space="preserve">3. </w:t>
            </w:r>
            <w:r w:rsidRPr="0075387A">
              <w:rPr>
                <w:rFonts w:ascii="Calibri" w:eastAsia="Times New Roman" w:hAnsi="Calibri" w:cs="Times New Roman"/>
                <w:b/>
                <w:sz w:val="20"/>
                <w:szCs w:val="20"/>
                <w:lang w:eastAsia="en-GB"/>
              </w:rPr>
              <w:t>Cognitive and Intellectual Skills</w:t>
            </w:r>
          </w:p>
          <w:p w14:paraId="2709F33C" w14:textId="77777777" w:rsidR="0075387A" w:rsidRPr="0075387A" w:rsidRDefault="0075387A" w:rsidP="0075387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43C50A8C" w14:textId="77777777" w:rsidR="0075387A" w:rsidRPr="0075387A" w:rsidRDefault="0075387A" w:rsidP="0075387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9326B92" w14:textId="77777777" w:rsidR="0075387A" w:rsidRPr="0075387A" w:rsidRDefault="0075387A" w:rsidP="0075387A">
            <w:pPr>
              <w:spacing w:after="0" w:line="240" w:lineRule="auto"/>
              <w:jc w:val="center"/>
              <w:rPr>
                <w:rFonts w:ascii="Calibri" w:eastAsia="Times New Roman" w:hAnsi="Calibri" w:cs="Times New Roman"/>
                <w:sz w:val="32"/>
                <w:szCs w:val="20"/>
                <w:lang w:eastAsia="en-GB"/>
              </w:rPr>
            </w:pPr>
          </w:p>
        </w:tc>
      </w:tr>
      <w:tr w:rsidR="0075387A" w:rsidRPr="0075387A" w14:paraId="44E7E8CC" w14:textId="77777777" w:rsidTr="00DF7EC6">
        <w:trPr>
          <w:trHeight w:val="450"/>
        </w:trPr>
        <w:tc>
          <w:tcPr>
            <w:tcW w:w="4435" w:type="pct"/>
            <w:vMerge w:val="restart"/>
            <w:tcBorders>
              <w:top w:val="single" w:sz="4" w:space="0" w:color="auto"/>
              <w:left w:val="single" w:sz="4" w:space="0" w:color="auto"/>
              <w:right w:val="single" w:sz="4" w:space="0" w:color="auto"/>
            </w:tcBorders>
          </w:tcPr>
          <w:p w14:paraId="56CBE996" w14:textId="77777777" w:rsidR="0075387A" w:rsidRPr="0075387A" w:rsidRDefault="0075387A" w:rsidP="0075387A">
            <w:pPr>
              <w:spacing w:after="120" w:line="240" w:lineRule="auto"/>
              <w:rPr>
                <w:rFonts w:ascii="Calibri" w:eastAsia="Times New Roman" w:hAnsi="Calibri" w:cs="Times New Roman"/>
                <w:sz w:val="20"/>
                <w:szCs w:val="14"/>
                <w:lang w:eastAsia="en-GB"/>
              </w:rPr>
            </w:pPr>
            <w:bookmarkStart w:id="53" w:name="feedbackANA"/>
            <w:bookmarkEnd w:id="53"/>
            <w:r w:rsidRPr="0075387A">
              <w:rPr>
                <w:rFonts w:ascii="Calibri" w:eastAsia="Times New Roman" w:hAnsi="Calibri" w:cs="Times New Roman"/>
                <w:sz w:val="20"/>
                <w:szCs w:val="14"/>
                <w:lang w:eastAsia="en-GB"/>
              </w:rPr>
              <w:t>A basic evaluation of the implemented website has been provided, while documentary evidence of testing is rather brief. The latter is probably as result of there being no real interactive functionality implemented. (Grade mark: 40.00%)</w:t>
            </w:r>
          </w:p>
        </w:tc>
        <w:tc>
          <w:tcPr>
            <w:tcW w:w="283" w:type="pct"/>
            <w:tcBorders>
              <w:top w:val="single" w:sz="4" w:space="0" w:color="auto"/>
              <w:left w:val="single" w:sz="4" w:space="0" w:color="auto"/>
              <w:right w:val="single" w:sz="4" w:space="0" w:color="auto"/>
            </w:tcBorders>
          </w:tcPr>
          <w:p w14:paraId="67CD13EE" w14:textId="77777777" w:rsidR="0075387A" w:rsidRPr="0075387A" w:rsidRDefault="0075387A" w:rsidP="0075387A">
            <w:pPr>
              <w:spacing w:after="0" w:line="240" w:lineRule="auto"/>
              <w:jc w:val="center"/>
              <w:rPr>
                <w:rFonts w:ascii="Calibri" w:eastAsia="Times New Roman" w:hAnsi="Calibri" w:cs="Times New Roman"/>
                <w:sz w:val="20"/>
                <w:szCs w:val="20"/>
                <w:lang w:eastAsia="en-GB"/>
              </w:rPr>
            </w:pPr>
            <w:bookmarkStart w:id="54" w:name="totalANA"/>
            <w:bookmarkEnd w:id="54"/>
            <w:r w:rsidRPr="0075387A">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418275A4" w14:textId="77777777" w:rsidR="0075387A" w:rsidRPr="0075387A" w:rsidRDefault="0075387A" w:rsidP="0075387A">
            <w:pPr>
              <w:spacing w:after="0" w:line="240" w:lineRule="auto"/>
              <w:jc w:val="center"/>
              <w:rPr>
                <w:rFonts w:ascii="Calibri" w:eastAsia="Times New Roman" w:hAnsi="Calibri" w:cs="Times New Roman"/>
                <w:sz w:val="20"/>
                <w:szCs w:val="20"/>
                <w:lang w:eastAsia="en-GB"/>
              </w:rPr>
            </w:pPr>
            <w:bookmarkStart w:id="55" w:name="markANA"/>
            <w:bookmarkEnd w:id="55"/>
            <w:r w:rsidRPr="0075387A">
              <w:rPr>
                <w:rFonts w:ascii="Calibri" w:eastAsia="Times New Roman" w:hAnsi="Calibri" w:cs="Times New Roman"/>
                <w:sz w:val="20"/>
                <w:szCs w:val="20"/>
                <w:lang w:eastAsia="en-GB"/>
              </w:rPr>
              <w:t>8</w:t>
            </w:r>
          </w:p>
        </w:tc>
      </w:tr>
      <w:tr w:rsidR="0075387A" w:rsidRPr="0075387A" w14:paraId="4C5BE861" w14:textId="77777777" w:rsidTr="00DF7EC6">
        <w:trPr>
          <w:trHeight w:val="451"/>
        </w:trPr>
        <w:tc>
          <w:tcPr>
            <w:tcW w:w="4435" w:type="pct"/>
            <w:vMerge/>
            <w:tcBorders>
              <w:left w:val="single" w:sz="4" w:space="0" w:color="auto"/>
              <w:bottom w:val="single" w:sz="4" w:space="0" w:color="auto"/>
              <w:right w:val="single" w:sz="4" w:space="0" w:color="auto"/>
            </w:tcBorders>
          </w:tcPr>
          <w:p w14:paraId="0FDABA3F" w14:textId="77777777" w:rsidR="0075387A" w:rsidRPr="0075387A" w:rsidRDefault="0075387A" w:rsidP="0075387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527B816" w14:textId="77777777" w:rsidR="0075387A" w:rsidRPr="0075387A" w:rsidRDefault="0075387A" w:rsidP="0075387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FCDFC7B" w14:textId="77777777" w:rsidR="0075387A" w:rsidRPr="0075387A" w:rsidRDefault="0075387A" w:rsidP="0075387A">
            <w:pPr>
              <w:spacing w:after="0" w:line="240" w:lineRule="auto"/>
              <w:jc w:val="center"/>
              <w:rPr>
                <w:rFonts w:ascii="Calibri" w:eastAsia="Times New Roman" w:hAnsi="Calibri" w:cs="Times New Roman"/>
                <w:sz w:val="32"/>
                <w:szCs w:val="20"/>
                <w:lang w:eastAsia="en-GB"/>
              </w:rPr>
            </w:pPr>
          </w:p>
        </w:tc>
      </w:tr>
      <w:tr w:rsidR="0075387A" w:rsidRPr="0075387A" w14:paraId="45EE3332"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7CEEA814" w14:textId="77777777" w:rsidR="0075387A" w:rsidRPr="0075387A" w:rsidRDefault="0075387A" w:rsidP="0075387A">
            <w:pPr>
              <w:spacing w:after="0" w:line="240" w:lineRule="auto"/>
              <w:rPr>
                <w:rFonts w:ascii="Calibri" w:eastAsia="Times New Roman" w:hAnsi="Calibri" w:cs="Times New Roman"/>
                <w:b/>
                <w:sz w:val="16"/>
                <w:szCs w:val="16"/>
                <w:lang w:eastAsia="en-GB"/>
              </w:rPr>
            </w:pPr>
            <w:r w:rsidRPr="0075387A">
              <w:rPr>
                <w:rFonts w:ascii="Calibri" w:eastAsia="Times New Roman" w:hAnsi="Calibri" w:cs="Times New Roman"/>
                <w:b/>
                <w:sz w:val="20"/>
                <w:szCs w:val="16"/>
                <w:lang w:eastAsia="en-GB"/>
              </w:rPr>
              <w:t xml:space="preserve">4. </w:t>
            </w:r>
            <w:r w:rsidRPr="0075387A">
              <w:rPr>
                <w:rFonts w:ascii="Calibri" w:eastAsia="Times New Roman" w:hAnsi="Calibri" w:cs="Times New Roman"/>
                <w:b/>
                <w:sz w:val="20"/>
                <w:szCs w:val="20"/>
                <w:lang w:eastAsia="en-GB"/>
              </w:rPr>
              <w:t>Practical Application Skills</w:t>
            </w:r>
          </w:p>
          <w:p w14:paraId="6AB2F51C" w14:textId="77777777" w:rsidR="0075387A" w:rsidRPr="0075387A" w:rsidRDefault="0075387A" w:rsidP="0075387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E721819" w14:textId="77777777" w:rsidR="0075387A" w:rsidRPr="0075387A" w:rsidRDefault="0075387A" w:rsidP="0075387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136AA0" w14:textId="77777777" w:rsidR="0075387A" w:rsidRPr="0075387A" w:rsidRDefault="0075387A" w:rsidP="0075387A">
            <w:pPr>
              <w:spacing w:after="0" w:line="240" w:lineRule="auto"/>
              <w:jc w:val="center"/>
              <w:rPr>
                <w:rFonts w:ascii="Calibri" w:eastAsia="Times New Roman" w:hAnsi="Calibri" w:cs="Times New Roman"/>
                <w:sz w:val="32"/>
                <w:szCs w:val="20"/>
                <w:lang w:eastAsia="en-GB"/>
              </w:rPr>
            </w:pPr>
          </w:p>
        </w:tc>
      </w:tr>
      <w:tr w:rsidR="0075387A" w:rsidRPr="0075387A" w14:paraId="7B588322" w14:textId="77777777" w:rsidTr="00DF7EC6">
        <w:trPr>
          <w:trHeight w:val="451"/>
        </w:trPr>
        <w:tc>
          <w:tcPr>
            <w:tcW w:w="4435" w:type="pct"/>
            <w:vMerge w:val="restart"/>
            <w:tcBorders>
              <w:top w:val="single" w:sz="4" w:space="0" w:color="auto"/>
              <w:left w:val="single" w:sz="4" w:space="0" w:color="auto"/>
              <w:right w:val="single" w:sz="4" w:space="0" w:color="auto"/>
            </w:tcBorders>
          </w:tcPr>
          <w:p w14:paraId="5E2EF268" w14:textId="77777777" w:rsidR="0075387A" w:rsidRPr="0075387A" w:rsidRDefault="0075387A" w:rsidP="0075387A">
            <w:pPr>
              <w:spacing w:after="120" w:line="240" w:lineRule="auto"/>
              <w:rPr>
                <w:rFonts w:ascii="Calibri" w:eastAsia="Times New Roman" w:hAnsi="Calibri" w:cs="Times New Roman"/>
                <w:sz w:val="20"/>
                <w:szCs w:val="14"/>
                <w:lang w:eastAsia="en-GB"/>
              </w:rPr>
            </w:pPr>
            <w:bookmarkStart w:id="56" w:name="feedbackPAD"/>
            <w:bookmarkEnd w:id="56"/>
            <w:r w:rsidRPr="0075387A">
              <w:rPr>
                <w:rFonts w:ascii="Calibri" w:eastAsia="Times New Roman" w:hAnsi="Calibri" w:cs="Times New Roman"/>
                <w:sz w:val="20"/>
                <w:szCs w:val="14"/>
                <w:lang w:eastAsia="en-GB"/>
              </w:rPr>
              <w:t xml:space="preserve">A good attempt featuring a simple website. There is, however, room for improvement. The implemented solution demonstrates basic understanding of RWD and a mobile-first strategy. For example, there is no use of media queries to help you adjust your content for different devices - this is particularly noticeable on the Lessons page as the images are skewed on smaller screens, which indicates that a mobile-first approach has not been followed. Your solution is also totally reliant on the third-party libraries and does not include any interactive functionality. You have also been told several times to avoid the use of lorem ipsum text. Please note that Store page also references a non-existent JS file, </w:t>
            </w:r>
            <w:proofErr w:type="spellStart"/>
            <w:r w:rsidRPr="0075387A">
              <w:rPr>
                <w:rFonts w:ascii="Calibri" w:eastAsia="Times New Roman" w:hAnsi="Calibri" w:cs="Times New Roman"/>
                <w:sz w:val="20"/>
                <w:szCs w:val="14"/>
                <w:lang w:eastAsia="en-GB"/>
              </w:rPr>
              <w:t>filterSelection</w:t>
            </w:r>
            <w:proofErr w:type="spellEnd"/>
            <w:r w:rsidRPr="0075387A">
              <w:rPr>
                <w:rFonts w:ascii="Calibri" w:eastAsia="Times New Roman" w:hAnsi="Calibri" w:cs="Times New Roman"/>
                <w:sz w:val="20"/>
                <w:szCs w:val="14"/>
                <w:lang w:eastAsia="en-GB"/>
              </w:rPr>
              <w:t>, which is probably why the menu buttons do not work. Nonetheless, it is still a good attempt making fairly good use of Bootstrap's responsive classes. (Grade mark: 57.78%)</w:t>
            </w:r>
          </w:p>
        </w:tc>
        <w:tc>
          <w:tcPr>
            <w:tcW w:w="283" w:type="pct"/>
            <w:tcBorders>
              <w:top w:val="single" w:sz="4" w:space="0" w:color="auto"/>
              <w:left w:val="single" w:sz="4" w:space="0" w:color="auto"/>
              <w:right w:val="single" w:sz="4" w:space="0" w:color="auto"/>
            </w:tcBorders>
          </w:tcPr>
          <w:p w14:paraId="4A16798A" w14:textId="77777777" w:rsidR="0075387A" w:rsidRPr="0075387A" w:rsidRDefault="0075387A" w:rsidP="0075387A">
            <w:pPr>
              <w:spacing w:after="0" w:line="240" w:lineRule="auto"/>
              <w:jc w:val="center"/>
              <w:rPr>
                <w:rFonts w:ascii="Calibri" w:eastAsia="Times New Roman" w:hAnsi="Calibri" w:cs="Times New Roman"/>
                <w:sz w:val="20"/>
                <w:szCs w:val="20"/>
                <w:lang w:eastAsia="en-GB"/>
              </w:rPr>
            </w:pPr>
            <w:bookmarkStart w:id="57" w:name="totalPAD"/>
            <w:bookmarkEnd w:id="57"/>
            <w:r w:rsidRPr="0075387A">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5B418357" w14:textId="77777777" w:rsidR="0075387A" w:rsidRPr="0075387A" w:rsidRDefault="0075387A" w:rsidP="0075387A">
            <w:pPr>
              <w:spacing w:after="0" w:line="240" w:lineRule="auto"/>
              <w:jc w:val="center"/>
              <w:rPr>
                <w:rFonts w:ascii="Calibri" w:eastAsia="Times New Roman" w:hAnsi="Calibri" w:cs="Times New Roman"/>
                <w:sz w:val="20"/>
                <w:szCs w:val="20"/>
                <w:lang w:eastAsia="en-GB"/>
              </w:rPr>
            </w:pPr>
            <w:bookmarkStart w:id="58" w:name="markPAD"/>
            <w:bookmarkEnd w:id="58"/>
            <w:r w:rsidRPr="0075387A">
              <w:rPr>
                <w:rFonts w:ascii="Calibri" w:eastAsia="Times New Roman" w:hAnsi="Calibri" w:cs="Times New Roman"/>
                <w:sz w:val="20"/>
                <w:szCs w:val="20"/>
                <w:lang w:eastAsia="en-GB"/>
              </w:rPr>
              <w:t>26</w:t>
            </w:r>
          </w:p>
        </w:tc>
      </w:tr>
      <w:tr w:rsidR="0075387A" w:rsidRPr="0075387A" w14:paraId="01828E5B" w14:textId="77777777" w:rsidTr="00DF7EC6">
        <w:trPr>
          <w:trHeight w:val="450"/>
        </w:trPr>
        <w:tc>
          <w:tcPr>
            <w:tcW w:w="4435" w:type="pct"/>
            <w:vMerge/>
            <w:tcBorders>
              <w:left w:val="single" w:sz="4" w:space="0" w:color="auto"/>
              <w:bottom w:val="single" w:sz="4" w:space="0" w:color="auto"/>
              <w:right w:val="single" w:sz="4" w:space="0" w:color="auto"/>
            </w:tcBorders>
          </w:tcPr>
          <w:p w14:paraId="0DABAA16" w14:textId="77777777" w:rsidR="0075387A" w:rsidRPr="0075387A" w:rsidRDefault="0075387A" w:rsidP="0075387A">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DA8D5DA" w14:textId="77777777" w:rsidR="0075387A" w:rsidRPr="0075387A" w:rsidRDefault="0075387A" w:rsidP="0075387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120C717" w14:textId="77777777" w:rsidR="0075387A" w:rsidRPr="0075387A" w:rsidRDefault="0075387A" w:rsidP="0075387A">
            <w:pPr>
              <w:spacing w:after="0" w:line="240" w:lineRule="auto"/>
              <w:jc w:val="center"/>
              <w:rPr>
                <w:rFonts w:ascii="Calibri" w:eastAsia="Times New Roman" w:hAnsi="Calibri" w:cs="Times New Roman"/>
                <w:sz w:val="32"/>
                <w:szCs w:val="20"/>
                <w:lang w:eastAsia="en-GB"/>
              </w:rPr>
            </w:pPr>
          </w:p>
        </w:tc>
      </w:tr>
      <w:tr w:rsidR="0075387A" w:rsidRPr="0075387A" w14:paraId="605ADD9D" w14:textId="77777777" w:rsidTr="00DF7EC6">
        <w:trPr>
          <w:trHeight w:val="450"/>
        </w:trPr>
        <w:tc>
          <w:tcPr>
            <w:tcW w:w="4435" w:type="pct"/>
            <w:tcBorders>
              <w:top w:val="single" w:sz="4" w:space="0" w:color="auto"/>
              <w:left w:val="single" w:sz="4" w:space="0" w:color="auto"/>
              <w:right w:val="single" w:sz="4" w:space="0" w:color="auto"/>
            </w:tcBorders>
            <w:shd w:val="clear" w:color="auto" w:fill="D9D9D9"/>
          </w:tcPr>
          <w:p w14:paraId="089BFA1A" w14:textId="77777777" w:rsidR="0075387A" w:rsidRPr="0075387A" w:rsidRDefault="0075387A" w:rsidP="0075387A">
            <w:pPr>
              <w:spacing w:after="0" w:line="240" w:lineRule="auto"/>
              <w:rPr>
                <w:rFonts w:ascii="Calibri" w:eastAsia="Times New Roman" w:hAnsi="Calibri" w:cs="Times New Roman"/>
                <w:b/>
                <w:sz w:val="16"/>
                <w:szCs w:val="16"/>
                <w:lang w:eastAsia="en-GB"/>
              </w:rPr>
            </w:pPr>
            <w:r w:rsidRPr="0075387A">
              <w:rPr>
                <w:rFonts w:ascii="Calibri" w:eastAsia="Times New Roman" w:hAnsi="Calibri" w:cs="Times New Roman"/>
                <w:b/>
                <w:sz w:val="20"/>
                <w:szCs w:val="16"/>
                <w:lang w:eastAsia="en-GB"/>
              </w:rPr>
              <w:t xml:space="preserve">5. </w:t>
            </w:r>
            <w:r w:rsidRPr="0075387A">
              <w:rPr>
                <w:rFonts w:ascii="Calibri" w:eastAsia="Times New Roman" w:hAnsi="Calibri" w:cs="Times New Roman"/>
                <w:b/>
                <w:sz w:val="20"/>
                <w:szCs w:val="20"/>
                <w:lang w:eastAsia="en-GB"/>
              </w:rPr>
              <w:t>Transferable Skills for Life and Professional Practice</w:t>
            </w:r>
            <w:r w:rsidRPr="0075387A">
              <w:rPr>
                <w:rFonts w:ascii="Calibri" w:eastAsia="Times New Roman" w:hAnsi="Calibri" w:cs="Times New Roman"/>
                <w:b/>
                <w:sz w:val="16"/>
                <w:szCs w:val="16"/>
                <w:lang w:eastAsia="en-GB"/>
              </w:rPr>
              <w:t xml:space="preserve"> </w:t>
            </w:r>
          </w:p>
          <w:p w14:paraId="62D65E08" w14:textId="77777777" w:rsidR="0075387A" w:rsidRPr="0075387A" w:rsidRDefault="0075387A" w:rsidP="0075387A">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4E25327" w14:textId="77777777" w:rsidR="0075387A" w:rsidRPr="0075387A" w:rsidRDefault="0075387A" w:rsidP="0075387A">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99CD317" w14:textId="77777777" w:rsidR="0075387A" w:rsidRPr="0075387A" w:rsidRDefault="0075387A" w:rsidP="0075387A">
            <w:pPr>
              <w:spacing w:after="0" w:line="240" w:lineRule="auto"/>
              <w:jc w:val="center"/>
              <w:rPr>
                <w:rFonts w:ascii="Calibri" w:eastAsia="Times New Roman" w:hAnsi="Calibri" w:cs="Times New Roman"/>
                <w:sz w:val="32"/>
                <w:szCs w:val="20"/>
                <w:lang w:eastAsia="en-GB"/>
              </w:rPr>
            </w:pPr>
          </w:p>
        </w:tc>
      </w:tr>
      <w:tr w:rsidR="0075387A" w:rsidRPr="0075387A" w14:paraId="1CBBAE40" w14:textId="77777777" w:rsidTr="00DF7EC6">
        <w:trPr>
          <w:trHeight w:val="451"/>
        </w:trPr>
        <w:tc>
          <w:tcPr>
            <w:tcW w:w="4435" w:type="pct"/>
            <w:vMerge w:val="restart"/>
            <w:tcBorders>
              <w:top w:val="single" w:sz="4" w:space="0" w:color="auto"/>
              <w:left w:val="single" w:sz="4" w:space="0" w:color="auto"/>
              <w:right w:val="single" w:sz="4" w:space="0" w:color="auto"/>
            </w:tcBorders>
          </w:tcPr>
          <w:p w14:paraId="18F4BC16" w14:textId="77777777" w:rsidR="0075387A" w:rsidRPr="0075387A" w:rsidRDefault="0075387A" w:rsidP="0075387A">
            <w:pPr>
              <w:spacing w:after="120" w:line="240" w:lineRule="auto"/>
              <w:rPr>
                <w:rFonts w:ascii="Calibri" w:eastAsia="Times New Roman" w:hAnsi="Calibri" w:cs="Times New Roman"/>
                <w:sz w:val="20"/>
                <w:szCs w:val="14"/>
                <w:lang w:eastAsia="en-GB"/>
              </w:rPr>
            </w:pPr>
            <w:bookmarkStart w:id="59" w:name="feedbackSPP"/>
            <w:bookmarkEnd w:id="59"/>
            <w:r w:rsidRPr="0075387A">
              <w:rPr>
                <w:rFonts w:ascii="Calibri" w:eastAsia="Times New Roman" w:hAnsi="Calibri" w:cs="Times New Roman"/>
                <w:sz w:val="20"/>
                <w:szCs w:val="14"/>
                <w:lang w:eastAsia="en-GB"/>
              </w:rPr>
              <w:t>The report is of average standard. See your report for suggested improvements. (Grade mark: 50.00%)</w:t>
            </w:r>
          </w:p>
        </w:tc>
        <w:tc>
          <w:tcPr>
            <w:tcW w:w="283" w:type="pct"/>
            <w:tcBorders>
              <w:top w:val="single" w:sz="4" w:space="0" w:color="auto"/>
              <w:left w:val="single" w:sz="4" w:space="0" w:color="auto"/>
              <w:right w:val="single" w:sz="4" w:space="0" w:color="auto"/>
            </w:tcBorders>
          </w:tcPr>
          <w:p w14:paraId="7FE0489E" w14:textId="77777777" w:rsidR="0075387A" w:rsidRPr="0075387A" w:rsidRDefault="0075387A" w:rsidP="0075387A">
            <w:pPr>
              <w:spacing w:after="0" w:line="240" w:lineRule="auto"/>
              <w:jc w:val="center"/>
              <w:rPr>
                <w:rFonts w:ascii="Calibri" w:eastAsia="Times New Roman" w:hAnsi="Calibri" w:cs="Times New Roman"/>
                <w:sz w:val="20"/>
                <w:szCs w:val="20"/>
                <w:lang w:eastAsia="en-GB"/>
              </w:rPr>
            </w:pPr>
            <w:bookmarkStart w:id="60" w:name="totalSPP"/>
            <w:bookmarkEnd w:id="60"/>
            <w:r w:rsidRPr="0075387A">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A4ED12E" w14:textId="77777777" w:rsidR="0075387A" w:rsidRPr="0075387A" w:rsidRDefault="0075387A" w:rsidP="0075387A">
            <w:pPr>
              <w:spacing w:after="0" w:line="240" w:lineRule="auto"/>
              <w:jc w:val="center"/>
              <w:rPr>
                <w:rFonts w:ascii="Calibri" w:eastAsia="Times New Roman" w:hAnsi="Calibri" w:cs="Times New Roman"/>
                <w:sz w:val="20"/>
                <w:szCs w:val="20"/>
                <w:lang w:eastAsia="en-GB"/>
              </w:rPr>
            </w:pPr>
            <w:bookmarkStart w:id="61" w:name="markSPP"/>
            <w:bookmarkEnd w:id="61"/>
            <w:r w:rsidRPr="0075387A">
              <w:rPr>
                <w:rFonts w:ascii="Calibri" w:eastAsia="Times New Roman" w:hAnsi="Calibri" w:cs="Times New Roman"/>
                <w:sz w:val="20"/>
                <w:szCs w:val="20"/>
                <w:lang w:eastAsia="en-GB"/>
              </w:rPr>
              <w:t>2.5</w:t>
            </w:r>
          </w:p>
        </w:tc>
      </w:tr>
      <w:tr w:rsidR="0075387A" w:rsidRPr="0075387A" w14:paraId="764F6118" w14:textId="77777777" w:rsidTr="00DF7EC6">
        <w:trPr>
          <w:trHeight w:val="450"/>
        </w:trPr>
        <w:tc>
          <w:tcPr>
            <w:tcW w:w="4435" w:type="pct"/>
            <w:vMerge/>
            <w:tcBorders>
              <w:left w:val="single" w:sz="4" w:space="0" w:color="auto"/>
              <w:bottom w:val="single" w:sz="4" w:space="0" w:color="auto"/>
              <w:right w:val="single" w:sz="4" w:space="0" w:color="auto"/>
            </w:tcBorders>
          </w:tcPr>
          <w:p w14:paraId="67188D3D" w14:textId="77777777" w:rsidR="0075387A" w:rsidRPr="0075387A" w:rsidRDefault="0075387A" w:rsidP="0075387A">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3EF3BA5" w14:textId="77777777" w:rsidR="0075387A" w:rsidRPr="0075387A" w:rsidRDefault="0075387A" w:rsidP="0075387A">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BD004A6" w14:textId="77777777" w:rsidR="0075387A" w:rsidRPr="0075387A" w:rsidRDefault="0075387A" w:rsidP="0075387A">
            <w:pPr>
              <w:spacing w:after="0" w:line="240" w:lineRule="auto"/>
              <w:jc w:val="center"/>
              <w:rPr>
                <w:rFonts w:ascii="Calibri" w:eastAsia="Times New Roman" w:hAnsi="Calibri" w:cs="Times New Roman"/>
                <w:sz w:val="20"/>
                <w:szCs w:val="20"/>
                <w:lang w:eastAsia="en-GB"/>
              </w:rPr>
            </w:pPr>
          </w:p>
        </w:tc>
      </w:tr>
    </w:tbl>
    <w:p w14:paraId="5E4CBB3F" w14:textId="77777777" w:rsidR="0075387A" w:rsidRPr="0075387A" w:rsidRDefault="0075387A" w:rsidP="0075387A">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5387A" w:rsidRPr="0075387A" w14:paraId="2641B949" w14:textId="77777777" w:rsidTr="00DF7EC6">
        <w:trPr>
          <w:cantSplit/>
        </w:trPr>
        <w:tc>
          <w:tcPr>
            <w:tcW w:w="6062" w:type="dxa"/>
            <w:vMerge w:val="restart"/>
            <w:shd w:val="pct15" w:color="auto" w:fill="auto"/>
            <w:vAlign w:val="center"/>
          </w:tcPr>
          <w:p w14:paraId="40B83E85" w14:textId="77777777" w:rsidR="0075387A" w:rsidRPr="0075387A" w:rsidRDefault="0075387A" w:rsidP="0075387A">
            <w:pPr>
              <w:spacing w:after="0" w:line="240" w:lineRule="auto"/>
              <w:rPr>
                <w:rFonts w:ascii="Calibri" w:eastAsia="Times New Roman" w:hAnsi="Calibri" w:cs="Times New Roman"/>
                <w:sz w:val="16"/>
                <w:szCs w:val="16"/>
                <w:lang w:eastAsia="en-GB"/>
              </w:rPr>
            </w:pPr>
            <w:r w:rsidRPr="0075387A">
              <w:rPr>
                <w:rFonts w:ascii="Calibri" w:eastAsia="Times New Roman" w:hAnsi="Calibri" w:cs="Arial"/>
                <w:b/>
                <w:bCs/>
                <w:lang w:eastAsia="en-GB"/>
              </w:rPr>
              <w:t xml:space="preserve">Assignment Mark </w:t>
            </w:r>
            <w:r w:rsidRPr="0075387A">
              <w:rPr>
                <w:rFonts w:ascii="Calibri" w:eastAsia="Times New Roman" w:hAnsi="Calibri" w:cs="Arial"/>
                <w:bCs/>
                <w:lang w:eastAsia="en-GB"/>
              </w:rPr>
              <w:t>(</w:t>
            </w:r>
            <w:r w:rsidRPr="0075387A">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77435DF6" w14:textId="77777777" w:rsidR="0075387A" w:rsidRPr="0075387A" w:rsidRDefault="0075387A" w:rsidP="0075387A">
            <w:pPr>
              <w:spacing w:after="0" w:line="240" w:lineRule="auto"/>
              <w:rPr>
                <w:rFonts w:ascii="Calibri" w:eastAsia="Times New Roman" w:hAnsi="Calibri" w:cs="Arial"/>
                <w:b/>
                <w:bCs/>
                <w:sz w:val="16"/>
                <w:szCs w:val="16"/>
                <w:lang w:eastAsia="en-GB"/>
              </w:rPr>
            </w:pPr>
            <w:r w:rsidRPr="0075387A">
              <w:rPr>
                <w:rFonts w:ascii="Calibri" w:eastAsia="Times New Roman" w:hAnsi="Calibri" w:cs="Arial"/>
                <w:b/>
                <w:sz w:val="16"/>
                <w:szCs w:val="16"/>
                <w:lang w:eastAsia="en-GB"/>
              </w:rPr>
              <w:t>Late Submission Penalties (tick if appropriate)</w:t>
            </w:r>
          </w:p>
        </w:tc>
        <w:tc>
          <w:tcPr>
            <w:tcW w:w="1276" w:type="dxa"/>
            <w:vMerge w:val="restart"/>
            <w:vAlign w:val="center"/>
          </w:tcPr>
          <w:p w14:paraId="6E78AAEA" w14:textId="77777777" w:rsidR="0075387A" w:rsidRPr="0075387A" w:rsidRDefault="0075387A" w:rsidP="0075387A">
            <w:pPr>
              <w:spacing w:after="0" w:line="240" w:lineRule="auto"/>
              <w:jc w:val="right"/>
              <w:rPr>
                <w:rFonts w:ascii="Calibri" w:eastAsia="Times New Roman" w:hAnsi="Calibri" w:cs="Arial"/>
                <w:b/>
                <w:bCs/>
                <w:sz w:val="20"/>
                <w:szCs w:val="20"/>
                <w:lang w:eastAsia="en-GB"/>
              </w:rPr>
            </w:pPr>
            <w:bookmarkStart w:id="62" w:name="totalMark"/>
            <w:bookmarkEnd w:id="62"/>
            <w:r w:rsidRPr="0075387A">
              <w:rPr>
                <w:rFonts w:ascii="Calibri" w:eastAsia="Times New Roman" w:hAnsi="Calibri" w:cs="Arial"/>
                <w:b/>
                <w:bCs/>
                <w:sz w:val="20"/>
                <w:szCs w:val="20"/>
                <w:lang w:eastAsia="en-GB"/>
              </w:rPr>
              <w:t>50.5%</w:t>
            </w:r>
          </w:p>
        </w:tc>
      </w:tr>
      <w:tr w:rsidR="0075387A" w:rsidRPr="0075387A" w14:paraId="10868FBE" w14:textId="77777777" w:rsidTr="00DF7EC6">
        <w:trPr>
          <w:cantSplit/>
        </w:trPr>
        <w:tc>
          <w:tcPr>
            <w:tcW w:w="6062" w:type="dxa"/>
            <w:vMerge/>
            <w:vAlign w:val="bottom"/>
          </w:tcPr>
          <w:p w14:paraId="426DFD1C" w14:textId="77777777" w:rsidR="0075387A" w:rsidRPr="0075387A" w:rsidRDefault="0075387A" w:rsidP="0075387A">
            <w:pPr>
              <w:spacing w:after="0" w:line="240" w:lineRule="auto"/>
              <w:rPr>
                <w:rFonts w:ascii="Calibri" w:eastAsia="Times New Roman" w:hAnsi="Calibri" w:cs="Arial"/>
                <w:sz w:val="20"/>
                <w:szCs w:val="20"/>
                <w:lang w:eastAsia="en-GB"/>
              </w:rPr>
            </w:pPr>
          </w:p>
        </w:tc>
        <w:tc>
          <w:tcPr>
            <w:tcW w:w="2903" w:type="dxa"/>
            <w:vAlign w:val="bottom"/>
          </w:tcPr>
          <w:p w14:paraId="109401FA" w14:textId="77777777" w:rsidR="0075387A" w:rsidRPr="0075387A" w:rsidRDefault="0075387A" w:rsidP="0075387A">
            <w:pPr>
              <w:spacing w:after="0" w:line="240" w:lineRule="auto"/>
              <w:rPr>
                <w:rFonts w:ascii="Calibri" w:eastAsia="Times New Roman" w:hAnsi="Calibri" w:cs="Arial"/>
                <w:b/>
                <w:bCs/>
                <w:sz w:val="16"/>
                <w:szCs w:val="16"/>
                <w:lang w:eastAsia="en-GB"/>
              </w:rPr>
            </w:pPr>
            <w:r w:rsidRPr="0075387A">
              <w:rPr>
                <w:rFonts w:ascii="Calibri" w:eastAsia="Times New Roman" w:hAnsi="Calibri" w:cs="Arial"/>
                <w:sz w:val="16"/>
                <w:szCs w:val="16"/>
                <w:lang w:eastAsia="en-GB"/>
              </w:rPr>
              <w:t>Up to 1 week late (40% Max)</w:t>
            </w:r>
          </w:p>
        </w:tc>
        <w:tc>
          <w:tcPr>
            <w:tcW w:w="425" w:type="dxa"/>
            <w:vAlign w:val="bottom"/>
          </w:tcPr>
          <w:p w14:paraId="191C8F64" w14:textId="77777777" w:rsidR="0075387A" w:rsidRPr="0075387A" w:rsidRDefault="0075387A" w:rsidP="0075387A">
            <w:pPr>
              <w:spacing w:after="0" w:line="240" w:lineRule="auto"/>
              <w:jc w:val="center"/>
              <w:rPr>
                <w:rFonts w:ascii="Calibri" w:eastAsia="Times New Roman" w:hAnsi="Calibri" w:cs="Arial"/>
                <w:sz w:val="12"/>
                <w:szCs w:val="12"/>
                <w:lang w:eastAsia="en-GB"/>
              </w:rPr>
            </w:pPr>
            <w:bookmarkStart w:id="63" w:name="fourWeeksLate"/>
            <w:bookmarkEnd w:id="63"/>
          </w:p>
        </w:tc>
        <w:tc>
          <w:tcPr>
            <w:tcW w:w="1276" w:type="dxa"/>
            <w:vMerge/>
            <w:vAlign w:val="bottom"/>
          </w:tcPr>
          <w:p w14:paraId="77B5B250" w14:textId="77777777" w:rsidR="0075387A" w:rsidRPr="0075387A" w:rsidRDefault="0075387A" w:rsidP="0075387A">
            <w:pPr>
              <w:spacing w:after="0" w:line="240" w:lineRule="auto"/>
              <w:ind w:leftChars="71" w:left="156"/>
              <w:rPr>
                <w:rFonts w:ascii="Calibri" w:eastAsia="Times New Roman" w:hAnsi="Calibri" w:cs="Arial"/>
                <w:sz w:val="20"/>
                <w:szCs w:val="20"/>
                <w:lang w:eastAsia="en-GB"/>
              </w:rPr>
            </w:pPr>
          </w:p>
        </w:tc>
      </w:tr>
      <w:tr w:rsidR="0075387A" w:rsidRPr="0075387A" w14:paraId="3A4585B4" w14:textId="77777777" w:rsidTr="00DF7EC6">
        <w:trPr>
          <w:cantSplit/>
        </w:trPr>
        <w:tc>
          <w:tcPr>
            <w:tcW w:w="6062" w:type="dxa"/>
            <w:vMerge/>
            <w:vAlign w:val="bottom"/>
          </w:tcPr>
          <w:p w14:paraId="15451610" w14:textId="77777777" w:rsidR="0075387A" w:rsidRPr="0075387A" w:rsidRDefault="0075387A" w:rsidP="0075387A">
            <w:pPr>
              <w:spacing w:after="0" w:line="240" w:lineRule="auto"/>
              <w:rPr>
                <w:rFonts w:ascii="Calibri" w:eastAsia="Times New Roman" w:hAnsi="Calibri" w:cs="Arial"/>
                <w:sz w:val="20"/>
                <w:szCs w:val="20"/>
                <w:lang w:eastAsia="en-GB"/>
              </w:rPr>
            </w:pPr>
          </w:p>
        </w:tc>
        <w:tc>
          <w:tcPr>
            <w:tcW w:w="2903" w:type="dxa"/>
            <w:vAlign w:val="bottom"/>
          </w:tcPr>
          <w:p w14:paraId="166C1378" w14:textId="77777777" w:rsidR="0075387A" w:rsidRPr="0075387A" w:rsidRDefault="0075387A" w:rsidP="0075387A">
            <w:pPr>
              <w:spacing w:after="0" w:line="240" w:lineRule="auto"/>
              <w:rPr>
                <w:rFonts w:ascii="Calibri" w:eastAsia="Times New Roman" w:hAnsi="Calibri" w:cs="Arial"/>
                <w:b/>
                <w:bCs/>
                <w:sz w:val="16"/>
                <w:szCs w:val="16"/>
                <w:lang w:eastAsia="en-GB"/>
              </w:rPr>
            </w:pPr>
            <w:r w:rsidRPr="0075387A">
              <w:rPr>
                <w:rFonts w:ascii="Calibri" w:eastAsia="Times New Roman" w:hAnsi="Calibri" w:cs="Arial"/>
                <w:sz w:val="16"/>
                <w:szCs w:val="16"/>
                <w:lang w:eastAsia="en-GB"/>
              </w:rPr>
              <w:t>Over 1 week late (0%)</w:t>
            </w:r>
          </w:p>
        </w:tc>
        <w:tc>
          <w:tcPr>
            <w:tcW w:w="425" w:type="dxa"/>
            <w:vAlign w:val="bottom"/>
          </w:tcPr>
          <w:p w14:paraId="4B33AA26" w14:textId="77777777" w:rsidR="0075387A" w:rsidRPr="0075387A" w:rsidRDefault="0075387A" w:rsidP="0075387A">
            <w:pPr>
              <w:spacing w:after="0" w:line="240" w:lineRule="auto"/>
              <w:jc w:val="center"/>
              <w:rPr>
                <w:rFonts w:ascii="Calibri" w:eastAsia="Times New Roman" w:hAnsi="Calibri" w:cs="Arial"/>
                <w:sz w:val="12"/>
                <w:szCs w:val="12"/>
                <w:lang w:eastAsia="en-GB"/>
              </w:rPr>
            </w:pPr>
            <w:bookmarkStart w:id="64" w:name="firstAttempt"/>
            <w:bookmarkEnd w:id="64"/>
          </w:p>
        </w:tc>
        <w:tc>
          <w:tcPr>
            <w:tcW w:w="1276" w:type="dxa"/>
            <w:vMerge/>
            <w:vAlign w:val="bottom"/>
          </w:tcPr>
          <w:p w14:paraId="18135F8E" w14:textId="77777777" w:rsidR="0075387A" w:rsidRPr="0075387A" w:rsidRDefault="0075387A" w:rsidP="0075387A">
            <w:pPr>
              <w:spacing w:after="0" w:line="240" w:lineRule="auto"/>
              <w:ind w:firstLineChars="141" w:firstLine="282"/>
              <w:rPr>
                <w:rFonts w:ascii="Calibri" w:eastAsia="Times New Roman" w:hAnsi="Calibri" w:cs="Arial"/>
                <w:sz w:val="20"/>
                <w:szCs w:val="20"/>
                <w:lang w:eastAsia="en-GB"/>
              </w:rPr>
            </w:pPr>
          </w:p>
        </w:tc>
      </w:tr>
    </w:tbl>
    <w:p w14:paraId="1827304C" w14:textId="77777777" w:rsidR="0075387A" w:rsidRPr="0075387A" w:rsidRDefault="0075387A" w:rsidP="0075387A">
      <w:pPr>
        <w:spacing w:after="200" w:line="276" w:lineRule="auto"/>
        <w:rPr>
          <w:rFonts w:ascii="Calibri" w:eastAsia="Calibri" w:hAnsi="Calibri" w:cs="Times New Roman"/>
        </w:rPr>
      </w:pPr>
    </w:p>
    <w:p w14:paraId="0F37E28B" w14:textId="3C16511B" w:rsidR="003B7BAF" w:rsidRPr="003B7BAF" w:rsidRDefault="003B7BAF" w:rsidP="003B7BAF">
      <w:bookmarkStart w:id="65" w:name="_GoBack"/>
      <w:bookmarkEnd w:id="65"/>
    </w:p>
    <w:sectPr w:rsidR="003B7BAF" w:rsidRPr="003B7BAF" w:rsidSect="00C57238">
      <w:footerReference w:type="default" r:id="rId2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6" w:author="Kemi Ademoye" w:date="2018-12-11T11:45:00Z" w:initials="KA">
    <w:p w14:paraId="51A9E0E0" w14:textId="43875473" w:rsidR="00C73D6E" w:rsidRDefault="00C73D6E">
      <w:pPr>
        <w:pStyle w:val="CommentText"/>
      </w:pPr>
      <w:r>
        <w:rPr>
          <w:rStyle w:val="CommentReference"/>
        </w:rPr>
        <w:annotationRef/>
      </w:r>
      <w:r w:rsidR="00471CE8" w:rsidRPr="00471CE8">
        <w:t>There is no need to keep using the ph</w:t>
      </w:r>
      <w:r w:rsidR="002C1219">
        <w:t>r</w:t>
      </w:r>
      <w:r w:rsidR="00471CE8" w:rsidRPr="00471CE8">
        <w:t xml:space="preserve">ase </w:t>
      </w:r>
      <w:r w:rsidR="00471CE8">
        <w:t xml:space="preserve">“the student”, </w:t>
      </w:r>
      <w:r w:rsidR="00471CE8" w:rsidRPr="00471CE8">
        <w:t>“the author” to avoid writing in the fi</w:t>
      </w:r>
      <w:r w:rsidR="002C1219">
        <w:t>r</w:t>
      </w:r>
      <w:r w:rsidR="00471CE8" w:rsidRPr="00471CE8">
        <w:t>st person.</w:t>
      </w:r>
    </w:p>
    <w:p w14:paraId="7D24C7EA" w14:textId="6B265B8C" w:rsidR="00C73D6E" w:rsidRDefault="00C73D6E" w:rsidP="00C73D6E">
      <w:pPr>
        <w:pStyle w:val="CommentText"/>
      </w:pPr>
      <w:r>
        <w:t>See more(s):http://www.wikihow.com/Write-in-Third-Person</w:t>
      </w:r>
    </w:p>
    <w:p w14:paraId="23892A25" w14:textId="5AE9AD4A" w:rsidR="00C73D6E" w:rsidRDefault="00C73D6E">
      <w:pPr>
        <w:pStyle w:val="CommentText"/>
      </w:pPr>
    </w:p>
  </w:comment>
  <w:comment w:id="14" w:author="Kemi Ademoye" w:date="2018-12-11T11:52:00Z" w:initials="KA">
    <w:p w14:paraId="4CE545DB" w14:textId="1ADB5C61" w:rsidR="006B5428" w:rsidRDefault="006B5428">
      <w:pPr>
        <w:pStyle w:val="CommentText"/>
      </w:pPr>
      <w:r>
        <w:rPr>
          <w:rStyle w:val="CommentReference"/>
        </w:rPr>
        <w:annotationRef/>
      </w:r>
      <w:r>
        <w:t>Reference??</w:t>
      </w:r>
      <w:r w:rsidR="00B251BF">
        <w:t xml:space="preserve"> If it is reference [2], needs to be added to this sentence.</w:t>
      </w:r>
    </w:p>
  </w:comment>
  <w:comment w:id="27" w:author="Kemi Ademoye" w:date="2018-12-11T11:58:00Z" w:initials="KA">
    <w:p w14:paraId="3C96D25A" w14:textId="6D47969A" w:rsidR="0059738D" w:rsidRDefault="0059738D">
      <w:pPr>
        <w:pStyle w:val="CommentText"/>
      </w:pPr>
      <w:r>
        <w:rPr>
          <w:rStyle w:val="CommentReference"/>
        </w:rPr>
        <w:annotationRef/>
      </w:r>
      <w:r>
        <w:t xml:space="preserve">Need to expand on your discussion of this application concepts. </w:t>
      </w:r>
    </w:p>
  </w:comment>
  <w:comment w:id="41" w:author="Kemi Ademoye" w:date="2018-12-11T12:18:00Z" w:initials="KA">
    <w:p w14:paraId="785BF260" w14:textId="0732B9F2" w:rsidR="00D10BEC" w:rsidRDefault="00D10BEC">
      <w:pPr>
        <w:pStyle w:val="CommentText"/>
      </w:pPr>
      <w:r>
        <w:rPr>
          <w:rStyle w:val="CommentReference"/>
        </w:rPr>
        <w:annotationRef/>
      </w:r>
      <w:r w:rsidR="004D2EF2">
        <w:t>The JavaScript interactive functionality provided focuses on aesthetics and does not really add user functionality and interactive behaviour to the site. The requirement was for more of the latter type of interactive functionality.</w:t>
      </w:r>
    </w:p>
    <w:p w14:paraId="72149D98" w14:textId="77777777" w:rsidR="002C7000" w:rsidRDefault="002C7000">
      <w:pPr>
        <w:pStyle w:val="CommentText"/>
      </w:pPr>
    </w:p>
    <w:p w14:paraId="0389385D" w14:textId="2591E9CF" w:rsidR="002C7000" w:rsidRDefault="00527170">
      <w:pPr>
        <w:pStyle w:val="CommentText"/>
      </w:pPr>
      <w:r>
        <w:t>Also,</w:t>
      </w:r>
      <w:r w:rsidR="002C7000">
        <w:t xml:space="preserve"> the chosen library does not </w:t>
      </w:r>
      <w:r w:rsidR="00372CC1">
        <w:t xml:space="preserve">really </w:t>
      </w:r>
      <w:r w:rsidR="002C7000">
        <w:t>demonstrative your understanding of providing interactive functionality via JavaScript as this is a HTML template library requiring you to simply change the HTML template code.</w:t>
      </w:r>
    </w:p>
  </w:comment>
  <w:comment w:id="43" w:author="Kemi Ademoye" w:date="2018-12-11T12:24:00Z" w:initials="KA">
    <w:p w14:paraId="42D9EA5E" w14:textId="10310314" w:rsidR="00636543" w:rsidRDefault="00636543">
      <w:pPr>
        <w:pStyle w:val="CommentText"/>
      </w:pPr>
      <w:r>
        <w:rPr>
          <w:rStyle w:val="CommentReference"/>
        </w:rPr>
        <w:annotationRef/>
      </w:r>
      <w:r>
        <w:t>These are the breakpoints provided by the Bootstrap framework. You were required to demonstrate your understanding of breakpoints via the use of media queries to control how content is displayed on different devices.</w:t>
      </w:r>
      <w:r w:rsidR="00406F1A">
        <w:t xml:space="preserve"> For example, media queries should have been used to adjust the images on the “Lessons” page.</w:t>
      </w:r>
    </w:p>
    <w:p w14:paraId="434FC3E6" w14:textId="77777777" w:rsidR="00406F1A" w:rsidRDefault="00406F1A">
      <w:pPr>
        <w:pStyle w:val="CommentText"/>
      </w:pPr>
    </w:p>
    <w:p w14:paraId="7D77DC52" w14:textId="731789A6" w:rsidR="00B91613" w:rsidRDefault="00B91613">
      <w:pPr>
        <w:pStyle w:val="CommentText"/>
      </w:pPr>
      <w:r>
        <w:t>There are also issues with your use of the standard breakpoints, particularly noticeable on the Store page.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3892A25" w15:done="0"/>
  <w15:commentEx w15:paraId="4CE545DB" w15:done="0"/>
  <w15:commentEx w15:paraId="3C96D25A" w15:done="0"/>
  <w15:commentEx w15:paraId="0389385D" w15:done="0"/>
  <w15:commentEx w15:paraId="7D77DC5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3892A25" w16cid:durableId="1FBA21C6"/>
  <w16cid:commentId w16cid:paraId="4CE545DB" w16cid:durableId="1FBA2380"/>
  <w16cid:commentId w16cid:paraId="3C96D25A" w16cid:durableId="1FBA24F7"/>
  <w16cid:commentId w16cid:paraId="0389385D" w16cid:durableId="1FBA297C"/>
  <w16cid:commentId w16cid:paraId="7D77DC52" w16cid:durableId="1FBA2B1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29491A" w14:textId="77777777" w:rsidR="006F250E" w:rsidRDefault="006F250E" w:rsidP="00A837EF">
      <w:pPr>
        <w:spacing w:after="0" w:line="240" w:lineRule="auto"/>
      </w:pPr>
      <w:r>
        <w:separator/>
      </w:r>
    </w:p>
  </w:endnote>
  <w:endnote w:type="continuationSeparator" w:id="0">
    <w:p w14:paraId="16D418DB" w14:textId="77777777" w:rsidR="006F250E" w:rsidRDefault="006F250E" w:rsidP="00A83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E2628D" w14:textId="77777777" w:rsidR="00504D54" w:rsidRPr="00A837EF" w:rsidRDefault="00504D54" w:rsidP="00504D54">
    <w:pPr>
      <w:pStyle w:val="Header"/>
      <w:rPr>
        <w:lang w:val="en-US"/>
      </w:rPr>
    </w:pPr>
    <w:r>
      <w:rPr>
        <w:lang w:val="en-US"/>
      </w:rPr>
      <w:t>Andrew Cooper</w:t>
    </w:r>
    <w:r>
      <w:rPr>
        <w:lang w:val="en-US"/>
      </w:rPr>
      <w:tab/>
      <w:t>1704746</w:t>
    </w:r>
    <w:r>
      <w:rPr>
        <w:lang w:val="en-US"/>
      </w:rPr>
      <w:tab/>
      <w:t>Software Engineering</w:t>
    </w:r>
  </w:p>
  <w:p w14:paraId="35D7231B" w14:textId="77777777" w:rsidR="00504D54" w:rsidRDefault="00504D5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748849" w14:textId="77777777" w:rsidR="00C57238" w:rsidRDefault="006F250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5387A">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5387A">
      <w:rPr>
        <w:b/>
        <w:noProof/>
      </w:rPr>
      <w:t>9</w:t>
    </w:r>
    <w:r>
      <w:rPr>
        <w:b/>
        <w:sz w:val="24"/>
        <w:szCs w:val="24"/>
      </w:rPr>
      <w:fldChar w:fldCharType="end"/>
    </w:r>
  </w:p>
  <w:p w14:paraId="3B9D2698" w14:textId="77777777" w:rsidR="00C57238" w:rsidRDefault="006F250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08F965" w14:textId="77777777" w:rsidR="006F250E" w:rsidRDefault="006F250E" w:rsidP="00A837EF">
      <w:pPr>
        <w:spacing w:after="0" w:line="240" w:lineRule="auto"/>
      </w:pPr>
      <w:r>
        <w:separator/>
      </w:r>
    </w:p>
  </w:footnote>
  <w:footnote w:type="continuationSeparator" w:id="0">
    <w:p w14:paraId="222170C3" w14:textId="77777777" w:rsidR="006F250E" w:rsidRDefault="006F250E" w:rsidP="00A837E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8825790"/>
      <w:docPartObj>
        <w:docPartGallery w:val="Page Numbers (Top of Page)"/>
        <w:docPartUnique/>
      </w:docPartObj>
    </w:sdtPr>
    <w:sdtEndPr>
      <w:rPr>
        <w:noProof/>
      </w:rPr>
    </w:sdtEndPr>
    <w:sdtContent>
      <w:p w14:paraId="40E7AACF" w14:textId="51FA68BE" w:rsidR="00C0515B" w:rsidRDefault="00C0515B">
        <w:pPr>
          <w:pStyle w:val="Header"/>
        </w:pPr>
        <w:r>
          <w:fldChar w:fldCharType="begin"/>
        </w:r>
        <w:r>
          <w:instrText xml:space="preserve"> PAGE   \* MERGEFORMAT </w:instrText>
        </w:r>
        <w:r>
          <w:fldChar w:fldCharType="separate"/>
        </w:r>
        <w:r w:rsidR="0075387A">
          <w:rPr>
            <w:noProof/>
          </w:rPr>
          <w:t>8</w:t>
        </w:r>
        <w:r>
          <w:rPr>
            <w:noProof/>
          </w:rPr>
          <w:fldChar w:fldCharType="end"/>
        </w:r>
      </w:p>
    </w:sdtContent>
  </w:sdt>
  <w:p w14:paraId="1C210F94" w14:textId="0F424875" w:rsidR="00A837EF" w:rsidRPr="00504D54" w:rsidRDefault="00A837EF" w:rsidP="00504D5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75AAF"/>
    <w:multiLevelType w:val="hybridMultilevel"/>
    <w:tmpl w:val="6A6E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3" w15:restartNumberingAfterBreak="0">
    <w:nsid w:val="41D9514E"/>
    <w:multiLevelType w:val="multilevel"/>
    <w:tmpl w:val="837EF8D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
  </w:num>
  <w:num w:numId="2">
    <w:abstractNumId w:val="1"/>
  </w:num>
  <w:num w:numId="3">
    <w:abstractNumId w:val="0"/>
  </w:num>
  <w:num w:numId="4">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emi Ademoye">
    <w15:presenceInfo w15:providerId="Windows Live" w15:userId="ca1b30c4ac3406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14E"/>
    <w:rsid w:val="00002E35"/>
    <w:rsid w:val="000258BD"/>
    <w:rsid w:val="00033913"/>
    <w:rsid w:val="00036475"/>
    <w:rsid w:val="00074452"/>
    <w:rsid w:val="00091E98"/>
    <w:rsid w:val="000A51B0"/>
    <w:rsid w:val="000A60D3"/>
    <w:rsid w:val="000B1AE8"/>
    <w:rsid w:val="000C4F5A"/>
    <w:rsid w:val="000C514C"/>
    <w:rsid w:val="000D2D53"/>
    <w:rsid w:val="000D422B"/>
    <w:rsid w:val="000E3047"/>
    <w:rsid w:val="00113BE3"/>
    <w:rsid w:val="001164A3"/>
    <w:rsid w:val="001431A0"/>
    <w:rsid w:val="00143A3A"/>
    <w:rsid w:val="00151B05"/>
    <w:rsid w:val="0017090A"/>
    <w:rsid w:val="00182D51"/>
    <w:rsid w:val="00185AFC"/>
    <w:rsid w:val="00192610"/>
    <w:rsid w:val="001A14E0"/>
    <w:rsid w:val="001A1D31"/>
    <w:rsid w:val="001A661A"/>
    <w:rsid w:val="001C1EDE"/>
    <w:rsid w:val="001C680C"/>
    <w:rsid w:val="001D5E37"/>
    <w:rsid w:val="001F05B1"/>
    <w:rsid w:val="00203108"/>
    <w:rsid w:val="00225335"/>
    <w:rsid w:val="00242A49"/>
    <w:rsid w:val="002A0D76"/>
    <w:rsid w:val="002A7520"/>
    <w:rsid w:val="002B007E"/>
    <w:rsid w:val="002B6696"/>
    <w:rsid w:val="002C1219"/>
    <w:rsid w:val="002C22AD"/>
    <w:rsid w:val="002C7000"/>
    <w:rsid w:val="002D4787"/>
    <w:rsid w:val="002E4837"/>
    <w:rsid w:val="002F3785"/>
    <w:rsid w:val="002F6DD9"/>
    <w:rsid w:val="00304635"/>
    <w:rsid w:val="003068B6"/>
    <w:rsid w:val="00322644"/>
    <w:rsid w:val="003645FE"/>
    <w:rsid w:val="00372CC1"/>
    <w:rsid w:val="00393E8C"/>
    <w:rsid w:val="00397B36"/>
    <w:rsid w:val="003A214E"/>
    <w:rsid w:val="003A75DF"/>
    <w:rsid w:val="003B7281"/>
    <w:rsid w:val="003B7BAF"/>
    <w:rsid w:val="003D22CD"/>
    <w:rsid w:val="003F13EA"/>
    <w:rsid w:val="003F5460"/>
    <w:rsid w:val="003F60B5"/>
    <w:rsid w:val="0040143C"/>
    <w:rsid w:val="00401CB2"/>
    <w:rsid w:val="00405BD2"/>
    <w:rsid w:val="00406F1A"/>
    <w:rsid w:val="0043220C"/>
    <w:rsid w:val="00441A1F"/>
    <w:rsid w:val="004519EC"/>
    <w:rsid w:val="0045353D"/>
    <w:rsid w:val="00460532"/>
    <w:rsid w:val="00460EFD"/>
    <w:rsid w:val="00471CE8"/>
    <w:rsid w:val="00485D12"/>
    <w:rsid w:val="0049710F"/>
    <w:rsid w:val="004A0AF4"/>
    <w:rsid w:val="004A374F"/>
    <w:rsid w:val="004A5332"/>
    <w:rsid w:val="004B297C"/>
    <w:rsid w:val="004D157F"/>
    <w:rsid w:val="004D2EF2"/>
    <w:rsid w:val="004E1CA3"/>
    <w:rsid w:val="004E4872"/>
    <w:rsid w:val="00504D54"/>
    <w:rsid w:val="00505C62"/>
    <w:rsid w:val="0051019E"/>
    <w:rsid w:val="00527170"/>
    <w:rsid w:val="00540538"/>
    <w:rsid w:val="00541A74"/>
    <w:rsid w:val="005502D2"/>
    <w:rsid w:val="005623F3"/>
    <w:rsid w:val="00570842"/>
    <w:rsid w:val="00577ADC"/>
    <w:rsid w:val="00583A6B"/>
    <w:rsid w:val="00592340"/>
    <w:rsid w:val="0059738D"/>
    <w:rsid w:val="005A6252"/>
    <w:rsid w:val="005B58E8"/>
    <w:rsid w:val="005C66C7"/>
    <w:rsid w:val="005D0ED5"/>
    <w:rsid w:val="005D1707"/>
    <w:rsid w:val="005F7AFF"/>
    <w:rsid w:val="006002DE"/>
    <w:rsid w:val="00615B6D"/>
    <w:rsid w:val="00621718"/>
    <w:rsid w:val="00622896"/>
    <w:rsid w:val="00636543"/>
    <w:rsid w:val="0064575E"/>
    <w:rsid w:val="00646393"/>
    <w:rsid w:val="00650FFD"/>
    <w:rsid w:val="00653D30"/>
    <w:rsid w:val="0065708B"/>
    <w:rsid w:val="00680860"/>
    <w:rsid w:val="0068550D"/>
    <w:rsid w:val="006916EE"/>
    <w:rsid w:val="006A2F52"/>
    <w:rsid w:val="006B5428"/>
    <w:rsid w:val="006E45D3"/>
    <w:rsid w:val="006E58D2"/>
    <w:rsid w:val="006E632A"/>
    <w:rsid w:val="006F250E"/>
    <w:rsid w:val="006F3337"/>
    <w:rsid w:val="00710FB4"/>
    <w:rsid w:val="00724086"/>
    <w:rsid w:val="007424D6"/>
    <w:rsid w:val="00743476"/>
    <w:rsid w:val="00752561"/>
    <w:rsid w:val="007537CD"/>
    <w:rsid w:val="0075387A"/>
    <w:rsid w:val="0075639C"/>
    <w:rsid w:val="00760469"/>
    <w:rsid w:val="00762EAA"/>
    <w:rsid w:val="00763258"/>
    <w:rsid w:val="0077013A"/>
    <w:rsid w:val="00775F56"/>
    <w:rsid w:val="007B194E"/>
    <w:rsid w:val="007B613F"/>
    <w:rsid w:val="007C0992"/>
    <w:rsid w:val="007C6450"/>
    <w:rsid w:val="007C70E0"/>
    <w:rsid w:val="007E4A6E"/>
    <w:rsid w:val="007F05D5"/>
    <w:rsid w:val="007F3ADB"/>
    <w:rsid w:val="008159D9"/>
    <w:rsid w:val="008206B2"/>
    <w:rsid w:val="008333E2"/>
    <w:rsid w:val="00835ABC"/>
    <w:rsid w:val="00836B0C"/>
    <w:rsid w:val="008441DC"/>
    <w:rsid w:val="0085407B"/>
    <w:rsid w:val="00864081"/>
    <w:rsid w:val="00867178"/>
    <w:rsid w:val="008723D7"/>
    <w:rsid w:val="00872CB7"/>
    <w:rsid w:val="008B2049"/>
    <w:rsid w:val="008B61CC"/>
    <w:rsid w:val="008D1ACB"/>
    <w:rsid w:val="008D7C71"/>
    <w:rsid w:val="008E396E"/>
    <w:rsid w:val="00906E6B"/>
    <w:rsid w:val="00907FE8"/>
    <w:rsid w:val="009113F9"/>
    <w:rsid w:val="0091148D"/>
    <w:rsid w:val="009124CD"/>
    <w:rsid w:val="00926E7B"/>
    <w:rsid w:val="009361D6"/>
    <w:rsid w:val="0094185E"/>
    <w:rsid w:val="00941BA6"/>
    <w:rsid w:val="00946C94"/>
    <w:rsid w:val="00947B42"/>
    <w:rsid w:val="0096118F"/>
    <w:rsid w:val="00962C53"/>
    <w:rsid w:val="009710D3"/>
    <w:rsid w:val="0097287F"/>
    <w:rsid w:val="00972FCC"/>
    <w:rsid w:val="0098530D"/>
    <w:rsid w:val="00986D86"/>
    <w:rsid w:val="0099187E"/>
    <w:rsid w:val="009A238F"/>
    <w:rsid w:val="009A4E5D"/>
    <w:rsid w:val="009A523A"/>
    <w:rsid w:val="009A6715"/>
    <w:rsid w:val="009A7F43"/>
    <w:rsid w:val="009B4703"/>
    <w:rsid w:val="009C5716"/>
    <w:rsid w:val="009D5495"/>
    <w:rsid w:val="009E39B3"/>
    <w:rsid w:val="009F280D"/>
    <w:rsid w:val="00A003B7"/>
    <w:rsid w:val="00A03A24"/>
    <w:rsid w:val="00A05965"/>
    <w:rsid w:val="00A366BF"/>
    <w:rsid w:val="00A41511"/>
    <w:rsid w:val="00A47BAE"/>
    <w:rsid w:val="00A60C67"/>
    <w:rsid w:val="00A62F32"/>
    <w:rsid w:val="00A7615B"/>
    <w:rsid w:val="00A837EF"/>
    <w:rsid w:val="00A84C1A"/>
    <w:rsid w:val="00AC78AF"/>
    <w:rsid w:val="00AD533D"/>
    <w:rsid w:val="00B116BB"/>
    <w:rsid w:val="00B1243E"/>
    <w:rsid w:val="00B15325"/>
    <w:rsid w:val="00B215CE"/>
    <w:rsid w:val="00B23687"/>
    <w:rsid w:val="00B251BF"/>
    <w:rsid w:val="00B444E4"/>
    <w:rsid w:val="00B73167"/>
    <w:rsid w:val="00B74CE8"/>
    <w:rsid w:val="00B75BDE"/>
    <w:rsid w:val="00B76549"/>
    <w:rsid w:val="00B76C01"/>
    <w:rsid w:val="00B778C7"/>
    <w:rsid w:val="00B90A9F"/>
    <w:rsid w:val="00B91613"/>
    <w:rsid w:val="00B91A13"/>
    <w:rsid w:val="00B970CF"/>
    <w:rsid w:val="00BD4865"/>
    <w:rsid w:val="00BD51E3"/>
    <w:rsid w:val="00BD5E70"/>
    <w:rsid w:val="00BF5B02"/>
    <w:rsid w:val="00BF6243"/>
    <w:rsid w:val="00C0515B"/>
    <w:rsid w:val="00C278CE"/>
    <w:rsid w:val="00C300F3"/>
    <w:rsid w:val="00C34A2C"/>
    <w:rsid w:val="00C46750"/>
    <w:rsid w:val="00C5538B"/>
    <w:rsid w:val="00C7280F"/>
    <w:rsid w:val="00C73D6E"/>
    <w:rsid w:val="00C77571"/>
    <w:rsid w:val="00C97CB7"/>
    <w:rsid w:val="00CA7EB5"/>
    <w:rsid w:val="00CC4423"/>
    <w:rsid w:val="00CC6E80"/>
    <w:rsid w:val="00CE1850"/>
    <w:rsid w:val="00CE7F6C"/>
    <w:rsid w:val="00D03FA3"/>
    <w:rsid w:val="00D10BEC"/>
    <w:rsid w:val="00D15DA2"/>
    <w:rsid w:val="00D21389"/>
    <w:rsid w:val="00D26E8C"/>
    <w:rsid w:val="00D32588"/>
    <w:rsid w:val="00D3488B"/>
    <w:rsid w:val="00D41959"/>
    <w:rsid w:val="00D444D0"/>
    <w:rsid w:val="00D519BF"/>
    <w:rsid w:val="00D64081"/>
    <w:rsid w:val="00D72F92"/>
    <w:rsid w:val="00D77790"/>
    <w:rsid w:val="00D819D2"/>
    <w:rsid w:val="00DA15EA"/>
    <w:rsid w:val="00DA7952"/>
    <w:rsid w:val="00DB3042"/>
    <w:rsid w:val="00DB5801"/>
    <w:rsid w:val="00DB581C"/>
    <w:rsid w:val="00DC6FA8"/>
    <w:rsid w:val="00DE3E51"/>
    <w:rsid w:val="00DF26C3"/>
    <w:rsid w:val="00DF5869"/>
    <w:rsid w:val="00E03462"/>
    <w:rsid w:val="00E057E9"/>
    <w:rsid w:val="00E05A44"/>
    <w:rsid w:val="00E30C03"/>
    <w:rsid w:val="00E3789C"/>
    <w:rsid w:val="00E65BB8"/>
    <w:rsid w:val="00E65E67"/>
    <w:rsid w:val="00E82E49"/>
    <w:rsid w:val="00EB3A28"/>
    <w:rsid w:val="00EC0D6F"/>
    <w:rsid w:val="00EC53A4"/>
    <w:rsid w:val="00ED177E"/>
    <w:rsid w:val="00F03311"/>
    <w:rsid w:val="00F203F7"/>
    <w:rsid w:val="00F32CC1"/>
    <w:rsid w:val="00F468F1"/>
    <w:rsid w:val="00F5338C"/>
    <w:rsid w:val="00F66298"/>
    <w:rsid w:val="00F7407B"/>
    <w:rsid w:val="00F77B5D"/>
    <w:rsid w:val="00F8320A"/>
    <w:rsid w:val="00FB00AA"/>
    <w:rsid w:val="00FB35C3"/>
    <w:rsid w:val="00FF6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0F0549"/>
  <w15:chartTrackingRefBased/>
  <w15:docId w15:val="{FF47B9FB-9253-4478-BB3F-FAC8CA501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537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03A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710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A214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214E"/>
    <w:rPr>
      <w:rFonts w:eastAsiaTheme="minorEastAsia"/>
      <w:lang w:val="en-US"/>
    </w:rPr>
  </w:style>
  <w:style w:type="paragraph" w:styleId="Header">
    <w:name w:val="header"/>
    <w:basedOn w:val="Normal"/>
    <w:link w:val="HeaderChar"/>
    <w:uiPriority w:val="99"/>
    <w:unhideWhenUsed/>
    <w:rsid w:val="00A837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37EF"/>
  </w:style>
  <w:style w:type="paragraph" w:styleId="Footer">
    <w:name w:val="footer"/>
    <w:basedOn w:val="Normal"/>
    <w:link w:val="FooterChar"/>
    <w:uiPriority w:val="99"/>
    <w:unhideWhenUsed/>
    <w:rsid w:val="00A837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37EF"/>
  </w:style>
  <w:style w:type="character" w:customStyle="1" w:styleId="Heading1Char">
    <w:name w:val="Heading 1 Char"/>
    <w:basedOn w:val="DefaultParagraphFont"/>
    <w:link w:val="Heading1"/>
    <w:uiPriority w:val="9"/>
    <w:rsid w:val="007537C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537CD"/>
    <w:pPr>
      <w:outlineLvl w:val="9"/>
    </w:pPr>
    <w:rPr>
      <w:lang w:val="en-US"/>
    </w:rPr>
  </w:style>
  <w:style w:type="paragraph" w:styleId="TOC1">
    <w:name w:val="toc 1"/>
    <w:basedOn w:val="Normal"/>
    <w:next w:val="Normal"/>
    <w:autoRedefine/>
    <w:uiPriority w:val="39"/>
    <w:unhideWhenUsed/>
    <w:rsid w:val="00F03311"/>
    <w:pPr>
      <w:spacing w:after="100"/>
    </w:pPr>
  </w:style>
  <w:style w:type="character" w:styleId="Hyperlink">
    <w:name w:val="Hyperlink"/>
    <w:basedOn w:val="DefaultParagraphFont"/>
    <w:uiPriority w:val="99"/>
    <w:unhideWhenUsed/>
    <w:rsid w:val="00F03311"/>
    <w:rPr>
      <w:color w:val="0563C1" w:themeColor="hyperlink"/>
      <w:u w:val="single"/>
    </w:rPr>
  </w:style>
  <w:style w:type="paragraph" w:styleId="ListParagraph">
    <w:name w:val="List Paragraph"/>
    <w:basedOn w:val="Normal"/>
    <w:uiPriority w:val="34"/>
    <w:qFormat/>
    <w:rsid w:val="00A62F32"/>
    <w:pPr>
      <w:spacing w:after="0" w:line="240" w:lineRule="auto"/>
      <w:ind w:left="720"/>
      <w:contextualSpacing/>
    </w:pPr>
    <w:rPr>
      <w:rFonts w:ascii="Times New Roman" w:eastAsia="Times New Roman" w:hAnsi="Times New Roman" w:cs="Times New Roman"/>
      <w:sz w:val="20"/>
      <w:szCs w:val="20"/>
      <w:lang w:eastAsia="en-GB"/>
    </w:rPr>
  </w:style>
  <w:style w:type="paragraph" w:styleId="Bibliography">
    <w:name w:val="Bibliography"/>
    <w:basedOn w:val="Normal"/>
    <w:next w:val="Normal"/>
    <w:uiPriority w:val="37"/>
    <w:unhideWhenUsed/>
    <w:rsid w:val="00D77790"/>
  </w:style>
  <w:style w:type="character" w:customStyle="1" w:styleId="Heading2Char">
    <w:name w:val="Heading 2 Char"/>
    <w:basedOn w:val="DefaultParagraphFont"/>
    <w:link w:val="Heading2"/>
    <w:uiPriority w:val="9"/>
    <w:rsid w:val="00A03A2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003B7"/>
    <w:pPr>
      <w:spacing w:after="100"/>
      <w:ind w:left="220"/>
    </w:pPr>
  </w:style>
  <w:style w:type="character" w:customStyle="1" w:styleId="Heading3Char">
    <w:name w:val="Heading 3 Char"/>
    <w:basedOn w:val="DefaultParagraphFont"/>
    <w:link w:val="Heading3"/>
    <w:uiPriority w:val="9"/>
    <w:rsid w:val="0049710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47B42"/>
    <w:pPr>
      <w:spacing w:after="100"/>
      <w:ind w:left="440"/>
    </w:pPr>
  </w:style>
  <w:style w:type="paragraph" w:styleId="Caption">
    <w:name w:val="caption"/>
    <w:basedOn w:val="Normal"/>
    <w:next w:val="Normal"/>
    <w:uiPriority w:val="35"/>
    <w:unhideWhenUsed/>
    <w:qFormat/>
    <w:rsid w:val="00036475"/>
    <w:pPr>
      <w:spacing w:after="200" w:line="240" w:lineRule="auto"/>
    </w:pPr>
    <w:rPr>
      <w:i/>
      <w:iCs/>
      <w:color w:val="44546A" w:themeColor="text2"/>
      <w:sz w:val="18"/>
      <w:szCs w:val="18"/>
    </w:rPr>
  </w:style>
  <w:style w:type="character" w:customStyle="1" w:styleId="UnresolvedMention">
    <w:name w:val="Unresolved Mention"/>
    <w:basedOn w:val="DefaultParagraphFont"/>
    <w:uiPriority w:val="99"/>
    <w:semiHidden/>
    <w:unhideWhenUsed/>
    <w:rsid w:val="00B1243E"/>
    <w:rPr>
      <w:color w:val="605E5C"/>
      <w:shd w:val="clear" w:color="auto" w:fill="E1DFDD"/>
    </w:rPr>
  </w:style>
  <w:style w:type="character" w:styleId="FollowedHyperlink">
    <w:name w:val="FollowedHyperlink"/>
    <w:basedOn w:val="DefaultParagraphFont"/>
    <w:uiPriority w:val="99"/>
    <w:semiHidden/>
    <w:unhideWhenUsed/>
    <w:rsid w:val="001D5E37"/>
    <w:rPr>
      <w:color w:val="954F72" w:themeColor="followedHyperlink"/>
      <w:u w:val="single"/>
    </w:rPr>
  </w:style>
  <w:style w:type="character" w:styleId="CommentReference">
    <w:name w:val="annotation reference"/>
    <w:basedOn w:val="DefaultParagraphFont"/>
    <w:uiPriority w:val="99"/>
    <w:semiHidden/>
    <w:unhideWhenUsed/>
    <w:rsid w:val="00C73D6E"/>
    <w:rPr>
      <w:sz w:val="16"/>
      <w:szCs w:val="16"/>
    </w:rPr>
  </w:style>
  <w:style w:type="paragraph" w:styleId="CommentText">
    <w:name w:val="annotation text"/>
    <w:basedOn w:val="Normal"/>
    <w:link w:val="CommentTextChar"/>
    <w:uiPriority w:val="99"/>
    <w:semiHidden/>
    <w:unhideWhenUsed/>
    <w:rsid w:val="00C73D6E"/>
    <w:pPr>
      <w:spacing w:line="240" w:lineRule="auto"/>
    </w:pPr>
    <w:rPr>
      <w:sz w:val="20"/>
      <w:szCs w:val="20"/>
    </w:rPr>
  </w:style>
  <w:style w:type="character" w:customStyle="1" w:styleId="CommentTextChar">
    <w:name w:val="Comment Text Char"/>
    <w:basedOn w:val="DefaultParagraphFont"/>
    <w:link w:val="CommentText"/>
    <w:uiPriority w:val="99"/>
    <w:semiHidden/>
    <w:rsid w:val="00C73D6E"/>
    <w:rPr>
      <w:sz w:val="20"/>
      <w:szCs w:val="20"/>
    </w:rPr>
  </w:style>
  <w:style w:type="paragraph" w:styleId="CommentSubject">
    <w:name w:val="annotation subject"/>
    <w:basedOn w:val="CommentText"/>
    <w:next w:val="CommentText"/>
    <w:link w:val="CommentSubjectChar"/>
    <w:uiPriority w:val="99"/>
    <w:semiHidden/>
    <w:unhideWhenUsed/>
    <w:rsid w:val="00C73D6E"/>
    <w:rPr>
      <w:b/>
      <w:bCs/>
    </w:rPr>
  </w:style>
  <w:style w:type="character" w:customStyle="1" w:styleId="CommentSubjectChar">
    <w:name w:val="Comment Subject Char"/>
    <w:basedOn w:val="CommentTextChar"/>
    <w:link w:val="CommentSubject"/>
    <w:uiPriority w:val="99"/>
    <w:semiHidden/>
    <w:rsid w:val="00C73D6E"/>
    <w:rPr>
      <w:b/>
      <w:bCs/>
      <w:sz w:val="20"/>
      <w:szCs w:val="20"/>
    </w:rPr>
  </w:style>
  <w:style w:type="paragraph" w:styleId="BalloonText">
    <w:name w:val="Balloon Text"/>
    <w:basedOn w:val="Normal"/>
    <w:link w:val="BalloonTextChar"/>
    <w:uiPriority w:val="99"/>
    <w:semiHidden/>
    <w:unhideWhenUsed/>
    <w:rsid w:val="00C73D6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3D6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81316">
      <w:bodyDiv w:val="1"/>
      <w:marLeft w:val="0"/>
      <w:marRight w:val="0"/>
      <w:marTop w:val="0"/>
      <w:marBottom w:val="0"/>
      <w:divBdr>
        <w:top w:val="none" w:sz="0" w:space="0" w:color="auto"/>
        <w:left w:val="none" w:sz="0" w:space="0" w:color="auto"/>
        <w:bottom w:val="none" w:sz="0" w:space="0" w:color="auto"/>
        <w:right w:val="none" w:sz="0" w:space="0" w:color="auto"/>
      </w:divBdr>
    </w:div>
    <w:div w:id="73553083">
      <w:bodyDiv w:val="1"/>
      <w:marLeft w:val="0"/>
      <w:marRight w:val="0"/>
      <w:marTop w:val="0"/>
      <w:marBottom w:val="0"/>
      <w:divBdr>
        <w:top w:val="none" w:sz="0" w:space="0" w:color="auto"/>
        <w:left w:val="none" w:sz="0" w:space="0" w:color="auto"/>
        <w:bottom w:val="none" w:sz="0" w:space="0" w:color="auto"/>
        <w:right w:val="none" w:sz="0" w:space="0" w:color="auto"/>
      </w:divBdr>
    </w:div>
    <w:div w:id="169031255">
      <w:bodyDiv w:val="1"/>
      <w:marLeft w:val="0"/>
      <w:marRight w:val="0"/>
      <w:marTop w:val="0"/>
      <w:marBottom w:val="0"/>
      <w:divBdr>
        <w:top w:val="none" w:sz="0" w:space="0" w:color="auto"/>
        <w:left w:val="none" w:sz="0" w:space="0" w:color="auto"/>
        <w:bottom w:val="none" w:sz="0" w:space="0" w:color="auto"/>
        <w:right w:val="none" w:sz="0" w:space="0" w:color="auto"/>
      </w:divBdr>
    </w:div>
    <w:div w:id="186526799">
      <w:bodyDiv w:val="1"/>
      <w:marLeft w:val="0"/>
      <w:marRight w:val="0"/>
      <w:marTop w:val="0"/>
      <w:marBottom w:val="0"/>
      <w:divBdr>
        <w:top w:val="none" w:sz="0" w:space="0" w:color="auto"/>
        <w:left w:val="none" w:sz="0" w:space="0" w:color="auto"/>
        <w:bottom w:val="none" w:sz="0" w:space="0" w:color="auto"/>
        <w:right w:val="none" w:sz="0" w:space="0" w:color="auto"/>
      </w:divBdr>
    </w:div>
    <w:div w:id="309362590">
      <w:bodyDiv w:val="1"/>
      <w:marLeft w:val="0"/>
      <w:marRight w:val="0"/>
      <w:marTop w:val="0"/>
      <w:marBottom w:val="0"/>
      <w:divBdr>
        <w:top w:val="none" w:sz="0" w:space="0" w:color="auto"/>
        <w:left w:val="none" w:sz="0" w:space="0" w:color="auto"/>
        <w:bottom w:val="none" w:sz="0" w:space="0" w:color="auto"/>
        <w:right w:val="none" w:sz="0" w:space="0" w:color="auto"/>
      </w:divBdr>
    </w:div>
    <w:div w:id="316805211">
      <w:bodyDiv w:val="1"/>
      <w:marLeft w:val="0"/>
      <w:marRight w:val="0"/>
      <w:marTop w:val="0"/>
      <w:marBottom w:val="0"/>
      <w:divBdr>
        <w:top w:val="none" w:sz="0" w:space="0" w:color="auto"/>
        <w:left w:val="none" w:sz="0" w:space="0" w:color="auto"/>
        <w:bottom w:val="none" w:sz="0" w:space="0" w:color="auto"/>
        <w:right w:val="none" w:sz="0" w:space="0" w:color="auto"/>
      </w:divBdr>
    </w:div>
    <w:div w:id="441532692">
      <w:bodyDiv w:val="1"/>
      <w:marLeft w:val="0"/>
      <w:marRight w:val="0"/>
      <w:marTop w:val="0"/>
      <w:marBottom w:val="0"/>
      <w:divBdr>
        <w:top w:val="none" w:sz="0" w:space="0" w:color="auto"/>
        <w:left w:val="none" w:sz="0" w:space="0" w:color="auto"/>
        <w:bottom w:val="none" w:sz="0" w:space="0" w:color="auto"/>
        <w:right w:val="none" w:sz="0" w:space="0" w:color="auto"/>
      </w:divBdr>
    </w:div>
    <w:div w:id="444885137">
      <w:bodyDiv w:val="1"/>
      <w:marLeft w:val="0"/>
      <w:marRight w:val="0"/>
      <w:marTop w:val="0"/>
      <w:marBottom w:val="0"/>
      <w:divBdr>
        <w:top w:val="none" w:sz="0" w:space="0" w:color="auto"/>
        <w:left w:val="none" w:sz="0" w:space="0" w:color="auto"/>
        <w:bottom w:val="none" w:sz="0" w:space="0" w:color="auto"/>
        <w:right w:val="none" w:sz="0" w:space="0" w:color="auto"/>
      </w:divBdr>
    </w:div>
    <w:div w:id="458063464">
      <w:bodyDiv w:val="1"/>
      <w:marLeft w:val="0"/>
      <w:marRight w:val="0"/>
      <w:marTop w:val="0"/>
      <w:marBottom w:val="0"/>
      <w:divBdr>
        <w:top w:val="none" w:sz="0" w:space="0" w:color="auto"/>
        <w:left w:val="none" w:sz="0" w:space="0" w:color="auto"/>
        <w:bottom w:val="none" w:sz="0" w:space="0" w:color="auto"/>
        <w:right w:val="none" w:sz="0" w:space="0" w:color="auto"/>
      </w:divBdr>
    </w:div>
    <w:div w:id="578174149">
      <w:bodyDiv w:val="1"/>
      <w:marLeft w:val="0"/>
      <w:marRight w:val="0"/>
      <w:marTop w:val="0"/>
      <w:marBottom w:val="0"/>
      <w:divBdr>
        <w:top w:val="none" w:sz="0" w:space="0" w:color="auto"/>
        <w:left w:val="none" w:sz="0" w:space="0" w:color="auto"/>
        <w:bottom w:val="none" w:sz="0" w:space="0" w:color="auto"/>
        <w:right w:val="none" w:sz="0" w:space="0" w:color="auto"/>
      </w:divBdr>
    </w:div>
    <w:div w:id="605039679">
      <w:bodyDiv w:val="1"/>
      <w:marLeft w:val="0"/>
      <w:marRight w:val="0"/>
      <w:marTop w:val="0"/>
      <w:marBottom w:val="0"/>
      <w:divBdr>
        <w:top w:val="none" w:sz="0" w:space="0" w:color="auto"/>
        <w:left w:val="none" w:sz="0" w:space="0" w:color="auto"/>
        <w:bottom w:val="none" w:sz="0" w:space="0" w:color="auto"/>
        <w:right w:val="none" w:sz="0" w:space="0" w:color="auto"/>
      </w:divBdr>
    </w:div>
    <w:div w:id="620503320">
      <w:bodyDiv w:val="1"/>
      <w:marLeft w:val="0"/>
      <w:marRight w:val="0"/>
      <w:marTop w:val="0"/>
      <w:marBottom w:val="0"/>
      <w:divBdr>
        <w:top w:val="none" w:sz="0" w:space="0" w:color="auto"/>
        <w:left w:val="none" w:sz="0" w:space="0" w:color="auto"/>
        <w:bottom w:val="none" w:sz="0" w:space="0" w:color="auto"/>
        <w:right w:val="none" w:sz="0" w:space="0" w:color="auto"/>
      </w:divBdr>
    </w:div>
    <w:div w:id="644044154">
      <w:bodyDiv w:val="1"/>
      <w:marLeft w:val="0"/>
      <w:marRight w:val="0"/>
      <w:marTop w:val="0"/>
      <w:marBottom w:val="0"/>
      <w:divBdr>
        <w:top w:val="none" w:sz="0" w:space="0" w:color="auto"/>
        <w:left w:val="none" w:sz="0" w:space="0" w:color="auto"/>
        <w:bottom w:val="none" w:sz="0" w:space="0" w:color="auto"/>
        <w:right w:val="none" w:sz="0" w:space="0" w:color="auto"/>
      </w:divBdr>
    </w:div>
    <w:div w:id="651714067">
      <w:bodyDiv w:val="1"/>
      <w:marLeft w:val="0"/>
      <w:marRight w:val="0"/>
      <w:marTop w:val="0"/>
      <w:marBottom w:val="0"/>
      <w:divBdr>
        <w:top w:val="none" w:sz="0" w:space="0" w:color="auto"/>
        <w:left w:val="none" w:sz="0" w:space="0" w:color="auto"/>
        <w:bottom w:val="none" w:sz="0" w:space="0" w:color="auto"/>
        <w:right w:val="none" w:sz="0" w:space="0" w:color="auto"/>
      </w:divBdr>
    </w:div>
    <w:div w:id="667826862">
      <w:bodyDiv w:val="1"/>
      <w:marLeft w:val="0"/>
      <w:marRight w:val="0"/>
      <w:marTop w:val="0"/>
      <w:marBottom w:val="0"/>
      <w:divBdr>
        <w:top w:val="none" w:sz="0" w:space="0" w:color="auto"/>
        <w:left w:val="none" w:sz="0" w:space="0" w:color="auto"/>
        <w:bottom w:val="none" w:sz="0" w:space="0" w:color="auto"/>
        <w:right w:val="none" w:sz="0" w:space="0" w:color="auto"/>
      </w:divBdr>
    </w:div>
    <w:div w:id="780565172">
      <w:bodyDiv w:val="1"/>
      <w:marLeft w:val="0"/>
      <w:marRight w:val="0"/>
      <w:marTop w:val="0"/>
      <w:marBottom w:val="0"/>
      <w:divBdr>
        <w:top w:val="none" w:sz="0" w:space="0" w:color="auto"/>
        <w:left w:val="none" w:sz="0" w:space="0" w:color="auto"/>
        <w:bottom w:val="none" w:sz="0" w:space="0" w:color="auto"/>
        <w:right w:val="none" w:sz="0" w:space="0" w:color="auto"/>
      </w:divBdr>
    </w:div>
    <w:div w:id="784694595">
      <w:bodyDiv w:val="1"/>
      <w:marLeft w:val="0"/>
      <w:marRight w:val="0"/>
      <w:marTop w:val="0"/>
      <w:marBottom w:val="0"/>
      <w:divBdr>
        <w:top w:val="none" w:sz="0" w:space="0" w:color="auto"/>
        <w:left w:val="none" w:sz="0" w:space="0" w:color="auto"/>
        <w:bottom w:val="none" w:sz="0" w:space="0" w:color="auto"/>
        <w:right w:val="none" w:sz="0" w:space="0" w:color="auto"/>
      </w:divBdr>
    </w:div>
    <w:div w:id="852846066">
      <w:bodyDiv w:val="1"/>
      <w:marLeft w:val="0"/>
      <w:marRight w:val="0"/>
      <w:marTop w:val="0"/>
      <w:marBottom w:val="0"/>
      <w:divBdr>
        <w:top w:val="none" w:sz="0" w:space="0" w:color="auto"/>
        <w:left w:val="none" w:sz="0" w:space="0" w:color="auto"/>
        <w:bottom w:val="none" w:sz="0" w:space="0" w:color="auto"/>
        <w:right w:val="none" w:sz="0" w:space="0" w:color="auto"/>
      </w:divBdr>
    </w:div>
    <w:div w:id="899243012">
      <w:bodyDiv w:val="1"/>
      <w:marLeft w:val="0"/>
      <w:marRight w:val="0"/>
      <w:marTop w:val="0"/>
      <w:marBottom w:val="0"/>
      <w:divBdr>
        <w:top w:val="none" w:sz="0" w:space="0" w:color="auto"/>
        <w:left w:val="none" w:sz="0" w:space="0" w:color="auto"/>
        <w:bottom w:val="none" w:sz="0" w:space="0" w:color="auto"/>
        <w:right w:val="none" w:sz="0" w:space="0" w:color="auto"/>
      </w:divBdr>
    </w:div>
    <w:div w:id="972908071">
      <w:bodyDiv w:val="1"/>
      <w:marLeft w:val="0"/>
      <w:marRight w:val="0"/>
      <w:marTop w:val="0"/>
      <w:marBottom w:val="0"/>
      <w:divBdr>
        <w:top w:val="none" w:sz="0" w:space="0" w:color="auto"/>
        <w:left w:val="none" w:sz="0" w:space="0" w:color="auto"/>
        <w:bottom w:val="none" w:sz="0" w:space="0" w:color="auto"/>
        <w:right w:val="none" w:sz="0" w:space="0" w:color="auto"/>
      </w:divBdr>
    </w:div>
    <w:div w:id="1007557180">
      <w:bodyDiv w:val="1"/>
      <w:marLeft w:val="0"/>
      <w:marRight w:val="0"/>
      <w:marTop w:val="0"/>
      <w:marBottom w:val="0"/>
      <w:divBdr>
        <w:top w:val="none" w:sz="0" w:space="0" w:color="auto"/>
        <w:left w:val="none" w:sz="0" w:space="0" w:color="auto"/>
        <w:bottom w:val="none" w:sz="0" w:space="0" w:color="auto"/>
        <w:right w:val="none" w:sz="0" w:space="0" w:color="auto"/>
      </w:divBdr>
    </w:div>
    <w:div w:id="1027678346">
      <w:bodyDiv w:val="1"/>
      <w:marLeft w:val="0"/>
      <w:marRight w:val="0"/>
      <w:marTop w:val="0"/>
      <w:marBottom w:val="0"/>
      <w:divBdr>
        <w:top w:val="none" w:sz="0" w:space="0" w:color="auto"/>
        <w:left w:val="none" w:sz="0" w:space="0" w:color="auto"/>
        <w:bottom w:val="none" w:sz="0" w:space="0" w:color="auto"/>
        <w:right w:val="none" w:sz="0" w:space="0" w:color="auto"/>
      </w:divBdr>
    </w:div>
    <w:div w:id="1100754201">
      <w:bodyDiv w:val="1"/>
      <w:marLeft w:val="0"/>
      <w:marRight w:val="0"/>
      <w:marTop w:val="0"/>
      <w:marBottom w:val="0"/>
      <w:divBdr>
        <w:top w:val="none" w:sz="0" w:space="0" w:color="auto"/>
        <w:left w:val="none" w:sz="0" w:space="0" w:color="auto"/>
        <w:bottom w:val="none" w:sz="0" w:space="0" w:color="auto"/>
        <w:right w:val="none" w:sz="0" w:space="0" w:color="auto"/>
      </w:divBdr>
    </w:div>
    <w:div w:id="1124154668">
      <w:bodyDiv w:val="1"/>
      <w:marLeft w:val="0"/>
      <w:marRight w:val="0"/>
      <w:marTop w:val="0"/>
      <w:marBottom w:val="0"/>
      <w:divBdr>
        <w:top w:val="none" w:sz="0" w:space="0" w:color="auto"/>
        <w:left w:val="none" w:sz="0" w:space="0" w:color="auto"/>
        <w:bottom w:val="none" w:sz="0" w:space="0" w:color="auto"/>
        <w:right w:val="none" w:sz="0" w:space="0" w:color="auto"/>
      </w:divBdr>
    </w:div>
    <w:div w:id="1124423077">
      <w:bodyDiv w:val="1"/>
      <w:marLeft w:val="0"/>
      <w:marRight w:val="0"/>
      <w:marTop w:val="0"/>
      <w:marBottom w:val="0"/>
      <w:divBdr>
        <w:top w:val="none" w:sz="0" w:space="0" w:color="auto"/>
        <w:left w:val="none" w:sz="0" w:space="0" w:color="auto"/>
        <w:bottom w:val="none" w:sz="0" w:space="0" w:color="auto"/>
        <w:right w:val="none" w:sz="0" w:space="0" w:color="auto"/>
      </w:divBdr>
    </w:div>
    <w:div w:id="1130318143">
      <w:bodyDiv w:val="1"/>
      <w:marLeft w:val="0"/>
      <w:marRight w:val="0"/>
      <w:marTop w:val="0"/>
      <w:marBottom w:val="0"/>
      <w:divBdr>
        <w:top w:val="none" w:sz="0" w:space="0" w:color="auto"/>
        <w:left w:val="none" w:sz="0" w:space="0" w:color="auto"/>
        <w:bottom w:val="none" w:sz="0" w:space="0" w:color="auto"/>
        <w:right w:val="none" w:sz="0" w:space="0" w:color="auto"/>
      </w:divBdr>
    </w:div>
    <w:div w:id="1253054260">
      <w:bodyDiv w:val="1"/>
      <w:marLeft w:val="0"/>
      <w:marRight w:val="0"/>
      <w:marTop w:val="0"/>
      <w:marBottom w:val="0"/>
      <w:divBdr>
        <w:top w:val="none" w:sz="0" w:space="0" w:color="auto"/>
        <w:left w:val="none" w:sz="0" w:space="0" w:color="auto"/>
        <w:bottom w:val="none" w:sz="0" w:space="0" w:color="auto"/>
        <w:right w:val="none" w:sz="0" w:space="0" w:color="auto"/>
      </w:divBdr>
    </w:div>
    <w:div w:id="1303777813">
      <w:bodyDiv w:val="1"/>
      <w:marLeft w:val="0"/>
      <w:marRight w:val="0"/>
      <w:marTop w:val="0"/>
      <w:marBottom w:val="0"/>
      <w:divBdr>
        <w:top w:val="none" w:sz="0" w:space="0" w:color="auto"/>
        <w:left w:val="none" w:sz="0" w:space="0" w:color="auto"/>
        <w:bottom w:val="none" w:sz="0" w:space="0" w:color="auto"/>
        <w:right w:val="none" w:sz="0" w:space="0" w:color="auto"/>
      </w:divBdr>
    </w:div>
    <w:div w:id="1350522859">
      <w:bodyDiv w:val="1"/>
      <w:marLeft w:val="0"/>
      <w:marRight w:val="0"/>
      <w:marTop w:val="0"/>
      <w:marBottom w:val="0"/>
      <w:divBdr>
        <w:top w:val="none" w:sz="0" w:space="0" w:color="auto"/>
        <w:left w:val="none" w:sz="0" w:space="0" w:color="auto"/>
        <w:bottom w:val="none" w:sz="0" w:space="0" w:color="auto"/>
        <w:right w:val="none" w:sz="0" w:space="0" w:color="auto"/>
      </w:divBdr>
    </w:div>
    <w:div w:id="1525824554">
      <w:bodyDiv w:val="1"/>
      <w:marLeft w:val="0"/>
      <w:marRight w:val="0"/>
      <w:marTop w:val="0"/>
      <w:marBottom w:val="0"/>
      <w:divBdr>
        <w:top w:val="none" w:sz="0" w:space="0" w:color="auto"/>
        <w:left w:val="none" w:sz="0" w:space="0" w:color="auto"/>
        <w:bottom w:val="none" w:sz="0" w:space="0" w:color="auto"/>
        <w:right w:val="none" w:sz="0" w:space="0" w:color="auto"/>
      </w:divBdr>
    </w:div>
    <w:div w:id="1590046270">
      <w:bodyDiv w:val="1"/>
      <w:marLeft w:val="0"/>
      <w:marRight w:val="0"/>
      <w:marTop w:val="0"/>
      <w:marBottom w:val="0"/>
      <w:divBdr>
        <w:top w:val="none" w:sz="0" w:space="0" w:color="auto"/>
        <w:left w:val="none" w:sz="0" w:space="0" w:color="auto"/>
        <w:bottom w:val="none" w:sz="0" w:space="0" w:color="auto"/>
        <w:right w:val="none" w:sz="0" w:space="0" w:color="auto"/>
      </w:divBdr>
    </w:div>
    <w:div w:id="1601372653">
      <w:bodyDiv w:val="1"/>
      <w:marLeft w:val="0"/>
      <w:marRight w:val="0"/>
      <w:marTop w:val="0"/>
      <w:marBottom w:val="0"/>
      <w:divBdr>
        <w:top w:val="none" w:sz="0" w:space="0" w:color="auto"/>
        <w:left w:val="none" w:sz="0" w:space="0" w:color="auto"/>
        <w:bottom w:val="none" w:sz="0" w:space="0" w:color="auto"/>
        <w:right w:val="none" w:sz="0" w:space="0" w:color="auto"/>
      </w:divBdr>
    </w:div>
    <w:div w:id="1825126387">
      <w:bodyDiv w:val="1"/>
      <w:marLeft w:val="0"/>
      <w:marRight w:val="0"/>
      <w:marTop w:val="0"/>
      <w:marBottom w:val="0"/>
      <w:divBdr>
        <w:top w:val="none" w:sz="0" w:space="0" w:color="auto"/>
        <w:left w:val="none" w:sz="0" w:space="0" w:color="auto"/>
        <w:bottom w:val="none" w:sz="0" w:space="0" w:color="auto"/>
        <w:right w:val="none" w:sz="0" w:space="0" w:color="auto"/>
      </w:divBdr>
    </w:div>
    <w:div w:id="1962415017">
      <w:bodyDiv w:val="1"/>
      <w:marLeft w:val="0"/>
      <w:marRight w:val="0"/>
      <w:marTop w:val="0"/>
      <w:marBottom w:val="0"/>
      <w:divBdr>
        <w:top w:val="none" w:sz="0" w:space="0" w:color="auto"/>
        <w:left w:val="none" w:sz="0" w:space="0" w:color="auto"/>
        <w:bottom w:val="none" w:sz="0" w:space="0" w:color="auto"/>
        <w:right w:val="none" w:sz="0" w:space="0" w:color="auto"/>
      </w:divBdr>
    </w:div>
    <w:div w:id="1975867061">
      <w:bodyDiv w:val="1"/>
      <w:marLeft w:val="0"/>
      <w:marRight w:val="0"/>
      <w:marTop w:val="0"/>
      <w:marBottom w:val="0"/>
      <w:divBdr>
        <w:top w:val="none" w:sz="0" w:space="0" w:color="auto"/>
        <w:left w:val="none" w:sz="0" w:space="0" w:color="auto"/>
        <w:bottom w:val="none" w:sz="0" w:space="0" w:color="auto"/>
        <w:right w:val="none" w:sz="0" w:space="0" w:color="auto"/>
      </w:divBdr>
    </w:div>
    <w:div w:id="2002729544">
      <w:bodyDiv w:val="1"/>
      <w:marLeft w:val="0"/>
      <w:marRight w:val="0"/>
      <w:marTop w:val="0"/>
      <w:marBottom w:val="0"/>
      <w:divBdr>
        <w:top w:val="none" w:sz="0" w:space="0" w:color="auto"/>
        <w:left w:val="none" w:sz="0" w:space="0" w:color="auto"/>
        <w:bottom w:val="none" w:sz="0" w:space="0" w:color="auto"/>
        <w:right w:val="none" w:sz="0" w:space="0" w:color="auto"/>
      </w:divBdr>
    </w:div>
    <w:div w:id="2023512354">
      <w:bodyDiv w:val="1"/>
      <w:marLeft w:val="0"/>
      <w:marRight w:val="0"/>
      <w:marTop w:val="0"/>
      <w:marBottom w:val="0"/>
      <w:divBdr>
        <w:top w:val="none" w:sz="0" w:space="0" w:color="auto"/>
        <w:left w:val="none" w:sz="0" w:space="0" w:color="auto"/>
        <w:bottom w:val="none" w:sz="0" w:space="0" w:color="auto"/>
        <w:right w:val="none" w:sz="0" w:space="0" w:color="auto"/>
      </w:divBdr>
    </w:div>
    <w:div w:id="2067801289">
      <w:bodyDiv w:val="1"/>
      <w:marLeft w:val="0"/>
      <w:marRight w:val="0"/>
      <w:marTop w:val="0"/>
      <w:marBottom w:val="0"/>
      <w:divBdr>
        <w:top w:val="none" w:sz="0" w:space="0" w:color="auto"/>
        <w:left w:val="none" w:sz="0" w:space="0" w:color="auto"/>
        <w:bottom w:val="none" w:sz="0" w:space="0" w:color="auto"/>
        <w:right w:val="none" w:sz="0" w:space="0" w:color="auto"/>
      </w:divBdr>
    </w:div>
    <w:div w:id="2069113680">
      <w:bodyDiv w:val="1"/>
      <w:marLeft w:val="0"/>
      <w:marRight w:val="0"/>
      <w:marTop w:val="0"/>
      <w:marBottom w:val="0"/>
      <w:divBdr>
        <w:top w:val="none" w:sz="0" w:space="0" w:color="auto"/>
        <w:left w:val="none" w:sz="0" w:space="0" w:color="auto"/>
        <w:bottom w:val="none" w:sz="0" w:space="0" w:color="auto"/>
        <w:right w:val="none" w:sz="0" w:space="0" w:color="auto"/>
      </w:divBdr>
    </w:div>
    <w:div w:id="2091998978">
      <w:bodyDiv w:val="1"/>
      <w:marLeft w:val="0"/>
      <w:marRight w:val="0"/>
      <w:marTop w:val="0"/>
      <w:marBottom w:val="0"/>
      <w:divBdr>
        <w:top w:val="none" w:sz="0" w:space="0" w:color="auto"/>
        <w:left w:val="none" w:sz="0" w:space="0" w:color="auto"/>
        <w:bottom w:val="none" w:sz="0" w:space="0" w:color="auto"/>
        <w:right w:val="none" w:sz="0" w:space="0" w:color="auto"/>
      </w:divBdr>
    </w:div>
    <w:div w:id="213386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microsoft.com/office/2016/09/relationships/commentsIds" Target="commentsIds.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microsoft.com/office/2011/relationships/people" Target="peop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ntTable" Target="fontTable.xml"/><Relationship Id="rId10" Type="http://schemas.microsoft.com/office/2011/relationships/commentsExtended" Target="commentsExtended.xm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image" Target="media/image4.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word document should be used to compliment the website that the student has created for Application Development. Content will include an introduction to the website, the purpose of the website, target audience and the display strategy for media.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Net18</b:Tag>
    <b:SourceType>JournalArticle</b:SourceType>
    <b:Guid>{26D71F81-DC65-4827-BEDF-131212AE0F39}</b:Guid>
    <b:Title>JavaScript</b:Title>
    <b:Year>2018</b:Year>
    <b:Author>
      <b:Author>
        <b:NameList>
          <b:Person>
            <b:Last>Osmani</b:Last>
            <b:First>Addy</b:First>
          </b:Person>
        </b:NameList>
      </b:Author>
    </b:Author>
    <b:JournalName>The Voice of Web Design</b:JournalName>
    <b:Pages>24</b:Pages>
    <b:Issue>313</b:Issue>
    <b:RefOrder>1</b:RefOrder>
  </b:Source>
  <b:Source>
    <b:Tag>Ham10</b:Tag>
    <b:SourceType>InternetSite</b:SourceType>
    <b:Guid>{C78CABB6-8689-4A4B-A85F-4A7F3B1EC572}</b:Guid>
    <b:Author>
      <b:Author>
        <b:NameList>
          <b:Person>
            <b:Last>Hamblen</b:Last>
            <b:First>Matt</b:First>
          </b:Person>
        </b:NameList>
      </b:Author>
    </b:Author>
    <b:Title>Google CEO preaches 'mobile first'</b:Title>
    <b:Year>2010</b:Year>
    <b:ProductionCompany>Computerworld</b:ProductionCompany>
    <b:Month>Feburary</b:Month>
    <b:Day>12</b:Day>
    <b:YearAccessed>2018</b:YearAccessed>
    <b:MonthAccessed>12</b:MonthAccessed>
    <b:DayAccessed>1</b:DayAccessed>
    <b:URL>https://www.computerworld.com/article/2520954/mobile-wireless/google-ceo-preaches--mobile-first-.html</b:URL>
    <b:RefOrder>2</b:RefOrder>
  </b:Source>
  <b:Source>
    <b:Tag>Sof14</b:Tag>
    <b:SourceType>InternetSite</b:SourceType>
    <b:Guid>{CF1010B6-26B7-4716-A404-726262EC859A}</b:Guid>
    <b:Title>10 TOP PRINCIPLES OF EFFECTIVE WEB DESIGN</b:Title>
    <b:Year>2014</b:Year>
    <b:Author>
      <b:Author>
        <b:NameList>
          <b:Person>
            <b:Last>Woods</b:Last>
            <b:First>Sofia</b:First>
          </b:Person>
        </b:NameList>
      </b:Author>
    </b:Author>
    <b:ProductionCompany>ShortieDesigns</b:ProductionCompany>
    <b:Month>March</b:Month>
    <b:Day>04</b:Day>
    <b:YearAccessed>2018</b:YearAccessed>
    <b:MonthAccessed>12</b:MonthAccessed>
    <b:DayAccessed>01</b:DayAccessed>
    <b:URL>https://shortiedesigns.com/2014/03/10-top-principles-effective-web-design/</b:URL>
    <b:RefOrder>3</b:RefOrder>
  </b:Source>
  <b:Source>
    <b:Tag>UNK12</b:Tag>
    <b:SourceType>InternetSite</b:SourceType>
    <b:Guid>{44A75420-955E-44BC-ACE7-88D7CE122FDC}</b:Guid>
    <b:Author>
      <b:Author>
        <b:NameList>
          <b:Person>
            <b:Last>UNKNOWN</b:Last>
          </b:Person>
        </b:NameList>
      </b:Author>
    </b:Author>
    <b:Title>TechTerms</b:Title>
    <b:Year>2012</b:Year>
    <b:Month>June</b:Month>
    <b:Day>21</b:Day>
    <b:YearAccessed>2018</b:YearAccessed>
    <b:MonthAccessed>12</b:MonthAccessed>
    <b:DayAccessed>4</b:DayAccessed>
    <b:URL>https://techterms.com/definition/swipe</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3B0935F-6396-4F22-ABEE-0740B47C3B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10</Pages>
  <Words>2126</Words>
  <Characters>12122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Application Development</vt:lpstr>
    </vt:vector>
  </TitlesOfParts>
  <Company/>
  <LinksUpToDate>false</LinksUpToDate>
  <CharactersWithSpaces>14220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dc:title>
  <dc:subject>The word document to support the website created by Andrew Cooper</dc:subject>
  <dc:creator>Andrew Cooper</dc:creator>
  <cp:keywords/>
  <dc:description/>
  <cp:lastModifiedBy>Kemi Ademoye</cp:lastModifiedBy>
  <cp:revision>8</cp:revision>
  <dcterms:created xsi:type="dcterms:W3CDTF">2018-12-11T13:59:00Z</dcterms:created>
  <dcterms:modified xsi:type="dcterms:W3CDTF">2019-01-03T09:40:00Z</dcterms:modified>
</cp:coreProperties>
</file>