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F45B18F" w:rsidR="00DB116D" w:rsidRPr="00A406E5" w:rsidRDefault="005A1E6B" w:rsidP="00E51AAC">
            <w:pPr>
              <w:spacing w:before="120" w:after="120"/>
              <w:jc w:val="both"/>
              <w:rPr>
                <w:rFonts w:ascii="Arial" w:hAnsi="Arial" w:cs="Arial"/>
                <w:b/>
                <w:sz w:val="22"/>
                <w:szCs w:val="22"/>
              </w:rPr>
            </w:pPr>
            <w:r>
              <w:rPr>
                <w:rFonts w:ascii="Arial" w:hAnsi="Arial" w:cs="Arial"/>
                <w:b/>
                <w:sz w:val="22"/>
                <w:szCs w:val="22"/>
              </w:rPr>
              <w:t>B</w:t>
            </w:r>
            <w:r w:rsidR="008928E7">
              <w:rPr>
                <w:rFonts w:ascii="Arial" w:hAnsi="Arial" w:cs="Arial"/>
                <w:b/>
                <w:sz w:val="22"/>
                <w:szCs w:val="22"/>
              </w:rPr>
              <w:t xml:space="preserve">Sc </w:t>
            </w:r>
            <w:r w:rsidR="00872A58">
              <w:rPr>
                <w:rFonts w:ascii="Arial" w:hAnsi="Arial" w:cs="Arial"/>
                <w:b/>
                <w:sz w:val="22"/>
                <w:szCs w:val="22"/>
              </w:rPr>
              <w:t>Health and Social Care</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3112770" w:rsidR="008F1308" w:rsidRPr="00A406E5" w:rsidRDefault="00872A58" w:rsidP="00E51AAC">
            <w:pPr>
              <w:spacing w:before="120" w:after="120"/>
              <w:jc w:val="both"/>
              <w:rPr>
                <w:rFonts w:ascii="Arial" w:hAnsi="Arial" w:cs="Arial"/>
                <w:b/>
                <w:sz w:val="22"/>
                <w:szCs w:val="22"/>
              </w:rPr>
            </w:pPr>
            <w:r>
              <w:rPr>
                <w:rFonts w:ascii="Arial" w:hAnsi="Arial" w:cs="Arial"/>
                <w:b/>
                <w:sz w:val="22"/>
                <w:szCs w:val="22"/>
              </w:rPr>
              <w:t>Digital Transformation for the Health and Care Professions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B7661BB" w:rsidR="00B84B5B" w:rsidRPr="00A406E5" w:rsidRDefault="00872A58" w:rsidP="00152E9D">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BCA1B0E" w:rsidR="00B84B5B" w:rsidRPr="00A406E5" w:rsidRDefault="00872A58" w:rsidP="00E51AAC">
            <w:pPr>
              <w:spacing w:before="120" w:after="120"/>
              <w:jc w:val="both"/>
              <w:rPr>
                <w:rFonts w:ascii="Arial" w:hAnsi="Arial" w:cs="Arial"/>
                <w:b/>
                <w:sz w:val="22"/>
                <w:szCs w:val="22"/>
              </w:rPr>
            </w:pPr>
            <w:r>
              <w:rPr>
                <w:rFonts w:ascii="Arial" w:hAnsi="Arial" w:cs="Arial"/>
                <w:b/>
                <w:sz w:val="22"/>
                <w:szCs w:val="22"/>
              </w:rPr>
              <w:t>50% (2 of 2)</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C9AEEE9" w:rsidR="00DB116D" w:rsidRPr="00A406E5" w:rsidRDefault="00872A58" w:rsidP="00E51AAC">
            <w:pPr>
              <w:spacing w:before="120" w:after="120"/>
              <w:jc w:val="both"/>
              <w:rPr>
                <w:rFonts w:ascii="Arial" w:hAnsi="Arial" w:cs="Arial"/>
                <w:b/>
                <w:sz w:val="22"/>
                <w:szCs w:val="22"/>
              </w:rPr>
            </w:pPr>
            <w:r>
              <w:rPr>
                <w:rFonts w:ascii="Arial" w:hAnsi="Arial" w:cs="Arial"/>
                <w:b/>
                <w:sz w:val="22"/>
                <w:szCs w:val="22"/>
              </w:rPr>
              <w:t>Simona Ferraraccio</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9EAE4ED" w:rsidR="00DB116D" w:rsidRPr="00A406E5" w:rsidRDefault="00872A58" w:rsidP="00E51AAC">
            <w:pPr>
              <w:spacing w:before="120" w:after="120"/>
              <w:jc w:val="both"/>
              <w:rPr>
                <w:rFonts w:ascii="Arial" w:hAnsi="Arial" w:cs="Arial"/>
                <w:b/>
                <w:sz w:val="22"/>
                <w:szCs w:val="22"/>
              </w:rPr>
            </w:pPr>
            <w:r>
              <w:rPr>
                <w:rFonts w:ascii="Arial" w:hAnsi="Arial" w:cs="Arial"/>
                <w:b/>
                <w:sz w:val="22"/>
                <w:szCs w:val="22"/>
              </w:rPr>
              <w:t>Corey Edward</w:t>
            </w:r>
            <w:r w:rsidR="006F7951">
              <w:rPr>
                <w:rFonts w:ascii="Arial" w:hAnsi="Arial" w:cs="Arial"/>
                <w:b/>
                <w:sz w:val="22"/>
                <w:szCs w:val="22"/>
              </w:rPr>
              <w:t>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96F0827" w:rsidR="00DB116D" w:rsidRPr="00A406E5" w:rsidRDefault="006F7951" w:rsidP="005F0579">
            <w:pPr>
              <w:spacing w:before="120" w:after="120"/>
              <w:jc w:val="both"/>
              <w:rPr>
                <w:rFonts w:ascii="Arial" w:hAnsi="Arial" w:cs="Arial"/>
                <w:b/>
                <w:sz w:val="22"/>
                <w:szCs w:val="22"/>
              </w:rPr>
            </w:pPr>
            <w:r>
              <w:rPr>
                <w:rFonts w:ascii="Arial" w:hAnsi="Arial" w:cs="Arial"/>
                <w:b/>
                <w:sz w:val="22"/>
                <w:szCs w:val="22"/>
              </w:rPr>
              <w:t>Viva Voce (Oral presentation)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A67B8D4" w:rsidR="00DB116D" w:rsidRPr="00A406E5" w:rsidRDefault="006F7951" w:rsidP="00E51AAC">
            <w:pPr>
              <w:spacing w:before="120" w:after="120"/>
              <w:jc w:val="both"/>
              <w:rPr>
                <w:rFonts w:ascii="Arial" w:hAnsi="Arial" w:cs="Arial"/>
                <w:b/>
                <w:sz w:val="22"/>
                <w:szCs w:val="22"/>
              </w:rPr>
            </w:pPr>
            <w:r>
              <w:rPr>
                <w:rFonts w:ascii="Arial" w:hAnsi="Arial" w:cs="Arial"/>
                <w:b/>
                <w:sz w:val="22"/>
                <w:szCs w:val="22"/>
              </w:rPr>
              <w:t>15 mins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EAF58CF" w14:textId="46774D80" w:rsidR="00B84B5B" w:rsidRDefault="00936A0E" w:rsidP="00936A0E">
            <w:pPr>
              <w:spacing w:before="120" w:after="120"/>
              <w:rPr>
                <w:rFonts w:ascii="Arial" w:hAnsi="Arial" w:cs="Arial"/>
                <w:b/>
                <w:sz w:val="22"/>
                <w:szCs w:val="22"/>
              </w:rPr>
            </w:pPr>
            <w:r>
              <w:rPr>
                <w:rFonts w:ascii="Arial" w:hAnsi="Arial" w:cs="Arial"/>
                <w:b/>
                <w:sz w:val="22"/>
                <w:szCs w:val="22"/>
              </w:rPr>
              <w:t>8</w:t>
            </w:r>
            <w:r w:rsidR="00B357F1">
              <w:rPr>
                <w:rFonts w:ascii="Arial" w:hAnsi="Arial" w:cs="Arial"/>
                <w:b/>
                <w:sz w:val="22"/>
                <w:szCs w:val="22"/>
              </w:rPr>
              <w:t xml:space="preserve">.12.2026 </w:t>
            </w:r>
            <w:r>
              <w:rPr>
                <w:rFonts w:ascii="Arial" w:hAnsi="Arial" w:cs="Arial"/>
                <w:b/>
                <w:sz w:val="22"/>
                <w:szCs w:val="22"/>
              </w:rPr>
              <w:t xml:space="preserve">by 9 AM </w:t>
            </w:r>
            <w:r w:rsidR="00B357F1">
              <w:rPr>
                <w:rFonts w:ascii="Arial" w:hAnsi="Arial" w:cs="Arial"/>
                <w:b/>
                <w:sz w:val="22"/>
                <w:szCs w:val="22"/>
              </w:rPr>
              <w:t>Submission</w:t>
            </w:r>
          </w:p>
          <w:p w14:paraId="3B128C43" w14:textId="0750F080" w:rsidR="00B357F1" w:rsidRPr="00A406E5" w:rsidRDefault="00B357F1" w:rsidP="005F0579">
            <w:pPr>
              <w:spacing w:before="120" w:after="120"/>
              <w:jc w:val="both"/>
              <w:rPr>
                <w:rFonts w:ascii="Arial" w:hAnsi="Arial" w:cs="Arial"/>
                <w:b/>
                <w:sz w:val="22"/>
                <w:szCs w:val="22"/>
              </w:rPr>
            </w:pPr>
            <w:r>
              <w:rPr>
                <w:rFonts w:ascii="Arial" w:hAnsi="Arial" w:cs="Arial"/>
                <w:b/>
                <w:sz w:val="22"/>
                <w:szCs w:val="22"/>
              </w:rPr>
              <w:t xml:space="preserve">8.12.2026 Viva-Voce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3AB52CF" w:rsidR="00B84B5B" w:rsidRPr="00A406E5" w:rsidRDefault="00B357F1"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6BA8B44B" w14:textId="77777777" w:rsidR="002216AB" w:rsidRDefault="002216AB" w:rsidP="002216AB">
            <w:pPr>
              <w:rPr>
                <w:rFonts w:ascii="Arial" w:hAnsi="Arial" w:cs="Arial"/>
                <w:color w:val="000000" w:themeColor="text1"/>
                <w:sz w:val="24"/>
                <w:szCs w:val="24"/>
              </w:rPr>
            </w:pPr>
          </w:p>
          <w:p w14:paraId="4BA97296" w14:textId="54D432AB" w:rsidR="002216AB" w:rsidRDefault="002216AB" w:rsidP="002216AB">
            <w:pPr>
              <w:rPr>
                <w:rFonts w:ascii="Arial" w:hAnsi="Arial" w:cs="Arial"/>
                <w:color w:val="000000" w:themeColor="text1"/>
                <w:sz w:val="24"/>
                <w:szCs w:val="24"/>
              </w:rPr>
            </w:pPr>
            <w:r w:rsidRPr="002A6BDC">
              <w:rPr>
                <w:rFonts w:ascii="Arial" w:hAnsi="Arial" w:cs="Arial"/>
                <w:color w:val="000000" w:themeColor="text1"/>
                <w:sz w:val="24"/>
                <w:szCs w:val="24"/>
              </w:rPr>
              <w:t>Upon the successful completion of this module, the student should be able to:</w:t>
            </w:r>
          </w:p>
          <w:p w14:paraId="3E9DB45E" w14:textId="77777777" w:rsidR="002216AB" w:rsidRPr="002A6BDC" w:rsidRDefault="002216AB" w:rsidP="002216AB">
            <w:pPr>
              <w:rPr>
                <w:rFonts w:ascii="Arial" w:hAnsi="Arial" w:cs="Arial"/>
                <w:color w:val="000000" w:themeColor="text1"/>
                <w:sz w:val="24"/>
                <w:szCs w:val="24"/>
                <w:lang w:eastAsia="en-US"/>
              </w:rPr>
            </w:pPr>
          </w:p>
          <w:p w14:paraId="431D45C0" w14:textId="77777777" w:rsidR="002216AB" w:rsidRPr="002A6BDC" w:rsidRDefault="002216AB" w:rsidP="002216AB">
            <w:pPr>
              <w:pStyle w:val="ListParagraph"/>
              <w:numPr>
                <w:ilvl w:val="0"/>
                <w:numId w:val="19"/>
              </w:numPr>
              <w:rPr>
                <w:rFonts w:ascii="Arial" w:hAnsi="Arial" w:cs="Arial"/>
                <w:color w:val="000000" w:themeColor="text1"/>
                <w:sz w:val="24"/>
                <w:szCs w:val="24"/>
              </w:rPr>
            </w:pPr>
            <w:r w:rsidRPr="002A6BDC">
              <w:rPr>
                <w:rFonts w:ascii="Arial" w:hAnsi="Arial" w:cs="Arial"/>
                <w:color w:val="000000" w:themeColor="text1"/>
                <w:sz w:val="24"/>
                <w:szCs w:val="24"/>
              </w:rPr>
              <w:t xml:space="preserve">Evaluate contemporary digital transformations for professionals and service users within the health and care </w:t>
            </w:r>
          </w:p>
          <w:p w14:paraId="5509BB27" w14:textId="77777777" w:rsidR="002216AB" w:rsidRPr="008A7742" w:rsidRDefault="002216AB" w:rsidP="002216AB">
            <w:pPr>
              <w:pStyle w:val="ListParagraph"/>
              <w:numPr>
                <w:ilvl w:val="0"/>
                <w:numId w:val="19"/>
              </w:numPr>
              <w:rPr>
                <w:rFonts w:ascii="Arial" w:hAnsi="Arial" w:cs="Arial"/>
                <w:color w:val="000000" w:themeColor="text1"/>
                <w:sz w:val="24"/>
                <w:szCs w:val="24"/>
              </w:rPr>
            </w:pPr>
            <w:r w:rsidRPr="002A6BDC">
              <w:rPr>
                <w:rFonts w:ascii="Arial" w:hAnsi="Arial" w:cs="Arial"/>
                <w:color w:val="000000" w:themeColor="text1"/>
                <w:sz w:val="24"/>
                <w:szCs w:val="24"/>
              </w:rPr>
              <w:t xml:space="preserve">Investigate innovative digital technologies and devices and the impact upon communities and populations </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66F5FE7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216A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7F0D76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216A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130E257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2216AB">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CD650E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216A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5CBAE8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216AB">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46432D6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216AB">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692DB85B" w14:textId="77777777" w:rsidR="00E018A1" w:rsidRPr="004044EA" w:rsidRDefault="00E018A1" w:rsidP="00E018A1">
      <w:pPr>
        <w:shd w:val="clear" w:color="auto" w:fill="FFFFFF" w:themeFill="background1"/>
        <w:spacing w:line="360" w:lineRule="auto"/>
        <w:rPr>
          <w:rFonts w:asciiTheme="majorHAnsi" w:eastAsiaTheme="majorEastAsia" w:hAnsiTheme="majorHAnsi" w:cstheme="majorBidi"/>
          <w:sz w:val="24"/>
          <w:szCs w:val="24"/>
        </w:rPr>
      </w:pPr>
      <w:r w:rsidRPr="3A34E4AA">
        <w:rPr>
          <w:rFonts w:asciiTheme="majorHAnsi" w:eastAsiaTheme="majorEastAsia" w:hAnsiTheme="majorHAnsi" w:cstheme="majorBidi"/>
          <w:b/>
          <w:bCs/>
          <w:sz w:val="24"/>
          <w:szCs w:val="24"/>
        </w:rPr>
        <w:lastRenderedPageBreak/>
        <w:t xml:space="preserve">Task: </w:t>
      </w:r>
      <w:r w:rsidRPr="3A34E4AA">
        <w:rPr>
          <w:rFonts w:asciiTheme="majorHAnsi" w:eastAsiaTheme="majorEastAsia" w:hAnsiTheme="majorHAnsi" w:cstheme="majorBidi"/>
          <w:sz w:val="24"/>
          <w:szCs w:val="24"/>
        </w:rPr>
        <w:t>The viva voce is a formal presentation to convey your understanding and findings from Assignment 1. It allows you to summarise, explain and demonstrate the value of the research you have undertaken to the health and social care setting.</w:t>
      </w:r>
    </w:p>
    <w:p w14:paraId="1A06715F" w14:textId="77777777" w:rsidR="00E018A1" w:rsidRPr="004044EA" w:rsidRDefault="00E018A1" w:rsidP="00E018A1">
      <w:pPr>
        <w:shd w:val="clear" w:color="auto" w:fill="FFFFFF" w:themeFill="background1"/>
        <w:spacing w:line="360" w:lineRule="auto"/>
        <w:ind w:left="720"/>
        <w:rPr>
          <w:rFonts w:asciiTheme="majorHAnsi" w:eastAsiaTheme="majorEastAsia" w:hAnsiTheme="majorHAnsi" w:cstheme="majorBidi"/>
          <w:sz w:val="24"/>
          <w:szCs w:val="24"/>
        </w:rPr>
      </w:pPr>
    </w:p>
    <w:p w14:paraId="04381C16" w14:textId="77777777" w:rsidR="00E018A1" w:rsidRPr="00CD1589" w:rsidRDefault="00E018A1" w:rsidP="00E018A1">
      <w:pPr>
        <w:shd w:val="clear" w:color="auto" w:fill="FFFFFF" w:themeFill="background1"/>
        <w:spacing w:line="360" w:lineRule="auto"/>
        <w:ind w:right="248"/>
        <w:rPr>
          <w:rFonts w:asciiTheme="majorHAnsi" w:eastAsiaTheme="majorEastAsia" w:hAnsiTheme="majorHAnsi" w:cstheme="majorBidi"/>
          <w:sz w:val="24"/>
          <w:szCs w:val="24"/>
        </w:rPr>
      </w:pPr>
      <w:r w:rsidRPr="3A34E4AA">
        <w:rPr>
          <w:rFonts w:asciiTheme="majorHAnsi" w:eastAsiaTheme="majorEastAsia" w:hAnsiTheme="majorHAnsi" w:cstheme="majorBidi"/>
          <w:sz w:val="24"/>
          <w:szCs w:val="24"/>
        </w:rPr>
        <w:t>Students are required to prepare and deliver a 10</w:t>
      </w:r>
      <w:ins w:id="0" w:author="Eleni Koutsogeorgou-Andreou" w:date="2024-08-21T11:48:00Z">
        <w:r w:rsidRPr="3A34E4AA">
          <w:rPr>
            <w:rFonts w:asciiTheme="majorHAnsi" w:eastAsiaTheme="majorEastAsia" w:hAnsiTheme="majorHAnsi" w:cstheme="majorBidi"/>
            <w:color w:val="000000" w:themeColor="text1"/>
            <w:sz w:val="24"/>
            <w:szCs w:val="24"/>
          </w:rPr>
          <w:t>-</w:t>
        </w:r>
      </w:ins>
      <w:r w:rsidRPr="3A34E4AA">
        <w:rPr>
          <w:rFonts w:asciiTheme="majorHAnsi" w:eastAsiaTheme="majorEastAsia" w:hAnsiTheme="majorHAnsi" w:cstheme="majorBidi"/>
          <w:sz w:val="24"/>
          <w:szCs w:val="24"/>
        </w:rPr>
        <w:t>Minute viva voce presentation (using PowerPoint) with 5</w:t>
      </w:r>
      <w:del w:id="1" w:author="Eleni Koutsogeorgou-Andreou" w:date="2024-08-21T11:47:00Z">
        <w:r w:rsidRPr="3A34E4AA" w:rsidDel="004044EA">
          <w:rPr>
            <w:rFonts w:asciiTheme="majorHAnsi" w:eastAsiaTheme="majorEastAsia" w:hAnsiTheme="majorHAnsi" w:cstheme="majorBidi"/>
            <w:sz w:val="24"/>
            <w:szCs w:val="24"/>
          </w:rPr>
          <w:delText xml:space="preserve"> </w:delText>
        </w:r>
      </w:del>
      <w:r w:rsidRPr="3A34E4AA">
        <w:rPr>
          <w:rFonts w:asciiTheme="majorHAnsi" w:eastAsiaTheme="majorEastAsia" w:hAnsiTheme="majorHAnsi" w:cstheme="majorBidi"/>
          <w:sz w:val="24"/>
          <w:szCs w:val="24"/>
        </w:rPr>
        <w:t xml:space="preserve"> minutes of questions from the audience. The questions from the panel will be based on the research you have undertaken and your findings. The Viva Voce slides will be submitted on to Moodle</w:t>
      </w:r>
      <w:r w:rsidRPr="3A34E4AA">
        <w:rPr>
          <w:rFonts w:asciiTheme="majorHAnsi" w:eastAsiaTheme="majorEastAsia" w:hAnsiTheme="majorHAnsi" w:cstheme="majorBidi"/>
          <w:sz w:val="24"/>
          <w:szCs w:val="24"/>
          <w:lang w:eastAsia="zh-CN"/>
        </w:rPr>
        <w:t xml:space="preserve"> and the Viva Voce presentations will be held in person.</w:t>
      </w:r>
    </w:p>
    <w:p w14:paraId="7AE1AB2A" w14:textId="77777777" w:rsidR="00152E9D" w:rsidRPr="00A406E5" w:rsidRDefault="00152E9D" w:rsidP="00E018A1">
      <w:pPr>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C73DAA" w14:textId="77777777" w:rsidR="006B65DA" w:rsidRPr="006B65DA" w:rsidRDefault="006B65DA" w:rsidP="006B65DA">
      <w:pPr>
        <w:pStyle w:val="ListParagraph"/>
        <w:numPr>
          <w:ilvl w:val="0"/>
          <w:numId w:val="20"/>
        </w:numPr>
        <w:spacing w:line="259" w:lineRule="auto"/>
        <w:rPr>
          <w:rFonts w:ascii="Arial" w:hAnsi="Arial" w:cs="Arial"/>
          <w:i/>
          <w:color w:val="000000" w:themeColor="text1"/>
          <w:sz w:val="22"/>
        </w:rPr>
      </w:pPr>
      <w:r w:rsidRPr="006B65DA">
        <w:rPr>
          <w:rFonts w:ascii="Arial" w:hAnsi="Arial" w:cs="Arial"/>
          <w:i/>
          <w:color w:val="000000" w:themeColor="text1"/>
          <w:sz w:val="22"/>
        </w:rPr>
        <w:t xml:space="preserve">Students should demonstrate a wide range of reading, with consistent use of references reflecting those used in their Component 1 assignment for the module. </w:t>
      </w:r>
    </w:p>
    <w:p w14:paraId="31958F2E" w14:textId="77777777" w:rsidR="006B65DA" w:rsidRPr="006B65DA" w:rsidRDefault="006B65DA" w:rsidP="006B65DA">
      <w:pPr>
        <w:pStyle w:val="ListParagraph"/>
        <w:numPr>
          <w:ilvl w:val="0"/>
          <w:numId w:val="20"/>
        </w:numPr>
        <w:spacing w:line="259" w:lineRule="auto"/>
        <w:rPr>
          <w:rFonts w:ascii="Arial" w:hAnsi="Arial" w:cs="Arial"/>
          <w:i/>
          <w:color w:val="000000" w:themeColor="text1"/>
          <w:sz w:val="22"/>
        </w:rPr>
      </w:pPr>
      <w:r w:rsidRPr="006B65DA">
        <w:rPr>
          <w:rFonts w:ascii="Arial" w:hAnsi="Arial" w:cs="Arial"/>
          <w:i/>
          <w:color w:val="000000" w:themeColor="text1"/>
          <w:sz w:val="22"/>
        </w:rPr>
        <w:t xml:space="preserve">All arguments should be supported by evidence using in-text citations and references following the UWTSD Harvard Referencing style.  </w:t>
      </w:r>
      <w:hyperlink r:id="rId12" w:history="1">
        <w:r w:rsidRPr="006B65DA">
          <w:rPr>
            <w:rStyle w:val="Hyperlink"/>
            <w:rFonts w:ascii="Arial" w:hAnsi="Arial" w:cs="Arial"/>
            <w:i/>
            <w:sz w:val="22"/>
          </w:rPr>
          <w:t>Link to Cite them right - Harvard referencing</w:t>
        </w:r>
      </w:hyperlink>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DF9DC2" w14:textId="77777777" w:rsidR="005C7E64" w:rsidRPr="005C7E64" w:rsidRDefault="005C7E64" w:rsidP="005C7E64">
      <w:pPr>
        <w:pStyle w:val="ListParagraph"/>
        <w:numPr>
          <w:ilvl w:val="0"/>
          <w:numId w:val="21"/>
        </w:numPr>
        <w:jc w:val="both"/>
        <w:rPr>
          <w:rFonts w:ascii="Arial" w:hAnsi="Arial" w:cs="Arial"/>
          <w:bCs/>
          <w:i/>
          <w:sz w:val="22"/>
          <w:szCs w:val="22"/>
        </w:rPr>
      </w:pPr>
      <w:r w:rsidRPr="005C7E64">
        <w:rPr>
          <w:rFonts w:ascii="Arial" w:hAnsi="Arial" w:cs="Arial"/>
          <w:bCs/>
          <w:i/>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14:paraId="50B7E73A" w14:textId="1BF02468" w:rsidR="00D22D9C" w:rsidRPr="005C7E64" w:rsidRDefault="005C7E64" w:rsidP="005C7E64">
      <w:pPr>
        <w:pStyle w:val="ListParagraph"/>
        <w:numPr>
          <w:ilvl w:val="0"/>
          <w:numId w:val="21"/>
        </w:numPr>
        <w:jc w:val="both"/>
        <w:rPr>
          <w:rFonts w:ascii="Arial" w:hAnsi="Arial" w:cs="Arial"/>
          <w:bCs/>
          <w:i/>
          <w:sz w:val="22"/>
          <w:szCs w:val="22"/>
        </w:rPr>
      </w:pPr>
      <w:r w:rsidRPr="005C7E64">
        <w:rPr>
          <w:rFonts w:ascii="Arial" w:hAnsi="Arial" w:cs="Arial"/>
          <w:bCs/>
          <w:i/>
          <w:sz w:val="22"/>
          <w:szCs w:val="22"/>
        </w:rPr>
        <w:t xml:space="preserve">Within their viva voce presentation, students should demonstrate a secure understanding of relevant innovative digital technologies and devices and their impact upon </w:t>
      </w:r>
      <w:r w:rsidRPr="005C7E64">
        <w:rPr>
          <w:rFonts w:ascii="Arial" w:hAnsi="Arial" w:cs="Arial"/>
          <w:i/>
          <w:sz w:val="22"/>
          <w:szCs w:val="22"/>
        </w:rPr>
        <w:t xml:space="preserve">the health and social care </w:t>
      </w:r>
      <w:r w:rsidRPr="005C7E64">
        <w:rPr>
          <w:rFonts w:ascii="Arial" w:hAnsi="Arial" w:cs="Arial"/>
          <w:bCs/>
          <w:i/>
          <w:sz w:val="22"/>
          <w:szCs w:val="22"/>
        </w:rPr>
        <w:t xml:space="preserve">workforce, service delivery, patient/service user, community/ communities </w:t>
      </w:r>
      <w:r w:rsidRPr="005C7E64">
        <w:rPr>
          <w:rFonts w:ascii="Arial" w:hAnsi="Arial" w:cs="Arial"/>
          <w:i/>
          <w:sz w:val="22"/>
          <w:szCs w:val="22"/>
        </w:rPr>
        <w:t xml:space="preserve">relevant to you chosen geographical area within the UK. – this should be consistent with their Component 1 written submission. </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1E6785" w14:textId="77777777" w:rsidR="009D3F8F" w:rsidRPr="009D3F8F" w:rsidRDefault="009D3F8F" w:rsidP="009D3F8F">
      <w:pPr>
        <w:pStyle w:val="ListParagraph"/>
        <w:numPr>
          <w:ilvl w:val="0"/>
          <w:numId w:val="22"/>
        </w:numPr>
        <w:rPr>
          <w:rFonts w:ascii="Arial" w:hAnsi="Arial" w:cs="Arial"/>
          <w:i/>
          <w:sz w:val="22"/>
          <w:szCs w:val="22"/>
        </w:rPr>
      </w:pPr>
      <w:r w:rsidRPr="009D3F8F">
        <w:rPr>
          <w:rFonts w:ascii="Arial" w:hAnsi="Arial" w:cs="Arial"/>
          <w:i/>
          <w:sz w:val="22"/>
          <w:szCs w:val="22"/>
        </w:rPr>
        <w:t xml:space="preserve">Students must provide a clear, vocalised critical analysis summary for their chosen digital technology/innovation that has been successfully implemented within Health and Social Care within the last 10 years. </w:t>
      </w:r>
    </w:p>
    <w:p w14:paraId="6C762A50" w14:textId="77777777" w:rsidR="009D3F8F" w:rsidRPr="009D3F8F" w:rsidRDefault="009D3F8F" w:rsidP="009D3F8F">
      <w:pPr>
        <w:pStyle w:val="ListParagraph"/>
        <w:numPr>
          <w:ilvl w:val="0"/>
          <w:numId w:val="22"/>
        </w:numPr>
        <w:rPr>
          <w:rFonts w:ascii="Arial" w:hAnsi="Arial" w:cs="Arial"/>
          <w:i/>
          <w:sz w:val="22"/>
          <w:szCs w:val="22"/>
        </w:rPr>
      </w:pPr>
      <w:r w:rsidRPr="009D3F8F">
        <w:rPr>
          <w:rFonts w:ascii="Arial" w:hAnsi="Arial" w:cs="Arial"/>
          <w:i/>
          <w:sz w:val="22"/>
          <w:szCs w:val="22"/>
        </w:rPr>
        <w:t xml:space="preserve">Students should pay close attention to the generic guidance for criterion 3 (above), key aspects are highlighted in </w:t>
      </w:r>
      <w:r w:rsidRPr="009D3F8F">
        <w:rPr>
          <w:rFonts w:ascii="Arial" w:hAnsi="Arial" w:cs="Arial"/>
          <w:b/>
          <w:bCs/>
          <w:i/>
          <w:sz w:val="22"/>
          <w:szCs w:val="22"/>
        </w:rPr>
        <w:t>bold</w:t>
      </w:r>
      <w:r w:rsidRPr="009D3F8F">
        <w:rPr>
          <w:rFonts w:ascii="Arial" w:hAnsi="Arial" w:cs="Arial"/>
          <w:i/>
          <w:sz w:val="22"/>
          <w:szCs w:val="22"/>
        </w:rPr>
        <w:t xml:space="preserve">. </w:t>
      </w:r>
    </w:p>
    <w:p w14:paraId="0C422678" w14:textId="77777777" w:rsidR="009D3F8F" w:rsidRPr="009D3F8F" w:rsidRDefault="009D3F8F" w:rsidP="009D3F8F">
      <w:pPr>
        <w:pStyle w:val="ListParagraph"/>
        <w:numPr>
          <w:ilvl w:val="0"/>
          <w:numId w:val="22"/>
        </w:numPr>
        <w:rPr>
          <w:rFonts w:ascii="Arial" w:hAnsi="Arial" w:cs="Arial"/>
          <w:i/>
          <w:sz w:val="22"/>
          <w:szCs w:val="22"/>
        </w:rPr>
      </w:pPr>
      <w:r w:rsidRPr="009D3F8F">
        <w:rPr>
          <w:rFonts w:ascii="Arial" w:hAnsi="Arial" w:cs="Arial"/>
          <w:i/>
          <w:sz w:val="22"/>
          <w:szCs w:val="22"/>
        </w:rPr>
        <w:t xml:space="preserve">Students should respond to questions asked by assessors in a professional and evidence based manner. </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9DADC9" w14:textId="77777777" w:rsidR="00BB3698" w:rsidRPr="00BB3698" w:rsidRDefault="00BB3698" w:rsidP="00BB3698">
      <w:pPr>
        <w:pStyle w:val="ListParagraph"/>
        <w:numPr>
          <w:ilvl w:val="0"/>
          <w:numId w:val="23"/>
        </w:numPr>
        <w:ind w:left="567"/>
        <w:jc w:val="both"/>
        <w:rPr>
          <w:rFonts w:ascii="Arial" w:hAnsi="Arial" w:cs="Arial"/>
          <w:i/>
          <w:iCs/>
          <w:sz w:val="22"/>
          <w:szCs w:val="22"/>
        </w:rPr>
      </w:pPr>
      <w:r w:rsidRPr="00BB3698">
        <w:rPr>
          <w:rFonts w:ascii="Arial" w:hAnsi="Arial" w:cs="Arial"/>
          <w:i/>
          <w:iCs/>
          <w:sz w:val="22"/>
          <w:szCs w:val="22"/>
        </w:rPr>
        <w:t xml:space="preserve">Students must verbally present a summary of their Component 1 assignment findings and conclusions. </w:t>
      </w:r>
    </w:p>
    <w:p w14:paraId="45CE128E" w14:textId="47DD3047" w:rsidR="00C01A3F" w:rsidRPr="00BB3698" w:rsidRDefault="00BB3698" w:rsidP="00BB3698">
      <w:pPr>
        <w:pStyle w:val="ListParagraph"/>
        <w:numPr>
          <w:ilvl w:val="0"/>
          <w:numId w:val="23"/>
        </w:numPr>
        <w:ind w:left="567"/>
        <w:jc w:val="both"/>
        <w:rPr>
          <w:rFonts w:ascii="Arial" w:hAnsi="Arial" w:cs="Arial"/>
          <w:i/>
          <w:iCs/>
          <w:sz w:val="22"/>
          <w:szCs w:val="22"/>
        </w:rPr>
      </w:pPr>
      <w:r w:rsidRPr="00BB3698">
        <w:rPr>
          <w:rFonts w:ascii="Arial" w:hAnsi="Arial" w:cs="Arial"/>
          <w:i/>
          <w:iCs/>
          <w:sz w:val="22"/>
          <w:szCs w:val="22"/>
        </w:rPr>
        <w:t>Students should demonstrate a consideration of both the positive and negative outcomes of their chosen UK technological innovation, focusing on; the health and social care workforce, service delivery, patient/service user and community.</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2805358E" w14:textId="232CDE5E" w:rsidR="00C01A3F" w:rsidRPr="001F39CD" w:rsidRDefault="008042F0" w:rsidP="001F39C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1DAD2B" w14:textId="77777777" w:rsidR="001F39CD" w:rsidRPr="001F39CD" w:rsidRDefault="001F39CD" w:rsidP="001F39CD">
      <w:pPr>
        <w:pStyle w:val="ListParagraph"/>
        <w:numPr>
          <w:ilvl w:val="0"/>
          <w:numId w:val="24"/>
        </w:numPr>
        <w:spacing w:after="1"/>
        <w:ind w:right="95"/>
        <w:jc w:val="both"/>
        <w:rPr>
          <w:rFonts w:ascii="Arial" w:hAnsi="Arial" w:cs="Arial"/>
          <w:i/>
          <w:color w:val="000000" w:themeColor="text1"/>
          <w:sz w:val="22"/>
        </w:rPr>
      </w:pPr>
      <w:r w:rsidRPr="001F39CD">
        <w:rPr>
          <w:rFonts w:ascii="Arial" w:hAnsi="Arial" w:cs="Arial"/>
          <w:i/>
          <w:color w:val="000000" w:themeColor="text1"/>
          <w:sz w:val="22"/>
        </w:rPr>
        <w:t xml:space="preserve">The verbal presentation should be structured in a coherent manner which demonstrates clarity of expression and good time management. </w:t>
      </w:r>
    </w:p>
    <w:p w14:paraId="6B8937A4" w14:textId="77777777" w:rsidR="001F39CD" w:rsidRPr="001F39CD" w:rsidRDefault="001F39CD" w:rsidP="001F39CD">
      <w:pPr>
        <w:pStyle w:val="ListParagraph"/>
        <w:numPr>
          <w:ilvl w:val="0"/>
          <w:numId w:val="24"/>
        </w:numPr>
        <w:spacing w:after="1"/>
        <w:ind w:right="95"/>
        <w:jc w:val="both"/>
        <w:rPr>
          <w:rFonts w:ascii="Arial" w:hAnsi="Arial" w:cs="Arial"/>
          <w:i/>
          <w:color w:val="000000" w:themeColor="text1"/>
          <w:sz w:val="22"/>
        </w:rPr>
      </w:pPr>
      <w:r w:rsidRPr="001F39CD">
        <w:rPr>
          <w:rFonts w:ascii="Arial" w:hAnsi="Arial" w:cs="Arial"/>
          <w:i/>
          <w:color w:val="000000" w:themeColor="text1"/>
          <w:sz w:val="22"/>
        </w:rPr>
        <w:t>Students should use academic language throughout their presentation with correct spelling, phrasing, and grammar in any slides used.</w:t>
      </w:r>
    </w:p>
    <w:p w14:paraId="0A287383" w14:textId="77777777" w:rsidR="001F39CD" w:rsidRDefault="001F39CD" w:rsidP="001F39CD">
      <w:pPr>
        <w:pStyle w:val="ListParagraph"/>
        <w:numPr>
          <w:ilvl w:val="0"/>
          <w:numId w:val="24"/>
        </w:numPr>
        <w:spacing w:after="1"/>
        <w:ind w:right="95"/>
        <w:jc w:val="both"/>
        <w:rPr>
          <w:rFonts w:ascii="Arial" w:hAnsi="Arial" w:cs="Arial"/>
          <w:i/>
          <w:color w:val="000000" w:themeColor="text1"/>
          <w:sz w:val="22"/>
        </w:rPr>
      </w:pPr>
      <w:r w:rsidRPr="001F39CD">
        <w:rPr>
          <w:rFonts w:ascii="Arial" w:hAnsi="Arial" w:cs="Arial"/>
          <w:i/>
          <w:color w:val="000000" w:themeColor="text1"/>
          <w:sz w:val="22"/>
        </w:rPr>
        <w:t xml:space="preserve">Students should respond professionally to any questions asked and have a copy of your Component 1 written assignment ready to refer to if necessary. </w:t>
      </w:r>
    </w:p>
    <w:p w14:paraId="7B9D696A" w14:textId="42820F78" w:rsidR="00092008" w:rsidRPr="001F39CD" w:rsidRDefault="00092008" w:rsidP="001F39CD">
      <w:pPr>
        <w:pStyle w:val="ListParagraph"/>
        <w:numPr>
          <w:ilvl w:val="0"/>
          <w:numId w:val="24"/>
        </w:numPr>
        <w:spacing w:after="1"/>
        <w:ind w:right="95"/>
        <w:jc w:val="both"/>
        <w:rPr>
          <w:rFonts w:ascii="Arial" w:hAnsi="Arial" w:cs="Arial"/>
          <w:i/>
          <w:color w:val="000000" w:themeColor="text1"/>
          <w:sz w:val="22"/>
        </w:rPr>
      </w:pPr>
      <w:r>
        <w:rPr>
          <w:rFonts w:ascii="Arial" w:hAnsi="Arial" w:cs="Arial"/>
          <w:i/>
          <w:color w:val="000000" w:themeColor="text1"/>
          <w:sz w:val="22"/>
        </w:rPr>
        <w:t xml:space="preserve">Students </w:t>
      </w:r>
      <w:r w:rsidRPr="006B652E">
        <w:rPr>
          <w:rFonts w:ascii="Arial" w:hAnsi="Arial" w:cs="Arial"/>
          <w:b/>
          <w:bCs/>
          <w:i/>
          <w:color w:val="000000" w:themeColor="text1"/>
          <w:sz w:val="22"/>
        </w:rPr>
        <w:t xml:space="preserve">cannot use </w:t>
      </w:r>
      <w:r>
        <w:rPr>
          <w:rFonts w:ascii="Arial" w:hAnsi="Arial" w:cs="Arial"/>
          <w:i/>
          <w:color w:val="000000" w:themeColor="text1"/>
          <w:sz w:val="22"/>
        </w:rPr>
        <w:t>any supporting material during the viva-voce</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8D90D0E" w:rsidR="00152E9D" w:rsidRPr="00A406E5" w:rsidRDefault="0060119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03565371" w:rsidR="00152E9D" w:rsidRPr="00A406E5" w:rsidRDefault="0060119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FD16ACE" w:rsidR="00152E9D" w:rsidRPr="00A406E5" w:rsidRDefault="0060119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2309DBE7" w:rsidR="00152E9D" w:rsidRPr="00A406E5" w:rsidRDefault="0060119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3247F723" w:rsidR="00152E9D" w:rsidRPr="00A406E5" w:rsidRDefault="0060119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17801" w14:textId="77777777" w:rsidR="00884E5C" w:rsidRDefault="00884E5C">
      <w:r>
        <w:separator/>
      </w:r>
    </w:p>
  </w:endnote>
  <w:endnote w:type="continuationSeparator" w:id="0">
    <w:p w14:paraId="4FD49AB3" w14:textId="77777777" w:rsidR="00884E5C" w:rsidRDefault="00884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12FCE" w14:textId="77777777" w:rsidR="00884E5C" w:rsidRDefault="00884E5C">
      <w:r>
        <w:separator/>
      </w:r>
    </w:p>
  </w:footnote>
  <w:footnote w:type="continuationSeparator" w:id="0">
    <w:p w14:paraId="3E15C419" w14:textId="77777777" w:rsidR="00884E5C" w:rsidRDefault="00884E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EF0815"/>
    <w:multiLevelType w:val="hybridMultilevel"/>
    <w:tmpl w:val="AB0425BC"/>
    <w:lvl w:ilvl="0" w:tplc="08090001">
      <w:start w:val="1"/>
      <w:numFmt w:val="bullet"/>
      <w:lvlText w:val=""/>
      <w:lvlJc w:val="left"/>
      <w:pPr>
        <w:ind w:left="720" w:hanging="360"/>
      </w:pPr>
      <w:rPr>
        <w:rFonts w:ascii="Symbol" w:hAnsi="Symbol" w:hint="default"/>
      </w:rPr>
    </w:lvl>
    <w:lvl w:ilvl="1" w:tplc="FCBE8FBA">
      <w:numFmt w:val="bullet"/>
      <w:lvlText w:val="·"/>
      <w:lvlJc w:val="left"/>
      <w:pPr>
        <w:ind w:left="1600" w:hanging="520"/>
      </w:pPr>
      <w:rPr>
        <w:rFonts w:ascii="Arial" w:eastAsia="Symbol"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D3ED8"/>
    <w:multiLevelType w:val="hybridMultilevel"/>
    <w:tmpl w:val="55A27AE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456125"/>
    <w:multiLevelType w:val="hybridMultilevel"/>
    <w:tmpl w:val="225A3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366F2E"/>
    <w:multiLevelType w:val="hybridMultilevel"/>
    <w:tmpl w:val="1DC8E06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2" w15:restartNumberingAfterBreak="0">
    <w:nsid w:val="7A957228"/>
    <w:multiLevelType w:val="hybridMultilevel"/>
    <w:tmpl w:val="644C3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4830E2"/>
    <w:multiLevelType w:val="hybridMultilevel"/>
    <w:tmpl w:val="155253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20"/>
  </w:num>
  <w:num w:numId="4" w16cid:durableId="1149709272">
    <w:abstractNumId w:val="13"/>
  </w:num>
  <w:num w:numId="5" w16cid:durableId="578830593">
    <w:abstractNumId w:val="8"/>
  </w:num>
  <w:num w:numId="6" w16cid:durableId="905066771">
    <w:abstractNumId w:val="19"/>
  </w:num>
  <w:num w:numId="7" w16cid:durableId="112411671">
    <w:abstractNumId w:val="2"/>
  </w:num>
  <w:num w:numId="8" w16cid:durableId="785201029">
    <w:abstractNumId w:val="18"/>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6"/>
  </w:num>
  <w:num w:numId="14" w16cid:durableId="1807967875">
    <w:abstractNumId w:val="3"/>
  </w:num>
  <w:num w:numId="15" w16cid:durableId="500390440">
    <w:abstractNumId w:val="0"/>
  </w:num>
  <w:num w:numId="16" w16cid:durableId="507791675">
    <w:abstractNumId w:val="7"/>
  </w:num>
  <w:num w:numId="17" w16cid:durableId="2061047979">
    <w:abstractNumId w:val="17"/>
  </w:num>
  <w:num w:numId="18" w16cid:durableId="1270166761">
    <w:abstractNumId w:val="14"/>
  </w:num>
  <w:num w:numId="19" w16cid:durableId="465591831">
    <w:abstractNumId w:val="6"/>
  </w:num>
  <w:num w:numId="20" w16cid:durableId="1421219311">
    <w:abstractNumId w:val="22"/>
  </w:num>
  <w:num w:numId="21" w16cid:durableId="215706048">
    <w:abstractNumId w:val="15"/>
  </w:num>
  <w:num w:numId="22" w16cid:durableId="1898275312">
    <w:abstractNumId w:val="23"/>
  </w:num>
  <w:num w:numId="23" w16cid:durableId="647323452">
    <w:abstractNumId w:val="12"/>
  </w:num>
  <w:num w:numId="24" w16cid:durableId="1601453606">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eni Koutsogeorgou-Andreou">
    <w15:presenceInfo w15:providerId="AD" w15:userId="S::e.koutsogeorgou@uwtsd.ac.uk::86d9f3f5-3762-4174-84ee-39565c36ee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2008"/>
    <w:rsid w:val="000971FC"/>
    <w:rsid w:val="000A2A3A"/>
    <w:rsid w:val="000A492A"/>
    <w:rsid w:val="000D2F80"/>
    <w:rsid w:val="000E413A"/>
    <w:rsid w:val="000E6190"/>
    <w:rsid w:val="000F5AA3"/>
    <w:rsid w:val="00100396"/>
    <w:rsid w:val="00100B5C"/>
    <w:rsid w:val="00103507"/>
    <w:rsid w:val="001106E9"/>
    <w:rsid w:val="00122143"/>
    <w:rsid w:val="00124CA5"/>
    <w:rsid w:val="00134F77"/>
    <w:rsid w:val="00152E9D"/>
    <w:rsid w:val="00154487"/>
    <w:rsid w:val="0017512A"/>
    <w:rsid w:val="00196958"/>
    <w:rsid w:val="001A1E39"/>
    <w:rsid w:val="001A24F3"/>
    <w:rsid w:val="001B405C"/>
    <w:rsid w:val="001B5F45"/>
    <w:rsid w:val="001C55E0"/>
    <w:rsid w:val="001E1050"/>
    <w:rsid w:val="001E1E1F"/>
    <w:rsid w:val="001E2007"/>
    <w:rsid w:val="001E57C1"/>
    <w:rsid w:val="001F07EF"/>
    <w:rsid w:val="001F39CD"/>
    <w:rsid w:val="001F50B6"/>
    <w:rsid w:val="001F6D7A"/>
    <w:rsid w:val="0021264F"/>
    <w:rsid w:val="002216AB"/>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6617"/>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54B"/>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1E6B"/>
    <w:rsid w:val="005B61CD"/>
    <w:rsid w:val="005C7E64"/>
    <w:rsid w:val="005D1D58"/>
    <w:rsid w:val="005D432C"/>
    <w:rsid w:val="005E0883"/>
    <w:rsid w:val="005E285E"/>
    <w:rsid w:val="005E72F8"/>
    <w:rsid w:val="005F0579"/>
    <w:rsid w:val="005F3A53"/>
    <w:rsid w:val="00601195"/>
    <w:rsid w:val="006062A3"/>
    <w:rsid w:val="00610E08"/>
    <w:rsid w:val="006140BF"/>
    <w:rsid w:val="006161BE"/>
    <w:rsid w:val="00617F5E"/>
    <w:rsid w:val="00620787"/>
    <w:rsid w:val="00632434"/>
    <w:rsid w:val="0063478F"/>
    <w:rsid w:val="00644256"/>
    <w:rsid w:val="00661D6F"/>
    <w:rsid w:val="006628E9"/>
    <w:rsid w:val="0066725E"/>
    <w:rsid w:val="006716C7"/>
    <w:rsid w:val="00681208"/>
    <w:rsid w:val="00681FA9"/>
    <w:rsid w:val="00691EA9"/>
    <w:rsid w:val="006934D4"/>
    <w:rsid w:val="006A6DC3"/>
    <w:rsid w:val="006B652E"/>
    <w:rsid w:val="006B65DA"/>
    <w:rsid w:val="006C1480"/>
    <w:rsid w:val="006C513A"/>
    <w:rsid w:val="006D49ED"/>
    <w:rsid w:val="006D55CE"/>
    <w:rsid w:val="006D637A"/>
    <w:rsid w:val="006D6B5E"/>
    <w:rsid w:val="006D6F24"/>
    <w:rsid w:val="006E3E4E"/>
    <w:rsid w:val="006F45BF"/>
    <w:rsid w:val="006F60E0"/>
    <w:rsid w:val="006F7951"/>
    <w:rsid w:val="00702F71"/>
    <w:rsid w:val="007366DF"/>
    <w:rsid w:val="00757839"/>
    <w:rsid w:val="00770C81"/>
    <w:rsid w:val="007823E4"/>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2A58"/>
    <w:rsid w:val="00884E5C"/>
    <w:rsid w:val="008928E7"/>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6A0E"/>
    <w:rsid w:val="009433C5"/>
    <w:rsid w:val="00965881"/>
    <w:rsid w:val="00975DEE"/>
    <w:rsid w:val="009871FF"/>
    <w:rsid w:val="00990799"/>
    <w:rsid w:val="00995D51"/>
    <w:rsid w:val="009A0631"/>
    <w:rsid w:val="009B10ED"/>
    <w:rsid w:val="009D3EA4"/>
    <w:rsid w:val="009D3F8F"/>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357F1"/>
    <w:rsid w:val="00B50EA8"/>
    <w:rsid w:val="00B64082"/>
    <w:rsid w:val="00B72325"/>
    <w:rsid w:val="00B81AD3"/>
    <w:rsid w:val="00B829D8"/>
    <w:rsid w:val="00B84B5B"/>
    <w:rsid w:val="00B86446"/>
    <w:rsid w:val="00BA1176"/>
    <w:rsid w:val="00BB3698"/>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AC0"/>
    <w:rsid w:val="00D30DFA"/>
    <w:rsid w:val="00D463A5"/>
    <w:rsid w:val="00D4710D"/>
    <w:rsid w:val="00D47D25"/>
    <w:rsid w:val="00D62ACD"/>
    <w:rsid w:val="00DA36EE"/>
    <w:rsid w:val="00DB116D"/>
    <w:rsid w:val="00DD17CC"/>
    <w:rsid w:val="00DE217A"/>
    <w:rsid w:val="00DF321B"/>
    <w:rsid w:val="00E018A1"/>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5E1F"/>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2216A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tethemrightonline-com.ezproxy.uwtsd.ac.uk/category-list?docid=CTRHarvar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A50177-0F34-4462-A651-E8A86793D9D1}">
  <ds:schemaRefs>
    <ds:schemaRef ds:uri="http://schemas.microsoft.com/sharepoint/v3/contenttype/forms"/>
  </ds:schemaRefs>
</ds:datastoreItem>
</file>

<file path=customXml/itemProps2.xml><?xml version="1.0" encoding="utf-8"?>
<ds:datastoreItem xmlns:ds="http://schemas.openxmlformats.org/officeDocument/2006/customXml" ds:itemID="{9006EB02-A6D6-42D9-98D8-785566607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B9C035-42E8-45B2-9F4D-FC93EAC4B9A7}">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4188</Words>
  <Characters>23874</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28006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Simona Ferraraccio</cp:lastModifiedBy>
  <cp:revision>40</cp:revision>
  <cp:lastPrinted>2014-10-10T07:42:00Z</cp:lastPrinted>
  <dcterms:created xsi:type="dcterms:W3CDTF">2015-10-01T16:41:00Z</dcterms:created>
  <dcterms:modified xsi:type="dcterms:W3CDTF">2026-09-08T13:50:00Z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