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58747B" w14:textId="5BBFAE33"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anchor distT="0" distB="0" distL="114300" distR="114300" simplePos="0" relativeHeight="251658240" behindDoc="0" locked="0" layoutInCell="1" allowOverlap="1" wp14:anchorId="41FB4AE3" wp14:editId="0F5C1C8B">
            <wp:simplePos x="685800" y="914400"/>
            <wp:positionH relativeFrom="column">
              <wp:align>left</wp:align>
            </wp:positionH>
            <wp:positionV relativeFrom="paragraph">
              <wp:align>top</wp:align>
            </wp:positionV>
            <wp:extent cx="1905635" cy="722630"/>
            <wp:effectExtent l="0" t="0" r="0" b="127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anchor>
        </w:drawing>
      </w:r>
      <w:ins w:id="2" w:author="Amy Shields" w:date="2019-10-10T22:15:00Z">
        <w:r w:rsidR="00005C23">
          <w:rPr>
            <w:rFonts w:ascii="Times New Roman" w:hAnsi="Times New Roman" w:cs="Times New Roman"/>
            <w:sz w:val="24"/>
            <w:szCs w:val="24"/>
          </w:rPr>
          <w:br w:type="textWrapping" w:clear="all"/>
        </w:r>
      </w:ins>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5D17EF5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ins w:id="3" w:author="Amy Shields" w:date="2019-10-10T22:13:00Z">
              <w:r w:rsidR="00005C23">
                <w:rPr>
                  <w:rFonts w:ascii="Times New Roman" w:hAnsi="Times New Roman" w:cs="Times New Roman"/>
                  <w:b/>
                  <w:color w:val="auto"/>
                  <w:sz w:val="48"/>
                </w:rPr>
                <w:t xml:space="preserve"> Amy Shields </w:t>
              </w:r>
            </w:ins>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81EBB24" w14:textId="77777777" w:rsidR="00005C23" w:rsidRDefault="0085230E" w:rsidP="005D3F07">
            <w:pPr>
              <w:overflowPunct/>
              <w:autoSpaceDE/>
              <w:autoSpaceDN/>
              <w:adjustRightInd/>
              <w:ind w:right="-957"/>
              <w:textAlignment w:val="auto"/>
              <w:rPr>
                <w:ins w:id="4" w:author="Amy Shields" w:date="2019-10-10T22:14:00Z"/>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ins w:id="5" w:author="Amy Shields" w:date="2019-10-10T22:14:00Z">
              <w:r w:rsidR="00005C23">
                <w:rPr>
                  <w:rFonts w:ascii="Times New Roman" w:hAnsi="Times New Roman" w:cs="Times New Roman"/>
                  <w:b/>
                  <w:color w:val="auto"/>
                  <w:sz w:val="48"/>
                </w:rPr>
                <w:t xml:space="preserve"> </w:t>
              </w:r>
            </w:ins>
          </w:p>
          <w:p w14:paraId="43BDBBDC" w14:textId="3DFE1617" w:rsidR="00F927A1" w:rsidRPr="005D3F07" w:rsidRDefault="00005C23" w:rsidP="005D3F07">
            <w:pPr>
              <w:overflowPunct/>
              <w:autoSpaceDE/>
              <w:autoSpaceDN/>
              <w:adjustRightInd/>
              <w:ind w:right="-957"/>
              <w:textAlignment w:val="auto"/>
              <w:rPr>
                <w:rFonts w:ascii="Times New Roman" w:hAnsi="Times New Roman" w:cs="Times New Roman"/>
                <w:b/>
                <w:color w:val="auto"/>
                <w:sz w:val="48"/>
              </w:rPr>
            </w:pPr>
            <w:ins w:id="6" w:author="Amy Shields" w:date="2019-10-10T22:14:00Z">
              <w:r>
                <w:rPr>
                  <w:rFonts w:ascii="Times New Roman" w:hAnsi="Times New Roman" w:cs="Times New Roman"/>
                  <w:b/>
                  <w:color w:val="auto"/>
                  <w:sz w:val="48"/>
                </w:rPr>
                <w:t>1810882</w:t>
              </w:r>
            </w:ins>
          </w:p>
          <w:p w14:paraId="60DCCAF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1162B8ED"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67422BF0"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ins w:id="7" w:author="Amy Shields" w:date="2019-10-11T10:47:00Z">
        <w:r w:rsidR="002C6A58">
          <w:rPr>
            <w:rFonts w:ascii="Times New Roman" w:hAnsi="Times New Roman" w:cs="Times New Roman"/>
            <w:b/>
            <w:color w:val="auto"/>
            <w:sz w:val="48"/>
          </w:rPr>
          <w:t>8</w:t>
        </w:r>
      </w:ins>
      <w:del w:id="8" w:author="Amy Shields" w:date="2019-10-11T10:47:00Z">
        <w:r w:rsidR="006D549B" w:rsidDel="002C6A58">
          <w:rPr>
            <w:rFonts w:ascii="Times New Roman" w:hAnsi="Times New Roman" w:cs="Times New Roman"/>
            <w:b/>
            <w:color w:val="auto"/>
            <w:sz w:val="48"/>
          </w:rPr>
          <w:delText>9</w:delText>
        </w:r>
      </w:del>
      <w:r w:rsidR="008C7770">
        <w:rPr>
          <w:rFonts w:ascii="Times New Roman" w:hAnsi="Times New Roman" w:cs="Times New Roman"/>
          <w:b/>
          <w:color w:val="auto"/>
          <w:sz w:val="48"/>
        </w:rPr>
        <w:t>-20</w:t>
      </w:r>
      <w:ins w:id="9" w:author="Amy Shields" w:date="2019-10-11T10:47:00Z">
        <w:r w:rsidR="002C6A58">
          <w:rPr>
            <w:rFonts w:ascii="Times New Roman" w:hAnsi="Times New Roman" w:cs="Times New Roman"/>
            <w:b/>
            <w:color w:val="auto"/>
            <w:sz w:val="48"/>
          </w:rPr>
          <w:t>19</w:t>
        </w:r>
      </w:ins>
      <w:bookmarkStart w:id="10" w:name="_GoBack"/>
      <w:bookmarkEnd w:id="10"/>
      <w:del w:id="11" w:author="Amy Shields" w:date="2019-10-11T10:47:00Z">
        <w:r w:rsidR="006D549B" w:rsidDel="002C6A58">
          <w:rPr>
            <w:rFonts w:ascii="Times New Roman" w:hAnsi="Times New Roman" w:cs="Times New Roman"/>
            <w:b/>
            <w:color w:val="auto"/>
            <w:sz w:val="48"/>
          </w:rPr>
          <w:delText>20</w:delText>
        </w:r>
      </w:del>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689CC4CE" w14:textId="77777777" w:rsidR="008C7770" w:rsidRPr="0049196A" w:rsidRDefault="008C7770" w:rsidP="00E35112">
            <w:pPr>
              <w:jc w:val="both"/>
              <w:rPr>
                <w:i/>
                <w:sz w:val="24"/>
                <w:szCs w:val="24"/>
              </w:rPr>
            </w:pPr>
          </w:p>
        </w:tc>
      </w:tr>
    </w:tbl>
    <w:p w14:paraId="14280EC1" w14:textId="77777777" w:rsidR="00FF7784" w:rsidRPr="008B28E7" w:rsidRDefault="00FF7784" w:rsidP="00FF7EBB">
      <w:pPr>
        <w:jc w:val="both"/>
        <w:rPr>
          <w:sz w:val="24"/>
          <w:szCs w:val="24"/>
        </w:rPr>
      </w:pPr>
    </w:p>
    <w:p w14:paraId="5FCABDC1" w14:textId="77777777" w:rsidR="00E559CE" w:rsidRDefault="00E559CE" w:rsidP="0093018C">
      <w:pPr>
        <w:jc w:val="center"/>
        <w:rPr>
          <w:b/>
          <w:sz w:val="24"/>
          <w:szCs w:val="24"/>
        </w:rPr>
      </w:pPr>
    </w:p>
    <w:p w14:paraId="3EC561CD" w14:textId="77777777" w:rsidR="00005C23" w:rsidRPr="009B2529" w:rsidRDefault="00005C23" w:rsidP="00005C23">
      <w:pPr>
        <w:rPr>
          <w:ins w:id="12" w:author="Amy Shields" w:date="2019-10-10T22:16:00Z"/>
          <w:sz w:val="24"/>
          <w:szCs w:val="24"/>
        </w:rPr>
      </w:pPr>
      <w:ins w:id="13" w:author="Amy Shields" w:date="2019-10-10T22:16:00Z">
        <w:r w:rsidRPr="009B2529">
          <w:rPr>
            <w:sz w:val="24"/>
            <w:szCs w:val="24"/>
          </w:rPr>
          <w:t>As a qualified Social Worker, I have been employed to work in a Community Mental Health Team since October 2016, providing statutory services to some of the most vulnerable people in society.  During this time I have been able to reflect on my practice, both critically and analytically, which has allowed me to continue developing and improving my professional ski</w:t>
        </w:r>
        <w:r>
          <w:rPr>
            <w:sz w:val="24"/>
            <w:szCs w:val="24"/>
          </w:rPr>
          <w:t>lls, an essential attribute in social w</w:t>
        </w:r>
        <w:r w:rsidRPr="009B2529">
          <w:rPr>
            <w:sz w:val="24"/>
            <w:szCs w:val="24"/>
          </w:rPr>
          <w:t xml:space="preserve">ork.  </w:t>
        </w:r>
      </w:ins>
    </w:p>
    <w:p w14:paraId="3545CC51" w14:textId="77777777" w:rsidR="00005C23" w:rsidRPr="009B2529" w:rsidRDefault="00005C23" w:rsidP="00005C23">
      <w:pPr>
        <w:rPr>
          <w:ins w:id="14" w:author="Amy Shields" w:date="2019-10-10T22:16:00Z"/>
          <w:sz w:val="24"/>
          <w:szCs w:val="24"/>
        </w:rPr>
      </w:pPr>
      <w:ins w:id="15" w:author="Amy Shields" w:date="2019-10-10T22:16:00Z">
        <w:r w:rsidRPr="009B2529">
          <w:rPr>
            <w:sz w:val="24"/>
            <w:szCs w:val="24"/>
          </w:rPr>
          <w:t>Supervision with my line manager has supported me to do this effectively, as “it facilitates reflection-on-action” (Thompson, 2005: 149), allowing me to identify issues, and potential solutions to them, in a constructive setting, thereby increasing my confidence to go on and reflect in practice, which encompasses the two concepts of Schon’s ‘theory of reflection’ (1983, 1987, 1991).</w:t>
        </w:r>
      </w:ins>
    </w:p>
    <w:p w14:paraId="51BC06E8" w14:textId="77777777" w:rsidR="00005C23" w:rsidRPr="009B2529" w:rsidRDefault="00005C23" w:rsidP="00005C23">
      <w:pPr>
        <w:rPr>
          <w:ins w:id="16" w:author="Amy Shields" w:date="2019-10-10T22:16:00Z"/>
          <w:sz w:val="24"/>
          <w:szCs w:val="24"/>
        </w:rPr>
      </w:pPr>
      <w:ins w:id="17" w:author="Amy Shields" w:date="2019-10-10T22:16:00Z">
        <w:r w:rsidRPr="009B2529">
          <w:rPr>
            <w:sz w:val="24"/>
            <w:szCs w:val="24"/>
          </w:rPr>
          <w:t xml:space="preserve">However it is David Kolb’s (1984) model of reflection which I have found to be most helpful in developing my role as a Social Worker, as it allows me to learn through practical application.  From that I have been able to identify a number of learning needs, which I will go on to discuss in more detail below. </w:t>
        </w:r>
      </w:ins>
    </w:p>
    <w:p w14:paraId="3561D710" w14:textId="77777777" w:rsidR="00005C23" w:rsidRPr="009B2529" w:rsidRDefault="00005C23" w:rsidP="00005C23">
      <w:pPr>
        <w:rPr>
          <w:ins w:id="18" w:author="Amy Shields" w:date="2019-10-10T22:16:00Z"/>
          <w:sz w:val="24"/>
          <w:szCs w:val="24"/>
        </w:rPr>
      </w:pPr>
      <w:ins w:id="19" w:author="Amy Shields" w:date="2019-10-10T22:16:00Z">
        <w:r w:rsidRPr="009B2529">
          <w:rPr>
            <w:sz w:val="24"/>
            <w:szCs w:val="24"/>
          </w:rPr>
          <w:t>“Reflective practitioners are considered more confident and prepared to take risks” (Banks. S (Ethics and Values in Social Work).  Unfortunately confidence and assertiveness has been something I have struggled with since the beginning of my social work training.  Being faced with the responsibility as a practitioner to make a decision which will inevit</w:t>
        </w:r>
        <w:r>
          <w:rPr>
            <w:sz w:val="24"/>
            <w:szCs w:val="24"/>
          </w:rPr>
          <w:t>ably have an impact on the individual</w:t>
        </w:r>
        <w:r w:rsidRPr="009B2529">
          <w:rPr>
            <w:sz w:val="24"/>
            <w:szCs w:val="24"/>
          </w:rPr>
          <w:t xml:space="preserve"> is something I find to be particularly challenging, especially when trying to balance rights with welfare, and the ethical</w:t>
        </w:r>
        <w:r>
          <w:rPr>
            <w:sz w:val="24"/>
            <w:szCs w:val="24"/>
          </w:rPr>
          <w:t xml:space="preserve"> dilemmas that arise, as a result.</w:t>
        </w:r>
        <w:r w:rsidRPr="009B2529">
          <w:rPr>
            <w:sz w:val="24"/>
            <w:szCs w:val="24"/>
          </w:rPr>
          <w:t xml:space="preserve"> </w:t>
        </w:r>
      </w:ins>
    </w:p>
    <w:p w14:paraId="0584400E" w14:textId="77777777" w:rsidR="00005C23" w:rsidRPr="009B2529" w:rsidRDefault="00005C23" w:rsidP="00005C23">
      <w:pPr>
        <w:rPr>
          <w:ins w:id="20" w:author="Amy Shields" w:date="2019-10-10T22:16:00Z"/>
          <w:sz w:val="24"/>
          <w:szCs w:val="24"/>
        </w:rPr>
      </w:pPr>
      <w:ins w:id="21" w:author="Amy Shields" w:date="2019-10-10T22:16:00Z">
        <w:r w:rsidRPr="009B2529">
          <w:rPr>
            <w:sz w:val="24"/>
            <w:szCs w:val="24"/>
          </w:rPr>
          <w:t xml:space="preserve">Working in a multi-disciplinary team which is predominantly health led, can also provide a new set of challenges.  I have found it difficult to remain true to my social work values and not be influenced by the medical model, which at times, seems to dominate the service I work in.  Whilst a multi-disciplinary team is meant to offer a more collaborative and effective approach to working, it can at times, achieve the exact opposite and conflict amongst professionals and other agencies is frequent.  Diplomacy amongst professionals is a skill I am developing on a </w:t>
        </w:r>
        <w:r w:rsidRPr="009B2529">
          <w:rPr>
            <w:sz w:val="24"/>
            <w:szCs w:val="24"/>
          </w:rPr>
          <w:lastRenderedPageBreak/>
          <w:t>daily basis, and thi</w:t>
        </w:r>
        <w:r>
          <w:rPr>
            <w:sz w:val="24"/>
            <w:szCs w:val="24"/>
          </w:rPr>
          <w:t>s extends to my work with individual</w:t>
        </w:r>
        <w:r w:rsidRPr="009B2529">
          <w:rPr>
            <w:sz w:val="24"/>
            <w:szCs w:val="24"/>
          </w:rPr>
          <w:t xml:space="preserve">s who I may find particularly challenging, for a variety of different reasons.   </w:t>
        </w:r>
      </w:ins>
    </w:p>
    <w:p w14:paraId="3D9A1840" w14:textId="77777777" w:rsidR="00005C23" w:rsidRPr="009B2529" w:rsidRDefault="00005C23" w:rsidP="00005C23">
      <w:pPr>
        <w:rPr>
          <w:ins w:id="22" w:author="Amy Shields" w:date="2019-10-10T22:16:00Z"/>
          <w:sz w:val="24"/>
          <w:szCs w:val="24"/>
        </w:rPr>
      </w:pPr>
      <w:ins w:id="23" w:author="Amy Shields" w:date="2019-10-10T22:16:00Z">
        <w:r w:rsidRPr="009B2529">
          <w:rPr>
            <w:sz w:val="24"/>
            <w:szCs w:val="24"/>
          </w:rPr>
          <w:t>In the time I have spent practising as a Social Worker there have been various pieces of legislation promulgated.  In an attempt to keep up to date I attend regular training but I am conscious I can get swept away by other work load pressures and at times I fail to prior</w:t>
        </w:r>
        <w:r>
          <w:rPr>
            <w:sz w:val="24"/>
            <w:szCs w:val="24"/>
          </w:rPr>
          <w:t>itise this crucial part of the social w</w:t>
        </w:r>
        <w:r w:rsidRPr="009B2529">
          <w:rPr>
            <w:sz w:val="24"/>
            <w:szCs w:val="24"/>
          </w:rPr>
          <w:t xml:space="preserve">ork role.  </w:t>
        </w:r>
      </w:ins>
    </w:p>
    <w:p w14:paraId="5BA12DCF" w14:textId="2DA3F5D1" w:rsidR="00005C23" w:rsidRPr="009B2529" w:rsidRDefault="00005C23" w:rsidP="00005C23">
      <w:pPr>
        <w:rPr>
          <w:ins w:id="24" w:author="Amy Shields" w:date="2019-10-10T22:16:00Z"/>
          <w:sz w:val="24"/>
          <w:szCs w:val="24"/>
        </w:rPr>
      </w:pPr>
      <w:ins w:id="25" w:author="Amy Shields" w:date="2019-10-10T22:16:00Z">
        <w:r w:rsidRPr="009B2529">
          <w:rPr>
            <w:sz w:val="24"/>
            <w:szCs w:val="24"/>
          </w:rPr>
          <w:t>The Social Services and Wellbeing (Wales) Act 2014, Part 7 brings new legal obligations and a new framework for safeguarding (http://socialcare.wales).  The changes that brings for example in relation to issues around hoarding and self-neglect (a common issue in the field of mental health) is something I need to become more attuned to, if I am to achieve ‘excellent servi</w:t>
        </w:r>
        <w:r w:rsidR="00380B8F">
          <w:rPr>
            <w:sz w:val="24"/>
            <w:szCs w:val="24"/>
          </w:rPr>
          <w:t xml:space="preserve">ce delivery standards’ (Johns, </w:t>
        </w:r>
        <w:r w:rsidRPr="009B2529">
          <w:rPr>
            <w:sz w:val="24"/>
            <w:szCs w:val="24"/>
          </w:rPr>
          <w:t xml:space="preserve">2009) and the best outcomes for those I work with. </w:t>
        </w:r>
      </w:ins>
    </w:p>
    <w:p w14:paraId="516740E1" w14:textId="77777777" w:rsidR="00005C23" w:rsidRDefault="00005C23" w:rsidP="00005C23">
      <w:pPr>
        <w:rPr>
          <w:ins w:id="26" w:author="Amy Shields" w:date="2019-10-10T22:16:00Z"/>
          <w:sz w:val="24"/>
          <w:szCs w:val="24"/>
        </w:rPr>
      </w:pPr>
    </w:p>
    <w:p w14:paraId="0130DA0C" w14:textId="77777777" w:rsidR="00005C23" w:rsidRDefault="00005C23" w:rsidP="00005C23">
      <w:pPr>
        <w:rPr>
          <w:ins w:id="27" w:author="Amy Shields" w:date="2019-10-10T22:16:00Z"/>
          <w:sz w:val="24"/>
          <w:szCs w:val="24"/>
        </w:rPr>
      </w:pPr>
    </w:p>
    <w:p w14:paraId="4A29BDD3" w14:textId="77777777" w:rsidR="00005C23" w:rsidRPr="00005C23" w:rsidRDefault="00005C23" w:rsidP="00005C23">
      <w:pPr>
        <w:rPr>
          <w:ins w:id="28" w:author="Amy Shields" w:date="2019-10-10T22:16:00Z"/>
          <w:i/>
          <w:sz w:val="24"/>
          <w:szCs w:val="24"/>
          <w:rPrChange w:id="29" w:author="Amy Shields" w:date="2019-10-10T22:16:00Z">
            <w:rPr>
              <w:ins w:id="30" w:author="Amy Shields" w:date="2019-10-10T22:16:00Z"/>
              <w:sz w:val="24"/>
              <w:szCs w:val="24"/>
            </w:rPr>
          </w:rPrChange>
        </w:rPr>
      </w:pPr>
      <w:ins w:id="31" w:author="Amy Shields" w:date="2019-10-10T22:16:00Z">
        <w:r w:rsidRPr="00005C23">
          <w:rPr>
            <w:i/>
            <w:sz w:val="24"/>
            <w:szCs w:val="24"/>
            <w:rPrChange w:id="32" w:author="Amy Shields" w:date="2019-10-10T22:16:00Z">
              <w:rPr>
                <w:sz w:val="24"/>
                <w:szCs w:val="24"/>
              </w:rPr>
            </w:rPrChange>
          </w:rPr>
          <w:t>Total word count – 514</w:t>
        </w:r>
      </w:ins>
    </w:p>
    <w:p w14:paraId="3E641BB9" w14:textId="77777777" w:rsidR="00005C23" w:rsidRDefault="00005C23" w:rsidP="00005C23">
      <w:pPr>
        <w:rPr>
          <w:ins w:id="33" w:author="Amy Shields" w:date="2019-10-10T22:16:00Z"/>
          <w:sz w:val="24"/>
          <w:szCs w:val="24"/>
        </w:rPr>
      </w:pPr>
    </w:p>
    <w:p w14:paraId="218865DF" w14:textId="77777777" w:rsidR="00005C23" w:rsidRDefault="00005C23" w:rsidP="00005C23">
      <w:pPr>
        <w:rPr>
          <w:ins w:id="34" w:author="Amy Shields" w:date="2019-10-10T22:16:00Z"/>
          <w:sz w:val="24"/>
          <w:szCs w:val="24"/>
        </w:rPr>
      </w:pPr>
    </w:p>
    <w:p w14:paraId="08B8D170" w14:textId="77777777" w:rsidR="00005C23" w:rsidRPr="00005C23" w:rsidRDefault="00005C23" w:rsidP="00005C23">
      <w:pPr>
        <w:rPr>
          <w:ins w:id="35" w:author="Amy Shields" w:date="2019-10-10T22:16:00Z"/>
          <w:sz w:val="24"/>
          <w:szCs w:val="24"/>
          <w:u w:val="single"/>
          <w:rPrChange w:id="36" w:author="Amy Shields" w:date="2019-10-10T22:16:00Z">
            <w:rPr>
              <w:ins w:id="37" w:author="Amy Shields" w:date="2019-10-10T22:16:00Z"/>
              <w:sz w:val="24"/>
              <w:szCs w:val="24"/>
            </w:rPr>
          </w:rPrChange>
        </w:rPr>
      </w:pPr>
      <w:ins w:id="38" w:author="Amy Shields" w:date="2019-10-10T22:16:00Z">
        <w:r w:rsidRPr="00005C23">
          <w:rPr>
            <w:sz w:val="24"/>
            <w:szCs w:val="24"/>
            <w:u w:val="single"/>
            <w:rPrChange w:id="39" w:author="Amy Shields" w:date="2019-10-10T22:16:00Z">
              <w:rPr>
                <w:sz w:val="24"/>
                <w:szCs w:val="24"/>
              </w:rPr>
            </w:rPrChange>
          </w:rPr>
          <w:t>References</w:t>
        </w:r>
      </w:ins>
    </w:p>
    <w:p w14:paraId="35477CB8" w14:textId="77777777" w:rsidR="00005C23" w:rsidRDefault="00005C23" w:rsidP="00005C23">
      <w:pPr>
        <w:rPr>
          <w:ins w:id="40" w:author="Amy Shields" w:date="2019-10-10T22:16:00Z"/>
          <w:sz w:val="24"/>
          <w:szCs w:val="24"/>
        </w:rPr>
      </w:pPr>
    </w:p>
    <w:p w14:paraId="1288802E" w14:textId="77777777" w:rsidR="00005C23" w:rsidRDefault="00005C23" w:rsidP="00005C23">
      <w:pPr>
        <w:rPr>
          <w:ins w:id="41" w:author="Amy Shields" w:date="2019-10-10T22:16:00Z"/>
          <w:sz w:val="24"/>
          <w:szCs w:val="24"/>
        </w:rPr>
      </w:pPr>
    </w:p>
    <w:p w14:paraId="19AA1651" w14:textId="77777777" w:rsidR="00005C23" w:rsidRDefault="00005C23" w:rsidP="00005C23">
      <w:pPr>
        <w:tabs>
          <w:tab w:val="left" w:pos="2175"/>
        </w:tabs>
        <w:rPr>
          <w:ins w:id="42" w:author="Amy Shields" w:date="2019-10-10T22:16:00Z"/>
          <w:sz w:val="24"/>
          <w:szCs w:val="24"/>
        </w:rPr>
      </w:pPr>
      <w:ins w:id="43" w:author="Amy Shields" w:date="2019-10-10T22:16:00Z">
        <w:r>
          <w:rPr>
            <w:sz w:val="24"/>
            <w:szCs w:val="24"/>
          </w:rPr>
          <w:t xml:space="preserve">Banks, S. (2006) </w:t>
        </w:r>
        <w:r w:rsidRPr="002C7250">
          <w:rPr>
            <w:i/>
            <w:sz w:val="24"/>
            <w:szCs w:val="24"/>
          </w:rPr>
          <w:t>Ethics and Values in Social Work</w:t>
        </w:r>
        <w:r>
          <w:rPr>
            <w:sz w:val="24"/>
            <w:szCs w:val="24"/>
          </w:rPr>
          <w:t>. 3</w:t>
        </w:r>
        <w:r w:rsidRPr="002C7250">
          <w:rPr>
            <w:sz w:val="24"/>
            <w:szCs w:val="24"/>
            <w:vertAlign w:val="superscript"/>
          </w:rPr>
          <w:t>rd</w:t>
        </w:r>
        <w:r>
          <w:rPr>
            <w:sz w:val="24"/>
            <w:szCs w:val="24"/>
          </w:rPr>
          <w:t xml:space="preserve"> ed. Hampshire: Palgrave Macmillan</w:t>
        </w:r>
      </w:ins>
    </w:p>
    <w:p w14:paraId="2D26DE58" w14:textId="77777777" w:rsidR="00005C23" w:rsidRDefault="00005C23" w:rsidP="00005C23">
      <w:pPr>
        <w:rPr>
          <w:ins w:id="44" w:author="Amy Shields" w:date="2019-10-10T22:16:00Z"/>
          <w:sz w:val="24"/>
          <w:szCs w:val="24"/>
        </w:rPr>
      </w:pPr>
    </w:p>
    <w:p w14:paraId="472CA34B" w14:textId="77777777" w:rsidR="00005C23" w:rsidRDefault="00005C23" w:rsidP="00005C23">
      <w:pPr>
        <w:tabs>
          <w:tab w:val="left" w:pos="2175"/>
        </w:tabs>
        <w:rPr>
          <w:ins w:id="45" w:author="Amy Shields" w:date="2019-10-10T22:16:00Z"/>
          <w:sz w:val="24"/>
          <w:szCs w:val="24"/>
        </w:rPr>
      </w:pPr>
      <w:ins w:id="46" w:author="Amy Shields" w:date="2019-10-10T22:16:00Z">
        <w:r>
          <w:rPr>
            <w:sz w:val="24"/>
            <w:szCs w:val="24"/>
          </w:rPr>
          <w:t xml:space="preserve">Johns, R. (2009) </w:t>
        </w:r>
        <w:r w:rsidRPr="002C7250">
          <w:rPr>
            <w:i/>
            <w:sz w:val="24"/>
            <w:szCs w:val="24"/>
          </w:rPr>
          <w:t>Using the law in Social Work</w:t>
        </w:r>
        <w:r>
          <w:rPr>
            <w:sz w:val="24"/>
            <w:szCs w:val="24"/>
          </w:rPr>
          <w:t>. 4</w:t>
        </w:r>
        <w:r w:rsidRPr="002C7250">
          <w:rPr>
            <w:sz w:val="24"/>
            <w:szCs w:val="24"/>
            <w:vertAlign w:val="superscript"/>
          </w:rPr>
          <w:t>th</w:t>
        </w:r>
        <w:r>
          <w:rPr>
            <w:sz w:val="24"/>
            <w:szCs w:val="24"/>
          </w:rPr>
          <w:t xml:space="preserve"> ed. Exeter: Learning Matters Ltd</w:t>
        </w:r>
      </w:ins>
    </w:p>
    <w:p w14:paraId="16815F79" w14:textId="77777777" w:rsidR="00005C23" w:rsidRDefault="00005C23" w:rsidP="00005C23">
      <w:pPr>
        <w:tabs>
          <w:tab w:val="left" w:pos="2175"/>
        </w:tabs>
        <w:rPr>
          <w:ins w:id="47" w:author="Amy Shields" w:date="2019-10-10T22:16:00Z"/>
          <w:sz w:val="24"/>
          <w:szCs w:val="24"/>
        </w:rPr>
      </w:pPr>
    </w:p>
    <w:p w14:paraId="7C3855A8" w14:textId="77777777" w:rsidR="00005C23" w:rsidRPr="002C7250" w:rsidRDefault="00005C23" w:rsidP="00005C23">
      <w:pPr>
        <w:tabs>
          <w:tab w:val="left" w:pos="2175"/>
        </w:tabs>
        <w:rPr>
          <w:ins w:id="48" w:author="Amy Shields" w:date="2019-10-10T22:16:00Z"/>
          <w:sz w:val="24"/>
          <w:szCs w:val="24"/>
        </w:rPr>
      </w:pPr>
      <w:ins w:id="49" w:author="Amy Shields" w:date="2019-10-10T22:16:00Z">
        <w:r>
          <w:rPr>
            <w:sz w:val="24"/>
            <w:szCs w:val="24"/>
          </w:rPr>
          <w:t xml:space="preserve">Thompson, N. (2005) </w:t>
        </w:r>
        <w:r w:rsidRPr="002C7250">
          <w:rPr>
            <w:i/>
            <w:sz w:val="24"/>
            <w:szCs w:val="24"/>
          </w:rPr>
          <w:t>Understanding Social Work.  Preparing for practice.</w:t>
        </w:r>
        <w:r>
          <w:rPr>
            <w:i/>
            <w:sz w:val="24"/>
            <w:szCs w:val="24"/>
          </w:rPr>
          <w:t xml:space="preserve"> </w:t>
        </w:r>
        <w:r>
          <w:rPr>
            <w:sz w:val="24"/>
            <w:szCs w:val="24"/>
          </w:rPr>
          <w:t>2</w:t>
        </w:r>
        <w:r w:rsidRPr="002C7250">
          <w:rPr>
            <w:sz w:val="24"/>
            <w:szCs w:val="24"/>
            <w:vertAlign w:val="superscript"/>
          </w:rPr>
          <w:t>nd</w:t>
        </w:r>
        <w:r>
          <w:rPr>
            <w:sz w:val="24"/>
            <w:szCs w:val="24"/>
          </w:rPr>
          <w:t xml:space="preserve"> ed. Hampshire: Palgrave Macmillan</w:t>
        </w:r>
      </w:ins>
    </w:p>
    <w:p w14:paraId="183B10C9" w14:textId="77777777" w:rsidR="00005C23" w:rsidRDefault="00005C23" w:rsidP="00005C23">
      <w:pPr>
        <w:tabs>
          <w:tab w:val="left" w:pos="2175"/>
        </w:tabs>
        <w:rPr>
          <w:ins w:id="50" w:author="Amy Shields" w:date="2019-10-10T22:16:00Z"/>
          <w:sz w:val="24"/>
          <w:szCs w:val="24"/>
        </w:rPr>
      </w:pPr>
    </w:p>
    <w:p w14:paraId="2CFFA126" w14:textId="77777777" w:rsidR="00005C23" w:rsidRDefault="00005C23" w:rsidP="00005C23">
      <w:pPr>
        <w:tabs>
          <w:tab w:val="left" w:pos="2175"/>
        </w:tabs>
        <w:rPr>
          <w:ins w:id="51" w:author="Amy Shields" w:date="2019-10-10T22:16:00Z"/>
          <w:sz w:val="24"/>
          <w:szCs w:val="24"/>
        </w:rPr>
      </w:pPr>
      <w:ins w:id="52" w:author="Amy Shields" w:date="2019-10-10T22:16:00Z">
        <w:r w:rsidRPr="00F412BC">
          <w:rPr>
            <w:sz w:val="24"/>
            <w:szCs w:val="24"/>
            <w:u w:val="single"/>
          </w:rPr>
          <w:t>https://socialcare.wales/hub/sswbact</w:t>
        </w:r>
        <w:r w:rsidRPr="00F412BC">
          <w:rPr>
            <w:sz w:val="24"/>
            <w:szCs w:val="24"/>
          </w:rPr>
          <w:t xml:space="preserve"> </w:t>
        </w:r>
        <w:r>
          <w:rPr>
            <w:sz w:val="24"/>
            <w:szCs w:val="24"/>
          </w:rPr>
          <w:t>[online] accessed on 27/11/2018</w:t>
        </w:r>
      </w:ins>
    </w:p>
    <w:p w14:paraId="7FDE856D" w14:textId="77777777" w:rsidR="00F22AC5" w:rsidRPr="008B28E7" w:rsidRDefault="008C7770" w:rsidP="00005C23">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5C50738E"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ins w:id="53" w:author="Amy Shields" w:date="2019-10-10T22:19:00Z">
        <w:r w:rsidR="00005C23">
          <w:rPr>
            <w:sz w:val="24"/>
            <w:szCs w:val="24"/>
          </w:rPr>
          <w:t xml:space="preserve">16/08/2019 </w:t>
        </w:r>
      </w:ins>
      <w:del w:id="54" w:author="Amy Shields" w:date="2019-10-10T22:19:00Z">
        <w:r w:rsidR="00C7108B" w:rsidDel="00005C23">
          <w:rPr>
            <w:sz w:val="24"/>
            <w:szCs w:val="24"/>
          </w:rPr>
          <w:delText xml:space="preserve">_ _ _ _ _ _ _ _ _ _ _ _ _ </w:delText>
        </w:r>
      </w:del>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66C54A07" w14:textId="77777777" w:rsidR="008C7770" w:rsidRDefault="008C7770" w:rsidP="00FF7EBB">
            <w:pPr>
              <w:jc w:val="both"/>
              <w:rPr>
                <w:i/>
                <w:sz w:val="24"/>
                <w:szCs w:val="24"/>
              </w:rPr>
            </w:pPr>
          </w:p>
          <w:p w14:paraId="39B5D8DE" w14:textId="77777777" w:rsidR="008C7770" w:rsidRPr="008B28E7" w:rsidRDefault="008C7770" w:rsidP="00FF7EBB">
            <w:pPr>
              <w:jc w:val="both"/>
              <w:rPr>
                <w:i/>
                <w:sz w:val="24"/>
                <w:szCs w:val="24"/>
              </w:rPr>
            </w:pP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45760188" w14:textId="77777777" w:rsidR="00005C23" w:rsidRPr="00BC6A9C" w:rsidRDefault="00005C23" w:rsidP="00005C23">
      <w:pPr>
        <w:jc w:val="both"/>
        <w:rPr>
          <w:ins w:id="55" w:author="Amy Shields" w:date="2019-10-10T22:22:00Z"/>
          <w:rFonts w:cs="Calibri"/>
          <w:color w:val="auto"/>
          <w:sz w:val="24"/>
          <w:szCs w:val="24"/>
        </w:rPr>
      </w:pPr>
      <w:ins w:id="56" w:author="Amy Shields" w:date="2019-10-10T22:22:00Z">
        <w:r w:rsidRPr="00BC6A9C">
          <w:rPr>
            <w:rFonts w:cs="Calibri"/>
            <w:color w:val="auto"/>
            <w:sz w:val="24"/>
            <w:szCs w:val="24"/>
          </w:rPr>
          <w:t xml:space="preserve">I had been assigned the task of completing a primary mental health assessment for a gentlemen who had been referred to the Community Mental Health Team by his GP.  The GP had provided a brief summary of his consultation with the client which described the presenting problem to be severe anxiety.  However in order to identify the best solution for the client I needed to gain clarity on the issues affecting him and so I invited him in for a full assessment of needs.  Hughes (1995) identified that the outcome for the service user depends crucially on the quality of the assessments since “intervention will only be as good as the assessments from which they emerge” (Hughes, 1995: 69).  </w:t>
        </w:r>
      </w:ins>
    </w:p>
    <w:p w14:paraId="5B259A0B" w14:textId="77777777" w:rsidR="00005C23" w:rsidRPr="00BC6A9C" w:rsidRDefault="00005C23" w:rsidP="00005C23">
      <w:pPr>
        <w:rPr>
          <w:ins w:id="57" w:author="Amy Shields" w:date="2019-10-10T22:22:00Z"/>
          <w:rFonts w:cs="Calibri"/>
          <w:color w:val="auto"/>
          <w:sz w:val="24"/>
          <w:szCs w:val="24"/>
        </w:rPr>
      </w:pPr>
      <w:ins w:id="58" w:author="Amy Shields" w:date="2019-10-10T22:22:00Z">
        <w:r w:rsidRPr="00BC6A9C">
          <w:rPr>
            <w:rFonts w:cs="Calibri"/>
            <w:color w:val="auto"/>
            <w:sz w:val="24"/>
            <w:szCs w:val="24"/>
          </w:rPr>
          <w:lastRenderedPageBreak/>
          <w:t>The Social Services</w:t>
        </w:r>
        <w:r>
          <w:rPr>
            <w:rFonts w:cs="Calibri"/>
            <w:color w:val="auto"/>
            <w:sz w:val="24"/>
            <w:szCs w:val="24"/>
          </w:rPr>
          <w:t xml:space="preserve"> and Wellbeing (Wales) Act 2014 </w:t>
        </w:r>
        <w:r w:rsidRPr="00BC6A9C">
          <w:rPr>
            <w:rFonts w:cs="Calibri"/>
            <w:color w:val="auto"/>
            <w:sz w:val="24"/>
            <w:szCs w:val="24"/>
          </w:rPr>
          <w:t xml:space="preserve">provides stronger emphasis on early intervention and prevention and the promotion of wellbeing, and the changes the way in which services are planned, commissioned and delivered.  Using the well-being duty, as set out in Section 5 of the Act, requires any person exercising functions under the Act to seek to promote the well-being of people who need care and support, and of carers who need support. </w:t>
        </w:r>
        <w:r w:rsidRPr="00BC6A9C">
          <w:rPr>
            <w:rStyle w:val="Hyperlink"/>
            <w:rFonts w:cs="Calibri"/>
            <w:color w:val="auto"/>
            <w:sz w:val="24"/>
            <w:szCs w:val="24"/>
          </w:rPr>
          <w:fldChar w:fldCharType="begin"/>
        </w:r>
        <w:r w:rsidRPr="00BC6A9C">
          <w:rPr>
            <w:rStyle w:val="Hyperlink"/>
            <w:rFonts w:cs="Calibri"/>
            <w:color w:val="auto"/>
            <w:sz w:val="24"/>
            <w:szCs w:val="24"/>
          </w:rPr>
          <w:instrText xml:space="preserve"> HYPERLINK "https://socialcare.wales" </w:instrText>
        </w:r>
        <w:r w:rsidRPr="00BC6A9C">
          <w:rPr>
            <w:rStyle w:val="Hyperlink"/>
            <w:rFonts w:cs="Calibri"/>
            <w:color w:val="auto"/>
            <w:sz w:val="24"/>
            <w:szCs w:val="24"/>
          </w:rPr>
          <w:fldChar w:fldCharType="separate"/>
        </w:r>
        <w:r w:rsidRPr="00BC6A9C">
          <w:rPr>
            <w:rStyle w:val="Hyperlink"/>
            <w:rFonts w:cs="Calibri"/>
            <w:color w:val="auto"/>
            <w:sz w:val="24"/>
            <w:szCs w:val="24"/>
          </w:rPr>
          <w:t>https://socialcare.wales</w:t>
        </w:r>
        <w:r w:rsidRPr="00BC6A9C">
          <w:rPr>
            <w:rStyle w:val="Hyperlink"/>
            <w:rFonts w:cs="Calibri"/>
            <w:color w:val="auto"/>
            <w:sz w:val="24"/>
            <w:szCs w:val="24"/>
          </w:rPr>
          <w:fldChar w:fldCharType="end"/>
        </w:r>
        <w:r w:rsidRPr="00BC6A9C">
          <w:rPr>
            <w:rFonts w:cs="Calibri"/>
            <w:color w:val="auto"/>
            <w:sz w:val="24"/>
            <w:szCs w:val="24"/>
          </w:rPr>
          <w:t xml:space="preserve"> </w:t>
        </w:r>
      </w:ins>
    </w:p>
    <w:p w14:paraId="4C937774" w14:textId="77777777" w:rsidR="00005C23" w:rsidRPr="00BC6A9C" w:rsidRDefault="00005C23" w:rsidP="00005C23">
      <w:pPr>
        <w:jc w:val="both"/>
        <w:rPr>
          <w:ins w:id="59" w:author="Amy Shields" w:date="2019-10-10T22:22:00Z"/>
          <w:rFonts w:cs="Calibri"/>
          <w:color w:val="auto"/>
          <w:sz w:val="24"/>
          <w:szCs w:val="24"/>
        </w:rPr>
      </w:pPr>
      <w:ins w:id="60" w:author="Amy Shields" w:date="2019-10-10T22:22:00Z">
        <w:r w:rsidRPr="00BC6A9C">
          <w:rPr>
            <w:rFonts w:cs="Calibri"/>
            <w:color w:val="auto"/>
            <w:sz w:val="24"/>
            <w:szCs w:val="24"/>
          </w:rPr>
          <w:t>The assessment was completed using assessment tools devised by Welsh Government as part of the Mental Health (Wales) Measure 2010 (MHM).  The MHM became law in December 2010 and places legal duties on local health boards and local authorities about the assessment and treatment of mental health problems.</w:t>
        </w:r>
      </w:ins>
    </w:p>
    <w:p w14:paraId="505A86B7" w14:textId="77777777" w:rsidR="00005C23" w:rsidRPr="00BC6A9C" w:rsidRDefault="00005C23" w:rsidP="00005C23">
      <w:pPr>
        <w:jc w:val="both"/>
        <w:rPr>
          <w:ins w:id="61" w:author="Amy Shields" w:date="2019-10-10T22:22:00Z"/>
          <w:rFonts w:cs="Calibri"/>
          <w:color w:val="auto"/>
          <w:sz w:val="24"/>
          <w:szCs w:val="24"/>
        </w:rPr>
      </w:pPr>
      <w:ins w:id="62" w:author="Amy Shields" w:date="2019-10-10T22:22:00Z">
        <w:r w:rsidRPr="00BC6A9C">
          <w:rPr>
            <w:rFonts w:cs="Calibri"/>
            <w:color w:val="auto"/>
            <w:sz w:val="24"/>
            <w:szCs w:val="24"/>
          </w:rPr>
          <w:t xml:space="preserve">The client I was asked to assess was a male from an Irish travelling community living in North Wales.  The client had lived in North Wales his whole life so it was important not to assume he could not speak Welsh, or indeed English, as many Irish Travellers will use a language known as ‘Shelta’. </w:t>
        </w:r>
      </w:ins>
    </w:p>
    <w:p w14:paraId="3BEEF1B3" w14:textId="77777777" w:rsidR="00005C23" w:rsidRPr="00BC6A9C" w:rsidRDefault="00005C23" w:rsidP="00005C23">
      <w:pPr>
        <w:jc w:val="both"/>
        <w:rPr>
          <w:ins w:id="63" w:author="Amy Shields" w:date="2019-10-10T22:22:00Z"/>
          <w:rFonts w:cs="Calibri"/>
          <w:color w:val="auto"/>
          <w:sz w:val="24"/>
          <w:szCs w:val="24"/>
        </w:rPr>
      </w:pPr>
      <w:ins w:id="64" w:author="Amy Shields" w:date="2019-10-10T22:22:00Z">
        <w:r w:rsidRPr="00BC6A9C">
          <w:rPr>
            <w:rFonts w:cs="Calibri"/>
            <w:color w:val="auto"/>
            <w:sz w:val="24"/>
            <w:szCs w:val="24"/>
          </w:rPr>
          <w:t xml:space="preserve">By calling the client to arrange the assessment I was able to have a conversation with him, about his preferred choice of language taking in to consideration Welsh language service provision and the ‘Active Offer’ principle. </w:t>
        </w:r>
      </w:ins>
    </w:p>
    <w:p w14:paraId="58BB23FC" w14:textId="77777777" w:rsidR="00005C23" w:rsidRPr="00BC6A9C" w:rsidRDefault="00005C23" w:rsidP="00005C23">
      <w:pPr>
        <w:jc w:val="both"/>
        <w:rPr>
          <w:ins w:id="65" w:author="Amy Shields" w:date="2019-10-10T22:22:00Z"/>
          <w:rFonts w:cs="Calibri"/>
          <w:color w:val="auto"/>
          <w:sz w:val="24"/>
          <w:szCs w:val="24"/>
        </w:rPr>
      </w:pPr>
    </w:p>
    <w:p w14:paraId="1E607116" w14:textId="77777777" w:rsidR="00005C23" w:rsidRPr="00D9084E" w:rsidRDefault="00005C23" w:rsidP="00005C23">
      <w:pPr>
        <w:jc w:val="both"/>
        <w:rPr>
          <w:ins w:id="66" w:author="Amy Shields" w:date="2019-10-10T22:22:00Z"/>
          <w:rFonts w:cs="Calibri"/>
          <w:i/>
          <w:color w:val="auto"/>
          <w:sz w:val="24"/>
          <w:szCs w:val="24"/>
          <w:rPrChange w:id="67" w:author="Amy Shields" w:date="2019-10-10T22:35:00Z">
            <w:rPr>
              <w:ins w:id="68" w:author="Amy Shields" w:date="2019-10-10T22:22:00Z"/>
              <w:rFonts w:cs="Calibri"/>
              <w:color w:val="auto"/>
              <w:sz w:val="24"/>
              <w:szCs w:val="24"/>
            </w:rPr>
          </w:rPrChange>
        </w:rPr>
      </w:pPr>
      <w:ins w:id="69" w:author="Amy Shields" w:date="2019-10-10T22:22:00Z">
        <w:r w:rsidRPr="00D9084E">
          <w:rPr>
            <w:rFonts w:cs="Calibri"/>
            <w:i/>
            <w:color w:val="auto"/>
            <w:sz w:val="24"/>
            <w:szCs w:val="24"/>
            <w:rPrChange w:id="70" w:author="Amy Shields" w:date="2019-10-10T22:35:00Z">
              <w:rPr>
                <w:rFonts w:cs="Calibri"/>
                <w:color w:val="auto"/>
                <w:sz w:val="24"/>
                <w:szCs w:val="24"/>
              </w:rPr>
            </w:rPrChange>
          </w:rPr>
          <w:t>Total word count – 333</w:t>
        </w:r>
      </w:ins>
    </w:p>
    <w:p w14:paraId="74DF1A1A" w14:textId="77777777" w:rsidR="00005C23" w:rsidRDefault="00005C23" w:rsidP="00005C23">
      <w:pPr>
        <w:jc w:val="both"/>
        <w:rPr>
          <w:ins w:id="71" w:author="Amy Shields" w:date="2019-10-10T22:22:00Z"/>
          <w:rFonts w:cs="Calibri"/>
          <w:sz w:val="24"/>
          <w:szCs w:val="24"/>
        </w:rPr>
      </w:pPr>
    </w:p>
    <w:p w14:paraId="2DF951BB" w14:textId="77777777" w:rsidR="00005C23" w:rsidRDefault="00005C23" w:rsidP="00005C23">
      <w:pPr>
        <w:jc w:val="both"/>
        <w:rPr>
          <w:ins w:id="72" w:author="Amy Shields" w:date="2019-10-10T22:22:00Z"/>
          <w:rFonts w:cs="Calibri"/>
          <w:sz w:val="24"/>
          <w:szCs w:val="24"/>
        </w:rPr>
      </w:pPr>
    </w:p>
    <w:p w14:paraId="50C13731" w14:textId="77777777" w:rsidR="00005C23" w:rsidRPr="00D9084E" w:rsidRDefault="00005C23" w:rsidP="00005C23">
      <w:pPr>
        <w:jc w:val="both"/>
        <w:rPr>
          <w:ins w:id="73" w:author="Amy Shields" w:date="2019-10-10T22:22:00Z"/>
          <w:rFonts w:cs="Calibri"/>
          <w:sz w:val="24"/>
          <w:szCs w:val="24"/>
          <w:u w:val="single"/>
          <w:rPrChange w:id="74" w:author="Amy Shields" w:date="2019-10-10T22:35:00Z">
            <w:rPr>
              <w:ins w:id="75" w:author="Amy Shields" w:date="2019-10-10T22:22:00Z"/>
              <w:rFonts w:cs="Calibri"/>
              <w:sz w:val="24"/>
              <w:szCs w:val="24"/>
            </w:rPr>
          </w:rPrChange>
        </w:rPr>
      </w:pPr>
      <w:ins w:id="76" w:author="Amy Shields" w:date="2019-10-10T22:22:00Z">
        <w:r w:rsidRPr="00D9084E">
          <w:rPr>
            <w:rFonts w:cs="Calibri"/>
            <w:sz w:val="24"/>
            <w:szCs w:val="24"/>
            <w:u w:val="single"/>
            <w:rPrChange w:id="77" w:author="Amy Shields" w:date="2019-10-10T22:35:00Z">
              <w:rPr>
                <w:rFonts w:cs="Calibri"/>
                <w:sz w:val="24"/>
                <w:szCs w:val="24"/>
              </w:rPr>
            </w:rPrChange>
          </w:rPr>
          <w:t xml:space="preserve">References </w:t>
        </w:r>
      </w:ins>
    </w:p>
    <w:p w14:paraId="1F6F3EDA" w14:textId="77777777" w:rsidR="00005C23" w:rsidRDefault="00005C23" w:rsidP="00005C23">
      <w:pPr>
        <w:jc w:val="both"/>
        <w:rPr>
          <w:ins w:id="78" w:author="Amy Shields" w:date="2019-10-10T22:22:00Z"/>
          <w:rFonts w:cs="Calibri"/>
          <w:sz w:val="24"/>
          <w:szCs w:val="24"/>
        </w:rPr>
      </w:pPr>
    </w:p>
    <w:p w14:paraId="09CAE1D4" w14:textId="77777777" w:rsidR="00005C23" w:rsidRPr="00626F1B" w:rsidRDefault="00005C23" w:rsidP="00005C23">
      <w:pPr>
        <w:jc w:val="both"/>
        <w:rPr>
          <w:ins w:id="79" w:author="Amy Shields" w:date="2019-10-10T22:22:00Z"/>
          <w:rFonts w:cs="Calibri"/>
          <w:sz w:val="24"/>
          <w:szCs w:val="24"/>
        </w:rPr>
      </w:pPr>
    </w:p>
    <w:p w14:paraId="47463112" w14:textId="77777777" w:rsidR="00005C23" w:rsidRPr="009B2529" w:rsidRDefault="00005C23" w:rsidP="00005C23">
      <w:pPr>
        <w:rPr>
          <w:ins w:id="80" w:author="Amy Shields" w:date="2019-10-10T22:22:00Z"/>
          <w:sz w:val="24"/>
          <w:szCs w:val="24"/>
        </w:rPr>
      </w:pPr>
      <w:ins w:id="81" w:author="Amy Shields" w:date="2019-10-10T22:22:00Z">
        <w:r w:rsidRPr="009B2529">
          <w:rPr>
            <w:sz w:val="24"/>
            <w:szCs w:val="24"/>
          </w:rPr>
          <w:t>Hughes, B. (1995) Older People and Community Care: Critical Theory and Practice. 1</w:t>
        </w:r>
        <w:r w:rsidRPr="009B2529">
          <w:rPr>
            <w:sz w:val="24"/>
            <w:szCs w:val="24"/>
            <w:vertAlign w:val="superscript"/>
          </w:rPr>
          <w:t>st</w:t>
        </w:r>
        <w:r w:rsidRPr="009B2529">
          <w:rPr>
            <w:sz w:val="24"/>
            <w:szCs w:val="24"/>
          </w:rPr>
          <w:t xml:space="preserve"> ed. Buckingham: Open University Press</w:t>
        </w:r>
      </w:ins>
    </w:p>
    <w:p w14:paraId="6AD55C13" w14:textId="77777777" w:rsidR="00005C23" w:rsidRPr="009B2529" w:rsidRDefault="00005C23" w:rsidP="00005C23">
      <w:pPr>
        <w:rPr>
          <w:ins w:id="82" w:author="Amy Shields" w:date="2019-10-10T22:22:00Z"/>
          <w:sz w:val="24"/>
          <w:szCs w:val="24"/>
        </w:rPr>
      </w:pPr>
    </w:p>
    <w:p w14:paraId="163A2B42" w14:textId="77777777" w:rsidR="00005C23" w:rsidRPr="009B2529" w:rsidRDefault="00005C23" w:rsidP="00005C23">
      <w:pPr>
        <w:rPr>
          <w:ins w:id="83" w:author="Amy Shields" w:date="2019-10-10T22:22:00Z"/>
          <w:sz w:val="24"/>
          <w:szCs w:val="24"/>
        </w:rPr>
      </w:pPr>
      <w:ins w:id="84" w:author="Amy Shields" w:date="2019-10-10T22:22:00Z">
        <w:r>
          <w:rPr>
            <w:rStyle w:val="Hyperlink"/>
            <w:rFonts w:cs="Calibri"/>
            <w:sz w:val="24"/>
            <w:szCs w:val="24"/>
          </w:rPr>
          <w:fldChar w:fldCharType="begin"/>
        </w:r>
        <w:r>
          <w:rPr>
            <w:rStyle w:val="Hyperlink"/>
            <w:rFonts w:cs="Calibri"/>
            <w:sz w:val="24"/>
            <w:szCs w:val="24"/>
          </w:rPr>
          <w:instrText xml:space="preserve"> HYPERLINK "https://socialcare.wales/cms_assets/hub-downloads/Principles-Resource-Guide_March-17.pdf" </w:instrText>
        </w:r>
        <w:r>
          <w:rPr>
            <w:rStyle w:val="Hyperlink"/>
            <w:rFonts w:cs="Calibri"/>
            <w:sz w:val="24"/>
            <w:szCs w:val="24"/>
          </w:rPr>
          <w:fldChar w:fldCharType="separate"/>
        </w:r>
        <w:r w:rsidRPr="009B2529">
          <w:rPr>
            <w:rStyle w:val="Hyperlink"/>
            <w:rFonts w:cs="Calibri"/>
            <w:sz w:val="24"/>
            <w:szCs w:val="24"/>
          </w:rPr>
          <w:t>https://socialcare.wales/cms_assets/hub-downloads/Principles-Resource-Guide_March-17.pdf</w:t>
        </w:r>
        <w:r>
          <w:rPr>
            <w:rStyle w:val="Hyperlink"/>
            <w:rFonts w:cs="Calibri"/>
            <w:sz w:val="24"/>
            <w:szCs w:val="24"/>
          </w:rPr>
          <w:fldChar w:fldCharType="end"/>
        </w:r>
        <w:r w:rsidRPr="009B2529">
          <w:rPr>
            <w:rFonts w:cs="Calibri"/>
            <w:sz w:val="24"/>
            <w:szCs w:val="24"/>
          </w:rPr>
          <w:t xml:space="preserve"> [online] accessed on 16/08/2019 </w:t>
        </w:r>
      </w:ins>
    </w:p>
    <w:p w14:paraId="00D569E4" w14:textId="77777777" w:rsidR="00D55DE0" w:rsidRDefault="00D55DE0" w:rsidP="00FF7EBB">
      <w:pPr>
        <w:jc w:val="both"/>
        <w:rPr>
          <w:sz w:val="24"/>
          <w:szCs w:val="24"/>
        </w:rPr>
      </w:pPr>
    </w:p>
    <w:p w14:paraId="164BEF27" w14:textId="77777777" w:rsidR="00D55DE0" w:rsidRDefault="00D55DE0" w:rsidP="00FF7EBB">
      <w:pPr>
        <w:jc w:val="both"/>
        <w:rPr>
          <w:sz w:val="24"/>
          <w:szCs w:val="24"/>
        </w:rPr>
      </w:pPr>
    </w:p>
    <w:p w14:paraId="7A225BCB" w14:textId="77777777" w:rsidR="00D55DE0" w:rsidRDefault="00D55DE0" w:rsidP="00FF7EBB">
      <w:pPr>
        <w:jc w:val="both"/>
        <w:rPr>
          <w:sz w:val="24"/>
          <w:szCs w:val="24"/>
        </w:rPr>
      </w:pPr>
    </w:p>
    <w:p w14:paraId="13288208" w14:textId="77777777" w:rsidR="00D55DE0" w:rsidRDefault="00D55DE0" w:rsidP="00FF7EBB">
      <w:pPr>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13AA125B"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del w:id="85" w:author="Paula Mccreary" w:date="2019-10-02T12:40:00Z">
              <w:r w:rsidR="002A0E51" w:rsidDel="004B4BCF">
                <w:rPr>
                  <w:sz w:val="24"/>
                  <w:szCs w:val="24"/>
                </w:rPr>
                <w:delText>person centred</w:delText>
              </w:r>
            </w:del>
            <w:ins w:id="86" w:author="Paula Mccreary" w:date="2019-10-02T12:40:00Z">
              <w:r w:rsidR="004B4BCF">
                <w:rPr>
                  <w:sz w:val="24"/>
                  <w:szCs w:val="24"/>
                </w:rPr>
                <w:t>person-centred</w:t>
              </w:r>
            </w:ins>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ins w:id="87" w:author="Sarah Loxdale" w:date="2019-10-02T14:13:00Z">
              <w:r w:rsidR="001739C8">
                <w:rPr>
                  <w:sz w:val="24"/>
                  <w:szCs w:val="24"/>
                </w:rPr>
                <w:t>ly</w:t>
              </w:r>
            </w:ins>
            <w:r w:rsidRPr="008B28E7">
              <w:rPr>
                <w:sz w:val="24"/>
                <w:szCs w:val="24"/>
              </w:rPr>
              <w:t xml:space="preserve"> sensitive practice, language</w:t>
            </w:r>
            <w:ins w:id="88" w:author="Paula Mccreary" w:date="2019-10-02T12:39:00Z">
              <w:r w:rsidR="004B4BCF">
                <w:rPr>
                  <w:sz w:val="24"/>
                  <w:szCs w:val="24"/>
                </w:rPr>
                <w:t xml:space="preserve"> </w:t>
              </w:r>
            </w:ins>
            <w:ins w:id="89" w:author="Paula Mccreary" w:date="2019-10-02T12:40:00Z">
              <w:r w:rsidR="004B4BCF">
                <w:rPr>
                  <w:sz w:val="24"/>
                  <w:szCs w:val="24"/>
                </w:rPr>
                <w:t>need</w:t>
              </w:r>
            </w:ins>
            <w:ins w:id="90" w:author="Sarah Loxdale" w:date="2019-10-02T14:16:00Z">
              <w:r w:rsidR="001739C8">
                <w:rPr>
                  <w:sz w:val="24"/>
                  <w:szCs w:val="24"/>
                </w:rPr>
                <w:t>s</w:t>
              </w:r>
            </w:ins>
            <w:del w:id="91" w:author="Paula Mccreary" w:date="2019-10-02T12:39:00Z">
              <w:r w:rsidRPr="008B28E7" w:rsidDel="004B4BCF">
                <w:rPr>
                  <w:sz w:val="24"/>
                  <w:szCs w:val="24"/>
                </w:rPr>
                <w:delText xml:space="preserve"> pref</w:delText>
              </w:r>
              <w:r w:rsidR="00220D06" w:rsidRPr="008B28E7" w:rsidDel="004B4BCF">
                <w:rPr>
                  <w:sz w:val="24"/>
                  <w:szCs w:val="24"/>
                </w:rPr>
                <w:delText>e</w:delText>
              </w:r>
              <w:r w:rsidRPr="008B28E7" w:rsidDel="004B4BCF">
                <w:rPr>
                  <w:sz w:val="24"/>
                  <w:szCs w:val="24"/>
                </w:rPr>
                <w:delText>rence</w:delText>
              </w:r>
            </w:del>
            <w:r w:rsidR="00D55DE0">
              <w:rPr>
                <w:sz w:val="24"/>
                <w:szCs w:val="24"/>
              </w:rPr>
              <w:t xml:space="preserve"> including the “Active Offer” principle,</w:t>
            </w:r>
            <w:r w:rsidRPr="008B28E7">
              <w:rPr>
                <w:sz w:val="24"/>
                <w:szCs w:val="24"/>
              </w:rPr>
              <w:t xml:space="preserve"> and ethical practice.</w:t>
            </w:r>
            <w:del w:id="92" w:author="Paula Mccreary" w:date="2019-10-02T12:40:00Z">
              <w:r w:rsidR="003E5FBA" w:rsidDel="004B4BCF">
                <w:rPr>
                  <w:sz w:val="24"/>
                  <w:szCs w:val="24"/>
                </w:rPr>
                <w:delText>.</w:delText>
              </w:r>
            </w:del>
          </w:p>
          <w:p w14:paraId="3F1D4A74" w14:textId="77777777" w:rsidR="00C7108B" w:rsidRPr="008B28E7" w:rsidRDefault="00C7108B"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48DF3EA" w14:textId="77777777" w:rsidR="00AA666E" w:rsidRPr="008B28E7" w:rsidRDefault="00AA666E" w:rsidP="00FF7EBB">
      <w:pPr>
        <w:jc w:val="both"/>
        <w:rPr>
          <w:b/>
          <w:sz w:val="24"/>
          <w:szCs w:val="24"/>
        </w:rPr>
      </w:pPr>
    </w:p>
    <w:p w14:paraId="50146737" w14:textId="77777777" w:rsidR="00005C23" w:rsidRPr="00BC6A9C" w:rsidRDefault="00005C23" w:rsidP="00005C23">
      <w:pPr>
        <w:jc w:val="both"/>
        <w:rPr>
          <w:ins w:id="93" w:author="Amy Shields" w:date="2019-10-10T22:23:00Z"/>
          <w:color w:val="auto"/>
          <w:sz w:val="24"/>
          <w:szCs w:val="24"/>
        </w:rPr>
      </w:pPr>
      <w:ins w:id="94" w:author="Amy Shields" w:date="2019-10-10T22:23:00Z">
        <w:r w:rsidRPr="00BC6A9C">
          <w:rPr>
            <w:color w:val="auto"/>
            <w:sz w:val="24"/>
            <w:szCs w:val="24"/>
          </w:rPr>
          <w:t>Upon receipt of the referral from the General Practitioner (GP) I called the individual on the telephone number provided to arrange the assessment.  The referral provided only a very brief summary of the presenting problem and gave little informa</w:t>
        </w:r>
        <w:r>
          <w:rPr>
            <w:color w:val="auto"/>
            <w:sz w:val="24"/>
            <w:szCs w:val="24"/>
          </w:rPr>
          <w:t xml:space="preserve">tion on his </w:t>
        </w:r>
        <w:r w:rsidRPr="00BC6A9C">
          <w:rPr>
            <w:color w:val="auto"/>
            <w:sz w:val="24"/>
            <w:szCs w:val="24"/>
          </w:rPr>
          <w:t xml:space="preserve">background and cultural position.  Therefore it was important not to assume anything about him as assumptions can influence our behaviour and inevitably, the relationships we make with one another.  </w:t>
        </w:r>
      </w:ins>
    </w:p>
    <w:p w14:paraId="39C89B9F" w14:textId="77777777" w:rsidR="00005C23" w:rsidRPr="00BC6A9C" w:rsidRDefault="00005C23" w:rsidP="00005C23">
      <w:pPr>
        <w:jc w:val="both"/>
        <w:rPr>
          <w:ins w:id="95" w:author="Amy Shields" w:date="2019-10-10T22:23:00Z"/>
          <w:color w:val="auto"/>
          <w:sz w:val="24"/>
          <w:szCs w:val="24"/>
        </w:rPr>
      </w:pPr>
      <w:ins w:id="96" w:author="Amy Shields" w:date="2019-10-10T22:23:00Z">
        <w:r w:rsidRPr="00BC6A9C">
          <w:rPr>
            <w:color w:val="auto"/>
            <w:sz w:val="24"/>
            <w:szCs w:val="24"/>
          </w:rPr>
          <w:t xml:space="preserve">Although the individual answered the phone in English and our initial conversation was in English I offered the client an assessment in Welsh to ensure the Active Offer principle was adhered to, as directed by Welsh Government legislation which recognises language is a core part of a person’s identity. </w:t>
        </w:r>
      </w:ins>
    </w:p>
    <w:p w14:paraId="6006F927" w14:textId="77777777" w:rsidR="00005C23" w:rsidRPr="00BC6A9C" w:rsidRDefault="00005C23" w:rsidP="00005C23">
      <w:pPr>
        <w:jc w:val="both"/>
        <w:rPr>
          <w:ins w:id="97" w:author="Amy Shields" w:date="2019-10-10T22:23:00Z"/>
          <w:color w:val="auto"/>
          <w:sz w:val="24"/>
          <w:szCs w:val="24"/>
        </w:rPr>
      </w:pPr>
      <w:ins w:id="98" w:author="Amy Shields" w:date="2019-10-10T22:23:00Z">
        <w:r w:rsidRPr="00BC6A9C">
          <w:rPr>
            <w:color w:val="auto"/>
            <w:sz w:val="24"/>
            <w:szCs w:val="24"/>
          </w:rPr>
          <w:t>The individual confirmed he did not need the assessment to take place in Welsh and so an assessment was booked to take place two days later.  I explained to him, that the assessment would be completed by me, and I would be in the company of my colleague who was to observe me in practice.  I asked him if he would be happy to provide feedback after the assessment to which he agreed.</w:t>
        </w:r>
      </w:ins>
    </w:p>
    <w:p w14:paraId="06913792" w14:textId="77777777" w:rsidR="00005C23" w:rsidRPr="00BC6A9C" w:rsidRDefault="00005C23" w:rsidP="00005C23">
      <w:pPr>
        <w:jc w:val="both"/>
        <w:rPr>
          <w:ins w:id="99" w:author="Amy Shields" w:date="2019-10-10T22:23:00Z"/>
          <w:color w:val="auto"/>
          <w:sz w:val="24"/>
          <w:szCs w:val="24"/>
        </w:rPr>
      </w:pPr>
      <w:ins w:id="100" w:author="Amy Shields" w:date="2019-10-10T22:23:00Z">
        <w:r w:rsidRPr="00BC6A9C">
          <w:rPr>
            <w:color w:val="auto"/>
            <w:sz w:val="24"/>
            <w:szCs w:val="24"/>
          </w:rPr>
          <w:t xml:space="preserve">The individual expressed some anxiety about the assessment but I explained the process to him, which seemed to provide him with some reassurance.  He also asked if his wife could be present at the assessment which again appeared to offer him some comfort and reassurance.  Bearing in mind the referral from the GP was due to individual experiencing severe anxiety, I did all I could to try and reduce any stress prior to the assessment taking place. </w:t>
        </w:r>
      </w:ins>
    </w:p>
    <w:p w14:paraId="0C0D8CD2" w14:textId="77777777" w:rsidR="00005C23" w:rsidRPr="00BC6A9C" w:rsidRDefault="00005C23" w:rsidP="00005C23">
      <w:pPr>
        <w:jc w:val="both"/>
        <w:rPr>
          <w:ins w:id="101" w:author="Amy Shields" w:date="2019-10-10T22:23:00Z"/>
          <w:color w:val="auto"/>
          <w:sz w:val="24"/>
          <w:szCs w:val="24"/>
        </w:rPr>
      </w:pPr>
      <w:ins w:id="102" w:author="Amy Shields" w:date="2019-10-10T22:23:00Z">
        <w:r w:rsidRPr="00BC6A9C">
          <w:rPr>
            <w:color w:val="auto"/>
            <w:sz w:val="24"/>
            <w:szCs w:val="24"/>
          </w:rPr>
          <w:t xml:space="preserve">On the day of the assessment the individual arrived on time but unfortunately my colleague, who was to observe the assessment and collect feedback, was running late.  I kept the individual informed of this by going to the waiting room where he was seated, to apologise, and explained we would be with him as soon as possible.  Thankfully both he and his wife were understanding of this and confirmed they were happy to wait.  However it was clear to see he was struggling with his anxiety and so I asked him if he would like a drink of water while he waited.  Although this seemed like a minor gesture, drinking water can be very soothing and helps in times of intense stress, and this empathetic approach was clearly appreciated by him. </w:t>
        </w:r>
      </w:ins>
    </w:p>
    <w:p w14:paraId="7EE01147" w14:textId="77777777" w:rsidR="00005C23" w:rsidRPr="00BC6A9C" w:rsidRDefault="00005C23" w:rsidP="00005C23">
      <w:pPr>
        <w:jc w:val="both"/>
        <w:rPr>
          <w:ins w:id="103" w:author="Amy Shields" w:date="2019-10-10T22:23:00Z"/>
          <w:color w:val="auto"/>
          <w:sz w:val="24"/>
          <w:szCs w:val="24"/>
        </w:rPr>
      </w:pPr>
      <w:ins w:id="104" w:author="Amy Shields" w:date="2019-10-10T22:23:00Z">
        <w:r w:rsidRPr="00BC6A9C">
          <w:rPr>
            <w:color w:val="auto"/>
            <w:sz w:val="24"/>
            <w:szCs w:val="24"/>
          </w:rPr>
          <w:t xml:space="preserve">When I was ready to begin the assessment I invited the individual and his wife into the assessment room, introducing both myself, and my colleague by name, and explaining our roles in the assessment.  I invited him to take a seat wherever he felt most comfortable in the room, in order to try and minimise any power imbalance. </w:t>
        </w:r>
      </w:ins>
    </w:p>
    <w:p w14:paraId="7503CB73" w14:textId="77777777" w:rsidR="00005C23" w:rsidRPr="00BC6A9C" w:rsidRDefault="00005C23" w:rsidP="00005C23">
      <w:pPr>
        <w:jc w:val="both"/>
        <w:rPr>
          <w:ins w:id="105" w:author="Amy Shields" w:date="2019-10-10T22:23:00Z"/>
          <w:color w:val="auto"/>
          <w:sz w:val="24"/>
          <w:szCs w:val="24"/>
        </w:rPr>
      </w:pPr>
      <w:ins w:id="106" w:author="Amy Shields" w:date="2019-10-10T22:23:00Z">
        <w:r w:rsidRPr="00BC6A9C">
          <w:rPr>
            <w:color w:val="auto"/>
            <w:sz w:val="24"/>
            <w:szCs w:val="24"/>
          </w:rPr>
          <w:t xml:space="preserve">I advised the individual on the confidentiality and information sharing statement which I hoped would build trust, between us, by being transparent from the beginning. </w:t>
        </w:r>
      </w:ins>
    </w:p>
    <w:p w14:paraId="2DA0E1F4" w14:textId="77777777" w:rsidR="00005C23" w:rsidRPr="00BC6A9C" w:rsidRDefault="00005C23" w:rsidP="00005C23">
      <w:pPr>
        <w:rPr>
          <w:ins w:id="107" w:author="Amy Shields" w:date="2019-10-10T22:23:00Z"/>
          <w:color w:val="auto"/>
          <w:sz w:val="24"/>
          <w:szCs w:val="24"/>
        </w:rPr>
      </w:pPr>
      <w:ins w:id="108" w:author="Amy Shields" w:date="2019-10-10T22:23:00Z">
        <w:r w:rsidRPr="00BC6A9C">
          <w:rPr>
            <w:color w:val="auto"/>
            <w:sz w:val="24"/>
            <w:szCs w:val="24"/>
          </w:rPr>
          <w:t xml:space="preserve">I felt it was important to enter the assessment free from expectations, although I had several pieces of legislation to guide me, for example, assessment tools issued by Welsh Government as part of the Mental Health (Wales) Measure 2010.  Thompson (2005) suggests that systemic </w:t>
        </w:r>
        <w:r w:rsidRPr="00BC6A9C">
          <w:rPr>
            <w:color w:val="auto"/>
            <w:sz w:val="24"/>
            <w:szCs w:val="24"/>
          </w:rPr>
          <w:lastRenderedPageBreak/>
          <w:t xml:space="preserve">practice is not a rigid prescription for practice but rather a flexible framework to facilitate clarity and focus.  </w:t>
        </w:r>
      </w:ins>
    </w:p>
    <w:p w14:paraId="10092C21" w14:textId="77777777" w:rsidR="00005C23" w:rsidRPr="00BC6A9C" w:rsidRDefault="00005C23" w:rsidP="00005C23">
      <w:pPr>
        <w:rPr>
          <w:ins w:id="109" w:author="Amy Shields" w:date="2019-10-10T22:23:00Z"/>
          <w:color w:val="auto"/>
          <w:sz w:val="24"/>
          <w:szCs w:val="24"/>
        </w:rPr>
      </w:pPr>
      <w:ins w:id="110" w:author="Amy Shields" w:date="2019-10-10T22:23:00Z">
        <w:r w:rsidRPr="00BC6A9C">
          <w:rPr>
            <w:color w:val="auto"/>
            <w:sz w:val="24"/>
            <w:szCs w:val="24"/>
          </w:rPr>
          <w:t>Since the 1990 Community Care Act it has been a legal requirement to include individuals in the provision of plans to ensure they are getting what they want and need, and they are being listened to.   Including individuals in the assessment process allows them to feel empowered, and in control, making sense of their journey in their own words, otherwise known as the narrative approach.</w:t>
        </w:r>
      </w:ins>
    </w:p>
    <w:p w14:paraId="4AEEA356" w14:textId="77777777" w:rsidR="00005C23" w:rsidRPr="00BC6A9C" w:rsidRDefault="00005C23" w:rsidP="00005C23">
      <w:pPr>
        <w:rPr>
          <w:ins w:id="111" w:author="Amy Shields" w:date="2019-10-10T22:23:00Z"/>
          <w:color w:val="auto"/>
          <w:sz w:val="24"/>
          <w:szCs w:val="24"/>
        </w:rPr>
      </w:pPr>
      <w:ins w:id="112" w:author="Amy Shields" w:date="2019-10-10T22:23:00Z">
        <w:r w:rsidRPr="00BC6A9C">
          <w:rPr>
            <w:color w:val="auto"/>
            <w:sz w:val="24"/>
            <w:szCs w:val="24"/>
          </w:rPr>
          <w:t xml:space="preserve">I felt I was able to build conversation through the answers he gave to me which I feel made the whole interview a bit more personal rather than just asking a list of generic questions.  </w:t>
        </w:r>
      </w:ins>
    </w:p>
    <w:p w14:paraId="3FFD00AB" w14:textId="77777777" w:rsidR="00005C23" w:rsidRPr="00BC6A9C" w:rsidRDefault="00005C23" w:rsidP="00005C23">
      <w:pPr>
        <w:rPr>
          <w:ins w:id="113" w:author="Amy Shields" w:date="2019-10-10T22:23:00Z"/>
          <w:color w:val="auto"/>
          <w:sz w:val="24"/>
          <w:szCs w:val="24"/>
        </w:rPr>
      </w:pPr>
      <w:ins w:id="114" w:author="Amy Shields" w:date="2019-10-10T22:23:00Z">
        <w:r w:rsidRPr="00BC6A9C">
          <w:rPr>
            <w:color w:val="auto"/>
            <w:sz w:val="24"/>
            <w:szCs w:val="24"/>
          </w:rPr>
          <w:t xml:space="preserve">Unfortunately there were times during the assessment when the individual was unable to speak to answer a question and he would look towards his wife to answer for him.  However I continued to ask all questions to him directly so that he felt included, and maintained eye contact with him throughout using clear and concise language, free from jargon.  When his wife answered I looked towards the individual and asked him to confirm or disagree with what had been said.  At other times they would talk over one another, making it difficult for me to keep track of what was being said. </w:t>
        </w:r>
      </w:ins>
    </w:p>
    <w:p w14:paraId="680F8592" w14:textId="77777777" w:rsidR="00005C23" w:rsidRPr="00BC6A9C" w:rsidRDefault="00005C23" w:rsidP="00005C23">
      <w:pPr>
        <w:rPr>
          <w:ins w:id="115" w:author="Amy Shields" w:date="2019-10-10T22:23:00Z"/>
          <w:color w:val="auto"/>
          <w:sz w:val="24"/>
          <w:szCs w:val="24"/>
        </w:rPr>
      </w:pPr>
      <w:ins w:id="116" w:author="Amy Shields" w:date="2019-10-10T22:23:00Z">
        <w:r w:rsidRPr="00BC6A9C">
          <w:rPr>
            <w:color w:val="auto"/>
            <w:sz w:val="24"/>
            <w:szCs w:val="24"/>
          </w:rPr>
          <w:t xml:space="preserve">Despite this I believe I treated him as an autonomous individual, able to make his own choices, regardless of the input from his wife.  However it was clear to see his wife played a major part in his life so it was important to consider what she was saying to me, as well, and strike a balance.  On reflection there were times when I feel I could have been more assertive, and asked his wife to let him answer without interruption.  </w:t>
        </w:r>
      </w:ins>
    </w:p>
    <w:p w14:paraId="36842FFF" w14:textId="77777777" w:rsidR="00005C23" w:rsidRPr="00BC6A9C" w:rsidRDefault="00005C23" w:rsidP="00005C23">
      <w:pPr>
        <w:rPr>
          <w:ins w:id="117" w:author="Amy Shields" w:date="2019-10-10T22:23:00Z"/>
          <w:color w:val="auto"/>
          <w:sz w:val="24"/>
          <w:szCs w:val="24"/>
        </w:rPr>
      </w:pPr>
      <w:ins w:id="118" w:author="Amy Shields" w:date="2019-10-10T22:23:00Z">
        <w:r w:rsidRPr="00BC6A9C">
          <w:rPr>
            <w:color w:val="auto"/>
            <w:sz w:val="24"/>
            <w:szCs w:val="24"/>
          </w:rPr>
          <w:t xml:space="preserve">When assessing an individual’s need it is important to focus on what they can do using the strengths perspective.  Howe (2009) suggests that listening to and being interested in people’s stories is a very effective way of finding out what people’s strengths are.  “If a service users spends enough time on their own focusing on the things they can no longer do it will only reinforce the negative feelings and reduce self-worth.  We have to change this mind set and focus on the positives” (Howe, 2009: 101). </w:t>
        </w:r>
      </w:ins>
    </w:p>
    <w:p w14:paraId="08320A14" w14:textId="77777777" w:rsidR="00005C23" w:rsidRPr="00BC6A9C" w:rsidRDefault="00005C23" w:rsidP="00005C23">
      <w:pPr>
        <w:rPr>
          <w:ins w:id="119" w:author="Amy Shields" w:date="2019-10-10T22:23:00Z"/>
          <w:color w:val="auto"/>
          <w:sz w:val="24"/>
          <w:szCs w:val="24"/>
        </w:rPr>
      </w:pPr>
      <w:ins w:id="120" w:author="Amy Shields" w:date="2019-10-10T22:23:00Z">
        <w:r w:rsidRPr="00BC6A9C">
          <w:rPr>
            <w:color w:val="auto"/>
            <w:sz w:val="24"/>
            <w:szCs w:val="24"/>
          </w:rPr>
          <w:t xml:space="preserve">Unfortunately the Mental Health Measure assessment tools begin the assessment by discussing the ‘presenting problem’, adopting a medical model approach, asking us to consider what is wrong with the individual rather than what they need to overcome the barriers they face, as promoted by the social model.  </w:t>
        </w:r>
      </w:ins>
    </w:p>
    <w:p w14:paraId="02B95CD6" w14:textId="77777777" w:rsidR="00005C23" w:rsidRPr="00BC6A9C" w:rsidRDefault="00005C23" w:rsidP="00005C23">
      <w:pPr>
        <w:rPr>
          <w:ins w:id="121" w:author="Amy Shields" w:date="2019-10-10T22:23:00Z"/>
          <w:color w:val="auto"/>
          <w:sz w:val="24"/>
          <w:szCs w:val="24"/>
        </w:rPr>
      </w:pPr>
      <w:ins w:id="122" w:author="Amy Shields" w:date="2019-10-10T22:23:00Z">
        <w:r w:rsidRPr="00BC6A9C">
          <w:rPr>
            <w:color w:val="auto"/>
            <w:sz w:val="24"/>
            <w:szCs w:val="24"/>
          </w:rPr>
          <w:t xml:space="preserve">In addition to this, the exchange model requires you to work with the service user to identify and resolve a problem whilst being open and honest, sharing information and resources.  For this reason I chose to use the assessment document, only as a guide, and asked the individual to consider what he hoped to achieve from the assessment in order to provide the best outcomes for him.  Doel states “Task-centred social work helps the practitioner and the service user by providing a framework to consider whether there is just cause for the work to begin” (cited in Adams, Dominelli and Payne, 2002: 198).  </w:t>
        </w:r>
      </w:ins>
    </w:p>
    <w:p w14:paraId="1C2B40BB" w14:textId="77777777" w:rsidR="00005C23" w:rsidRPr="00BC6A9C" w:rsidRDefault="00005C23" w:rsidP="00005C23">
      <w:pPr>
        <w:jc w:val="both"/>
        <w:rPr>
          <w:ins w:id="123" w:author="Amy Shields" w:date="2019-10-10T22:23:00Z"/>
          <w:iCs/>
          <w:color w:val="auto"/>
          <w:sz w:val="24"/>
          <w:szCs w:val="24"/>
          <w:bdr w:val="none" w:sz="0" w:space="0" w:color="auto" w:frame="1"/>
        </w:rPr>
      </w:pPr>
      <w:ins w:id="124" w:author="Amy Shields" w:date="2019-10-10T22:23:00Z">
        <w:r w:rsidRPr="00BC6A9C">
          <w:rPr>
            <w:color w:val="auto"/>
            <w:sz w:val="24"/>
            <w:szCs w:val="24"/>
          </w:rPr>
          <w:t>According to the National Traveller Suicide Awareness Project, Traveller men are over six times more likely to kill themselves than the general population.</w:t>
        </w:r>
        <w:r w:rsidRPr="00BC6A9C">
          <w:rPr>
            <w:iCs/>
            <w:color w:val="auto"/>
            <w:sz w:val="24"/>
            <w:szCs w:val="24"/>
            <w:bdr w:val="none" w:sz="0" w:space="0" w:color="auto" w:frame="1"/>
          </w:rPr>
          <w:t xml:space="preserve"> </w:t>
        </w:r>
        <w:r w:rsidRPr="00BC6A9C">
          <w:rPr>
            <w:iCs/>
            <w:color w:val="auto"/>
            <w:sz w:val="24"/>
            <w:szCs w:val="24"/>
            <w:u w:val="single"/>
            <w:bdr w:val="none" w:sz="0" w:space="0" w:color="auto" w:frame="1"/>
          </w:rPr>
          <w:fldChar w:fldCharType="begin"/>
        </w:r>
        <w:r w:rsidRPr="00BC6A9C">
          <w:rPr>
            <w:iCs/>
            <w:color w:val="auto"/>
            <w:sz w:val="24"/>
            <w:szCs w:val="24"/>
            <w:u w:val="single"/>
            <w:bdr w:val="none" w:sz="0" w:space="0" w:color="auto" w:frame="1"/>
          </w:rPr>
          <w:instrText xml:space="preserve"> HYPERLINK "http://www.travellersuicide.ie/userfiles/file/ourgeels2010.pdf" </w:instrText>
        </w:r>
        <w:r w:rsidRPr="00BC6A9C">
          <w:rPr>
            <w:iCs/>
            <w:color w:val="auto"/>
            <w:sz w:val="24"/>
            <w:szCs w:val="24"/>
            <w:u w:val="single"/>
            <w:bdr w:val="none" w:sz="0" w:space="0" w:color="auto" w:frame="1"/>
          </w:rPr>
          <w:fldChar w:fldCharType="separate"/>
        </w:r>
        <w:r w:rsidRPr="00BC6A9C">
          <w:rPr>
            <w:iCs/>
            <w:color w:val="auto"/>
            <w:sz w:val="24"/>
            <w:szCs w:val="24"/>
            <w:u w:val="single"/>
            <w:bdr w:val="none" w:sz="0" w:space="0" w:color="auto" w:frame="1"/>
          </w:rPr>
          <w:t>"All Ireland Traveller Health Survey"</w:t>
        </w:r>
        <w:r w:rsidRPr="00BC6A9C">
          <w:rPr>
            <w:iCs/>
            <w:color w:val="auto"/>
            <w:sz w:val="24"/>
            <w:szCs w:val="24"/>
            <w:u w:val="single"/>
            <w:bdr w:val="none" w:sz="0" w:space="0" w:color="auto" w:frame="1"/>
          </w:rPr>
          <w:fldChar w:fldCharType="end"/>
        </w:r>
        <w:r w:rsidRPr="00BC6A9C">
          <w:rPr>
            <w:iCs/>
            <w:color w:val="auto"/>
            <w:sz w:val="24"/>
            <w:szCs w:val="24"/>
            <w:bdr w:val="none" w:sz="0" w:space="0" w:color="auto" w:frame="1"/>
          </w:rPr>
          <w:t xml:space="preserve"> (PDF). National Traveller Suicide Awareness Project. September 2010.  </w:t>
        </w:r>
      </w:ins>
    </w:p>
    <w:p w14:paraId="425F083F" w14:textId="77777777" w:rsidR="00005C23" w:rsidRPr="00BC6A9C" w:rsidRDefault="00005C23" w:rsidP="00005C23">
      <w:pPr>
        <w:jc w:val="both"/>
        <w:rPr>
          <w:ins w:id="125" w:author="Amy Shields" w:date="2019-10-10T22:23:00Z"/>
          <w:i/>
          <w:iCs/>
          <w:color w:val="auto"/>
          <w:sz w:val="24"/>
          <w:szCs w:val="24"/>
          <w:bdr w:val="none" w:sz="0" w:space="0" w:color="auto" w:frame="1"/>
        </w:rPr>
      </w:pPr>
      <w:ins w:id="126" w:author="Amy Shields" w:date="2019-10-10T22:23:00Z">
        <w:r w:rsidRPr="00BC6A9C">
          <w:rPr>
            <w:iCs/>
            <w:color w:val="auto"/>
            <w:sz w:val="24"/>
            <w:szCs w:val="24"/>
            <w:bdr w:val="none" w:sz="0" w:space="0" w:color="auto" w:frame="1"/>
          </w:rPr>
          <w:t xml:space="preserve">Talking about suicide is not easy but talking openly about suicidal thoughts can helps those who are experiencing them to feel more comfortable breaking down barriers and taboos.  The same can be said for self-harm and so I thought it was important to ask questions about risk to self, and towards others in a direct manner.  This also ensured answers were direct and to the point, </w:t>
        </w:r>
        <w:r w:rsidRPr="00BC6A9C">
          <w:rPr>
            <w:iCs/>
            <w:color w:val="auto"/>
            <w:sz w:val="24"/>
            <w:szCs w:val="24"/>
            <w:bdr w:val="none" w:sz="0" w:space="0" w:color="auto" w:frame="1"/>
          </w:rPr>
          <w:lastRenderedPageBreak/>
          <w:t xml:space="preserve">ensuring there was no miscommunication or misinterpretation which could have potentially catastrophic consequences. </w:t>
        </w:r>
      </w:ins>
    </w:p>
    <w:p w14:paraId="52CC4036" w14:textId="77777777" w:rsidR="00005C23" w:rsidRPr="00BC6A9C" w:rsidRDefault="00005C23" w:rsidP="00005C23">
      <w:pPr>
        <w:rPr>
          <w:ins w:id="127" w:author="Amy Shields" w:date="2019-10-10T22:23:00Z"/>
          <w:color w:val="auto"/>
          <w:sz w:val="24"/>
          <w:szCs w:val="24"/>
        </w:rPr>
      </w:pPr>
      <w:ins w:id="128" w:author="Amy Shields" w:date="2019-10-10T22:23:00Z">
        <w:r w:rsidRPr="00BC6A9C">
          <w:rPr>
            <w:color w:val="auto"/>
            <w:sz w:val="24"/>
            <w:szCs w:val="24"/>
          </w:rPr>
          <w:t xml:space="preserve">The basic idea of utilitarianism is that the right action is that which produces the greatest balance of good over evil.  However the principle of utility on its own tells us nothing about who’s good we should promote (Banks, 2006: 39).  </w:t>
        </w:r>
      </w:ins>
    </w:p>
    <w:p w14:paraId="00C843F8" w14:textId="77777777" w:rsidR="00005C23" w:rsidRPr="00BC6A9C" w:rsidRDefault="00005C23" w:rsidP="00005C23">
      <w:pPr>
        <w:rPr>
          <w:ins w:id="129" w:author="Amy Shields" w:date="2019-10-10T22:23:00Z"/>
          <w:rFonts w:cs="Calibri"/>
          <w:color w:val="auto"/>
          <w:sz w:val="24"/>
          <w:szCs w:val="24"/>
        </w:rPr>
      </w:pPr>
      <w:ins w:id="130" w:author="Amy Shields" w:date="2019-10-10T22:23:00Z">
        <w:r w:rsidRPr="00BC6A9C">
          <w:rPr>
            <w:color w:val="auto"/>
            <w:sz w:val="24"/>
            <w:szCs w:val="24"/>
          </w:rPr>
          <w:t xml:space="preserve">During the assessment I identified there were carers needs which also needed to be addressed.  </w:t>
        </w:r>
        <w:r w:rsidRPr="00BC6A9C">
          <w:rPr>
            <w:rFonts w:cs="Calibri"/>
            <w:color w:val="auto"/>
            <w:sz w:val="24"/>
            <w:szCs w:val="24"/>
          </w:rPr>
          <w:t xml:space="preserve">The individual identified his wife to be his main carer but his wife did not identify herself as a carer stating “I married him to look after him” and told me she did not want anybody else’s involvement.  </w:t>
        </w:r>
      </w:ins>
    </w:p>
    <w:p w14:paraId="1DE4273C" w14:textId="77777777" w:rsidR="00005C23" w:rsidRPr="00BC6A9C" w:rsidRDefault="00005C23" w:rsidP="00005C23">
      <w:pPr>
        <w:rPr>
          <w:ins w:id="131" w:author="Amy Shields" w:date="2019-10-10T22:23:00Z"/>
          <w:rFonts w:cs="Calibri"/>
          <w:color w:val="auto"/>
          <w:sz w:val="24"/>
          <w:szCs w:val="24"/>
        </w:rPr>
      </w:pPr>
      <w:ins w:id="132" w:author="Amy Shields" w:date="2019-10-10T22:23:00Z">
        <w:r w:rsidRPr="00BC6A9C">
          <w:rPr>
            <w:rFonts w:cs="Calibri"/>
            <w:color w:val="auto"/>
            <w:sz w:val="24"/>
            <w:szCs w:val="24"/>
          </w:rPr>
          <w:t xml:space="preserve">However I continued to explain what a carer’s assessment could offer to her as I wanted to have all of the information available to her, to ensure she could make an informed choice.  I believe I did this in a manner which was sensitive and respectful of her wishes and feelings and I believe she understood the information I gave to her was in the hope it would be beneficial for her, as she took the information leaflets home with her and listened intently to what I had to say to her. </w:t>
        </w:r>
      </w:ins>
    </w:p>
    <w:p w14:paraId="54C1EDBB" w14:textId="77777777" w:rsidR="00005C23" w:rsidRPr="00BC6A9C" w:rsidRDefault="00005C23" w:rsidP="00005C23">
      <w:pPr>
        <w:rPr>
          <w:ins w:id="133" w:author="Amy Shields" w:date="2019-10-10T22:23:00Z"/>
          <w:color w:val="auto"/>
          <w:sz w:val="24"/>
          <w:szCs w:val="24"/>
        </w:rPr>
      </w:pPr>
      <w:ins w:id="134" w:author="Amy Shields" w:date="2019-10-10T22:23:00Z">
        <w:r w:rsidRPr="00BC6A9C">
          <w:rPr>
            <w:color w:val="auto"/>
            <w:sz w:val="24"/>
            <w:szCs w:val="24"/>
          </w:rPr>
          <w:t>Throughout the assessment I believe I remained true to my own, social work values, whilst respecting those of the service user, taking in to consideration both their social and cultural position.</w:t>
        </w:r>
      </w:ins>
    </w:p>
    <w:p w14:paraId="2ECA0879" w14:textId="77777777" w:rsidR="00005C23" w:rsidRPr="00BC6A9C" w:rsidRDefault="00005C23" w:rsidP="00005C23">
      <w:pPr>
        <w:tabs>
          <w:tab w:val="left" w:pos="2460"/>
        </w:tabs>
        <w:rPr>
          <w:ins w:id="135" w:author="Amy Shields" w:date="2019-10-10T22:23:00Z"/>
          <w:color w:val="auto"/>
          <w:sz w:val="24"/>
          <w:szCs w:val="24"/>
        </w:rPr>
      </w:pPr>
    </w:p>
    <w:p w14:paraId="17B3CA8C" w14:textId="77777777" w:rsidR="00005C23" w:rsidRPr="00005C23" w:rsidRDefault="00005C23" w:rsidP="00005C23">
      <w:pPr>
        <w:tabs>
          <w:tab w:val="left" w:pos="2460"/>
        </w:tabs>
        <w:rPr>
          <w:ins w:id="136" w:author="Amy Shields" w:date="2019-10-10T22:23:00Z"/>
          <w:i/>
          <w:color w:val="auto"/>
          <w:sz w:val="24"/>
          <w:szCs w:val="24"/>
          <w:rPrChange w:id="137" w:author="Amy Shields" w:date="2019-10-10T22:23:00Z">
            <w:rPr>
              <w:ins w:id="138" w:author="Amy Shields" w:date="2019-10-10T22:23:00Z"/>
              <w:color w:val="auto"/>
              <w:sz w:val="24"/>
              <w:szCs w:val="24"/>
            </w:rPr>
          </w:rPrChange>
        </w:rPr>
      </w:pPr>
      <w:ins w:id="139" w:author="Amy Shields" w:date="2019-10-10T22:23:00Z">
        <w:r w:rsidRPr="00005C23">
          <w:rPr>
            <w:i/>
            <w:color w:val="auto"/>
            <w:sz w:val="24"/>
            <w:szCs w:val="24"/>
            <w:rPrChange w:id="140" w:author="Amy Shields" w:date="2019-10-10T22:23:00Z">
              <w:rPr>
                <w:color w:val="auto"/>
                <w:sz w:val="24"/>
                <w:szCs w:val="24"/>
              </w:rPr>
            </w:rPrChange>
          </w:rPr>
          <w:t>Total word count – 1397</w:t>
        </w:r>
      </w:ins>
    </w:p>
    <w:p w14:paraId="676E265D" w14:textId="77777777" w:rsidR="00005C23" w:rsidRDefault="00005C23" w:rsidP="00005C23">
      <w:pPr>
        <w:tabs>
          <w:tab w:val="left" w:pos="2460"/>
        </w:tabs>
        <w:rPr>
          <w:ins w:id="141" w:author="Amy Shields" w:date="2019-10-10T22:23:00Z"/>
          <w:sz w:val="24"/>
          <w:szCs w:val="24"/>
        </w:rPr>
      </w:pPr>
    </w:p>
    <w:p w14:paraId="07C29EE5" w14:textId="77777777" w:rsidR="00005C23" w:rsidRDefault="00005C23" w:rsidP="00005C23">
      <w:pPr>
        <w:tabs>
          <w:tab w:val="left" w:pos="2460"/>
        </w:tabs>
        <w:rPr>
          <w:ins w:id="142" w:author="Amy Shields" w:date="2019-10-10T22:23:00Z"/>
          <w:sz w:val="24"/>
          <w:szCs w:val="24"/>
        </w:rPr>
      </w:pPr>
    </w:p>
    <w:p w14:paraId="50567A40" w14:textId="77777777" w:rsidR="00005C23" w:rsidRPr="00005C23" w:rsidRDefault="00005C23" w:rsidP="00005C23">
      <w:pPr>
        <w:tabs>
          <w:tab w:val="left" w:pos="2460"/>
        </w:tabs>
        <w:rPr>
          <w:ins w:id="143" w:author="Amy Shields" w:date="2019-10-10T22:23:00Z"/>
          <w:sz w:val="24"/>
          <w:szCs w:val="24"/>
          <w:u w:val="single"/>
          <w:rPrChange w:id="144" w:author="Amy Shields" w:date="2019-10-10T22:23:00Z">
            <w:rPr>
              <w:ins w:id="145" w:author="Amy Shields" w:date="2019-10-10T22:23:00Z"/>
              <w:sz w:val="24"/>
              <w:szCs w:val="24"/>
            </w:rPr>
          </w:rPrChange>
        </w:rPr>
      </w:pPr>
      <w:ins w:id="146" w:author="Amy Shields" w:date="2019-10-10T22:23:00Z">
        <w:r w:rsidRPr="00005C23">
          <w:rPr>
            <w:sz w:val="24"/>
            <w:szCs w:val="24"/>
            <w:u w:val="single"/>
            <w:rPrChange w:id="147" w:author="Amy Shields" w:date="2019-10-10T22:23:00Z">
              <w:rPr>
                <w:sz w:val="24"/>
                <w:szCs w:val="24"/>
              </w:rPr>
            </w:rPrChange>
          </w:rPr>
          <w:t xml:space="preserve">References </w:t>
        </w:r>
      </w:ins>
    </w:p>
    <w:p w14:paraId="209CD8E5" w14:textId="77777777" w:rsidR="00005C23" w:rsidRDefault="00005C23" w:rsidP="00005C23">
      <w:pPr>
        <w:rPr>
          <w:ins w:id="148" w:author="Amy Shields" w:date="2019-10-10T22:23:00Z"/>
        </w:rPr>
      </w:pPr>
    </w:p>
    <w:p w14:paraId="3C399565" w14:textId="77777777" w:rsidR="00005C23" w:rsidRDefault="00005C23" w:rsidP="00005C23">
      <w:pPr>
        <w:rPr>
          <w:ins w:id="149" w:author="Amy Shields" w:date="2019-10-10T22:23:00Z"/>
        </w:rPr>
      </w:pPr>
    </w:p>
    <w:p w14:paraId="0825131E" w14:textId="77777777" w:rsidR="00005C23" w:rsidRPr="00626F1B" w:rsidRDefault="00005C23" w:rsidP="00005C23">
      <w:pPr>
        <w:rPr>
          <w:ins w:id="150" w:author="Amy Shields" w:date="2019-10-10T22:23:00Z"/>
          <w:sz w:val="24"/>
          <w:szCs w:val="24"/>
        </w:rPr>
      </w:pPr>
      <w:ins w:id="151" w:author="Amy Shields" w:date="2019-10-10T22:23:00Z">
        <w:r w:rsidRPr="00626F1B">
          <w:rPr>
            <w:sz w:val="24"/>
            <w:szCs w:val="24"/>
          </w:rPr>
          <w:t>Adams, R. and Dominelli, L. and Payne, M. (2002) Social Work: Themes, Issues and Critical Debates. 2</w:t>
        </w:r>
        <w:r w:rsidRPr="00626F1B">
          <w:rPr>
            <w:sz w:val="24"/>
            <w:szCs w:val="24"/>
            <w:vertAlign w:val="superscript"/>
          </w:rPr>
          <w:t>nd</w:t>
        </w:r>
        <w:r w:rsidRPr="00626F1B">
          <w:rPr>
            <w:sz w:val="24"/>
            <w:szCs w:val="24"/>
          </w:rPr>
          <w:t xml:space="preserve"> ed. Hampshire: Palgrave</w:t>
        </w:r>
      </w:ins>
    </w:p>
    <w:p w14:paraId="115B2E0F" w14:textId="77777777" w:rsidR="00005C23" w:rsidRPr="00626F1B" w:rsidRDefault="00005C23" w:rsidP="00005C23">
      <w:pPr>
        <w:rPr>
          <w:ins w:id="152" w:author="Amy Shields" w:date="2019-10-10T22:23:00Z"/>
          <w:sz w:val="24"/>
          <w:szCs w:val="24"/>
        </w:rPr>
      </w:pPr>
    </w:p>
    <w:p w14:paraId="7202A5DA" w14:textId="77777777" w:rsidR="00005C23" w:rsidRPr="00626F1B" w:rsidRDefault="00005C23" w:rsidP="00005C23">
      <w:pPr>
        <w:rPr>
          <w:ins w:id="153" w:author="Amy Shields" w:date="2019-10-10T22:23:00Z"/>
          <w:sz w:val="24"/>
          <w:szCs w:val="24"/>
        </w:rPr>
      </w:pPr>
      <w:ins w:id="154" w:author="Amy Shields" w:date="2019-10-10T22:23:00Z">
        <w:r w:rsidRPr="00626F1B">
          <w:rPr>
            <w:sz w:val="24"/>
            <w:szCs w:val="24"/>
          </w:rPr>
          <w:t>Banks, S. (2006) Ethics and Values in Social Work. 3</w:t>
        </w:r>
        <w:r w:rsidRPr="00626F1B">
          <w:rPr>
            <w:sz w:val="24"/>
            <w:szCs w:val="24"/>
            <w:vertAlign w:val="superscript"/>
          </w:rPr>
          <w:t>rd</w:t>
        </w:r>
        <w:r w:rsidRPr="00626F1B">
          <w:rPr>
            <w:sz w:val="24"/>
            <w:szCs w:val="24"/>
          </w:rPr>
          <w:t xml:space="preserve"> ed. Hampshire: Palgrave Macmillan</w:t>
        </w:r>
      </w:ins>
    </w:p>
    <w:p w14:paraId="6AA18312" w14:textId="77777777" w:rsidR="00005C23" w:rsidRPr="00626F1B" w:rsidRDefault="00005C23" w:rsidP="00005C23">
      <w:pPr>
        <w:rPr>
          <w:ins w:id="155" w:author="Amy Shields" w:date="2019-10-10T22:23:00Z"/>
          <w:sz w:val="24"/>
          <w:szCs w:val="24"/>
        </w:rPr>
      </w:pPr>
    </w:p>
    <w:p w14:paraId="512E3283" w14:textId="77777777" w:rsidR="00005C23" w:rsidRPr="00626F1B" w:rsidRDefault="00005C23" w:rsidP="00005C23">
      <w:pPr>
        <w:rPr>
          <w:ins w:id="156" w:author="Amy Shields" w:date="2019-10-10T22:23:00Z"/>
          <w:sz w:val="24"/>
          <w:szCs w:val="24"/>
        </w:rPr>
      </w:pPr>
      <w:ins w:id="157" w:author="Amy Shields" w:date="2019-10-10T22:23:00Z">
        <w:r w:rsidRPr="00626F1B">
          <w:rPr>
            <w:sz w:val="24"/>
            <w:szCs w:val="24"/>
          </w:rPr>
          <w:t>Howe, D (2009) A Brief Introduction to Social Work Theory. 1</w:t>
        </w:r>
        <w:r w:rsidRPr="00626F1B">
          <w:rPr>
            <w:sz w:val="24"/>
            <w:szCs w:val="24"/>
            <w:vertAlign w:val="superscript"/>
          </w:rPr>
          <w:t>st</w:t>
        </w:r>
        <w:r w:rsidRPr="00626F1B">
          <w:rPr>
            <w:sz w:val="24"/>
            <w:szCs w:val="24"/>
          </w:rPr>
          <w:t xml:space="preserve"> ed. Hampshire: Palgrave Macmillan</w:t>
        </w:r>
      </w:ins>
    </w:p>
    <w:p w14:paraId="7454B7C9" w14:textId="77777777" w:rsidR="00005C23" w:rsidRPr="00626F1B" w:rsidRDefault="00005C23" w:rsidP="00005C23">
      <w:pPr>
        <w:rPr>
          <w:ins w:id="158" w:author="Amy Shields" w:date="2019-10-10T22:23:00Z"/>
          <w:sz w:val="24"/>
          <w:szCs w:val="24"/>
        </w:rPr>
      </w:pPr>
    </w:p>
    <w:p w14:paraId="711B7EF2" w14:textId="77777777" w:rsidR="00005C23" w:rsidRPr="00626F1B" w:rsidRDefault="00005C23" w:rsidP="00005C23">
      <w:pPr>
        <w:rPr>
          <w:ins w:id="159" w:author="Amy Shields" w:date="2019-10-10T22:23:00Z"/>
          <w:sz w:val="24"/>
          <w:szCs w:val="24"/>
        </w:rPr>
      </w:pPr>
      <w:ins w:id="160" w:author="Amy Shields" w:date="2019-10-10T22:23:00Z">
        <w:r w:rsidRPr="00626F1B">
          <w:rPr>
            <w:sz w:val="24"/>
            <w:szCs w:val="24"/>
          </w:rPr>
          <w:t>Beckett, C. and Maynard, A. (2005) Values and Ethics in Social Work: An Introduction. 1</w:t>
        </w:r>
        <w:r w:rsidRPr="00626F1B">
          <w:rPr>
            <w:sz w:val="24"/>
            <w:szCs w:val="24"/>
            <w:vertAlign w:val="superscript"/>
          </w:rPr>
          <w:t>st</w:t>
        </w:r>
        <w:r w:rsidRPr="00626F1B">
          <w:rPr>
            <w:sz w:val="24"/>
            <w:szCs w:val="24"/>
          </w:rPr>
          <w:t xml:space="preserve"> ed. London: SAGE Publications</w:t>
        </w:r>
      </w:ins>
    </w:p>
    <w:p w14:paraId="46E1FD87" w14:textId="77777777" w:rsidR="00005C23" w:rsidRPr="00626F1B" w:rsidRDefault="00005C23" w:rsidP="00005C23">
      <w:pPr>
        <w:rPr>
          <w:ins w:id="161" w:author="Amy Shields" w:date="2019-10-10T22:23:00Z"/>
          <w:sz w:val="24"/>
          <w:szCs w:val="24"/>
        </w:rPr>
      </w:pPr>
    </w:p>
    <w:p w14:paraId="66C8085F" w14:textId="77777777" w:rsidR="00005C23" w:rsidRDefault="00005C23" w:rsidP="00005C23">
      <w:pPr>
        <w:rPr>
          <w:ins w:id="162" w:author="Amy Shields" w:date="2019-10-10T22:45:00Z"/>
          <w:sz w:val="24"/>
          <w:szCs w:val="24"/>
        </w:rPr>
      </w:pPr>
      <w:ins w:id="163" w:author="Amy Shields" w:date="2019-10-10T22:23:00Z">
        <w:r w:rsidRPr="00626F1B">
          <w:rPr>
            <w:sz w:val="24"/>
            <w:szCs w:val="24"/>
          </w:rPr>
          <w:t>Roche, L and Cull, J. (2001) The Law and Social Work. 1</w:t>
        </w:r>
        <w:r w:rsidRPr="00626F1B">
          <w:rPr>
            <w:sz w:val="24"/>
            <w:szCs w:val="24"/>
            <w:vertAlign w:val="superscript"/>
          </w:rPr>
          <w:t>st</w:t>
        </w:r>
        <w:r w:rsidRPr="00626F1B">
          <w:rPr>
            <w:sz w:val="24"/>
            <w:szCs w:val="24"/>
          </w:rPr>
          <w:t xml:space="preserve"> ed. Hampshire: Palgrave Macmillan</w:t>
        </w:r>
      </w:ins>
    </w:p>
    <w:p w14:paraId="10B7F1C4" w14:textId="77777777" w:rsidR="00DD4123" w:rsidRDefault="00DD4123" w:rsidP="00005C23">
      <w:pPr>
        <w:rPr>
          <w:ins w:id="164" w:author="Amy Shields" w:date="2019-10-10T22:45:00Z"/>
          <w:sz w:val="24"/>
          <w:szCs w:val="24"/>
        </w:rPr>
      </w:pPr>
    </w:p>
    <w:p w14:paraId="7BC2B22F" w14:textId="40C88C07" w:rsidR="00DD4123" w:rsidRPr="00626F1B" w:rsidRDefault="00DD4123" w:rsidP="00005C23">
      <w:pPr>
        <w:rPr>
          <w:ins w:id="165" w:author="Amy Shields" w:date="2019-10-10T22:23:00Z"/>
          <w:sz w:val="24"/>
          <w:szCs w:val="24"/>
        </w:rPr>
      </w:pPr>
      <w:ins w:id="166" w:author="Amy Shields" w:date="2019-10-10T22:45:00Z">
        <w:r>
          <w:rPr>
            <w:sz w:val="24"/>
            <w:szCs w:val="24"/>
          </w:rPr>
          <w:t>Thompson, N. (2005) Understanding Social Work. 1</w:t>
        </w:r>
        <w:r w:rsidRPr="00DD4123">
          <w:rPr>
            <w:sz w:val="24"/>
            <w:szCs w:val="24"/>
            <w:vertAlign w:val="superscript"/>
            <w:rPrChange w:id="167" w:author="Amy Shields" w:date="2019-10-10T22:46:00Z">
              <w:rPr>
                <w:sz w:val="24"/>
                <w:szCs w:val="24"/>
              </w:rPr>
            </w:rPrChange>
          </w:rPr>
          <w:t>st</w:t>
        </w:r>
        <w:r>
          <w:rPr>
            <w:sz w:val="24"/>
            <w:szCs w:val="24"/>
          </w:rPr>
          <w:t xml:space="preserve"> </w:t>
        </w:r>
      </w:ins>
      <w:ins w:id="168" w:author="Amy Shields" w:date="2019-10-10T22:46:00Z">
        <w:r>
          <w:rPr>
            <w:sz w:val="24"/>
            <w:szCs w:val="24"/>
          </w:rPr>
          <w:t>ed. Hampshire: Palgrave Macmillan</w:t>
        </w:r>
      </w:ins>
    </w:p>
    <w:p w14:paraId="22F606AB" w14:textId="77777777" w:rsidR="00005C23" w:rsidRPr="008B28E7" w:rsidRDefault="00005C23" w:rsidP="00005C23">
      <w:pPr>
        <w:jc w:val="both"/>
        <w:rPr>
          <w:ins w:id="169" w:author="Amy Shields" w:date="2019-10-10T22:23:00Z"/>
          <w:b/>
          <w:sz w:val="24"/>
          <w:szCs w:val="24"/>
        </w:rPr>
      </w:pPr>
    </w:p>
    <w:p w14:paraId="536AA603" w14:textId="77777777" w:rsidR="00005C23" w:rsidRPr="00B558D7" w:rsidRDefault="00005C23" w:rsidP="00005C23">
      <w:pPr>
        <w:rPr>
          <w:ins w:id="170" w:author="Amy Shields" w:date="2019-10-10T22:23:00Z"/>
          <w:b/>
          <w:sz w:val="24"/>
          <w:szCs w:val="24"/>
        </w:rPr>
      </w:pPr>
      <w:ins w:id="171" w:author="Amy Shields" w:date="2019-10-10T22:23:00Z">
        <w:r>
          <w:rPr>
            <w:iCs/>
            <w:color w:val="auto"/>
            <w:sz w:val="24"/>
            <w:szCs w:val="24"/>
            <w:u w:val="single"/>
            <w:bdr w:val="none" w:sz="0" w:space="0" w:color="auto" w:frame="1"/>
          </w:rPr>
          <w:fldChar w:fldCharType="begin"/>
        </w:r>
        <w:r>
          <w:rPr>
            <w:iCs/>
            <w:color w:val="auto"/>
            <w:sz w:val="24"/>
            <w:szCs w:val="24"/>
            <w:u w:val="single"/>
            <w:bdr w:val="none" w:sz="0" w:space="0" w:color="auto" w:frame="1"/>
          </w:rPr>
          <w:instrText xml:space="preserve"> HYPERLINK "http://www.travellersuicide.ie/userfiles/file/ourgeels2010.pdf" </w:instrText>
        </w:r>
        <w:r>
          <w:rPr>
            <w:iCs/>
            <w:color w:val="auto"/>
            <w:sz w:val="24"/>
            <w:szCs w:val="24"/>
            <w:u w:val="single"/>
            <w:bdr w:val="none" w:sz="0" w:space="0" w:color="auto" w:frame="1"/>
          </w:rPr>
          <w:fldChar w:fldCharType="separate"/>
        </w:r>
        <w:r w:rsidRPr="00431DC7">
          <w:rPr>
            <w:iCs/>
            <w:color w:val="auto"/>
            <w:sz w:val="24"/>
            <w:szCs w:val="24"/>
            <w:u w:val="single"/>
            <w:bdr w:val="none" w:sz="0" w:space="0" w:color="auto" w:frame="1"/>
          </w:rPr>
          <w:t>"All Ireland Traveller Health Survey"</w:t>
        </w:r>
        <w:r>
          <w:rPr>
            <w:iCs/>
            <w:color w:val="auto"/>
            <w:sz w:val="24"/>
            <w:szCs w:val="24"/>
            <w:u w:val="single"/>
            <w:bdr w:val="none" w:sz="0" w:space="0" w:color="auto" w:frame="1"/>
          </w:rPr>
          <w:fldChar w:fldCharType="end"/>
        </w:r>
        <w:r w:rsidRPr="00431DC7">
          <w:rPr>
            <w:iCs/>
            <w:color w:val="auto"/>
            <w:sz w:val="24"/>
            <w:szCs w:val="24"/>
            <w:bdr w:val="none" w:sz="0" w:space="0" w:color="auto" w:frame="1"/>
          </w:rPr>
          <w:t xml:space="preserve"> (PDF). National Traveller Suicide Awareness Project. September 2010.  </w:t>
        </w:r>
      </w:ins>
    </w:p>
    <w:p w14:paraId="3D6F9D67" w14:textId="77777777" w:rsidR="00005C23" w:rsidRDefault="00005C23" w:rsidP="00005C23">
      <w:pPr>
        <w:jc w:val="both"/>
        <w:rPr>
          <w:ins w:id="172" w:author="Amy Shields" w:date="2019-10-10T22:23:00Z"/>
          <w:b/>
          <w:sz w:val="24"/>
          <w:szCs w:val="24"/>
        </w:rPr>
      </w:pPr>
    </w:p>
    <w:p w14:paraId="04D345DB" w14:textId="7DF649DD" w:rsidR="008171E4" w:rsidRPr="008B28E7" w:rsidRDefault="00005C23" w:rsidP="00005C23">
      <w:pPr>
        <w:jc w:val="both"/>
        <w:rPr>
          <w:b/>
          <w:sz w:val="24"/>
          <w:szCs w:val="24"/>
        </w:rPr>
      </w:pPr>
      <w:ins w:id="173" w:author="Amy Shields" w:date="2019-10-10T22:23:00Z">
        <w:r w:rsidRPr="005F6AFF">
          <w:rPr>
            <w:sz w:val="24"/>
            <w:szCs w:val="24"/>
          </w:rPr>
          <w:br w:type="page"/>
        </w:r>
      </w:ins>
    </w:p>
    <w:p w14:paraId="382BA120" w14:textId="77777777" w:rsidR="00CA3593" w:rsidRPr="008B28E7" w:rsidRDefault="008C7770" w:rsidP="00FF7EBB">
      <w:pPr>
        <w:jc w:val="both"/>
        <w:rPr>
          <w:b/>
          <w:sz w:val="24"/>
          <w:szCs w:val="24"/>
        </w:rPr>
      </w:pPr>
      <w:del w:id="174" w:author="Amy Shields" w:date="2019-10-10T22:34:00Z">
        <w:r w:rsidDel="00D9084E">
          <w:rPr>
            <w:b/>
            <w:sz w:val="24"/>
            <w:szCs w:val="24"/>
          </w:rPr>
          <w:lastRenderedPageBreak/>
          <w:br w:type="page"/>
        </w:r>
      </w:del>
      <w:r w:rsidR="002A0E51">
        <w:rPr>
          <w:b/>
          <w:sz w:val="24"/>
          <w:szCs w:val="24"/>
        </w:rPr>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77777777" w:rsidR="00CA3593" w:rsidRDefault="00CA3593" w:rsidP="00FF7EBB">
      <w:pPr>
        <w:jc w:val="both"/>
        <w:rPr>
          <w:ins w:id="175" w:author="Amy Shields" w:date="2019-10-10T22:26:00Z"/>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450D6443" w14:textId="77777777" w:rsidR="00380B8F" w:rsidRPr="008B28E7" w:rsidRDefault="00380B8F" w:rsidP="00FF7EBB">
      <w:pPr>
        <w:jc w:val="both"/>
        <w:rPr>
          <w:sz w:val="24"/>
          <w:szCs w:val="24"/>
        </w:rPr>
      </w:pPr>
    </w:p>
    <w:p w14:paraId="25B8C246" w14:textId="77777777" w:rsidR="00380B8F" w:rsidRPr="008B28E7" w:rsidRDefault="00380B8F" w:rsidP="00380B8F">
      <w:pPr>
        <w:jc w:val="both"/>
        <w:rPr>
          <w:ins w:id="176" w:author="Amy Shields" w:date="2019-10-10T22:26:00Z"/>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380B8F" w:rsidRPr="008B28E7" w14:paraId="210679EE" w14:textId="77777777" w:rsidTr="00370D20">
        <w:trPr>
          <w:ins w:id="177" w:author="Amy Shields" w:date="2019-10-10T22:26:00Z"/>
        </w:trPr>
        <w:tc>
          <w:tcPr>
            <w:tcW w:w="2718" w:type="dxa"/>
            <w:shd w:val="clear" w:color="auto" w:fill="auto"/>
          </w:tcPr>
          <w:p w14:paraId="3C01CB5A" w14:textId="77777777" w:rsidR="00380B8F" w:rsidRPr="00C7108B" w:rsidRDefault="00380B8F" w:rsidP="00370D20">
            <w:pPr>
              <w:rPr>
                <w:ins w:id="178" w:author="Amy Shields" w:date="2019-10-10T22:26:00Z"/>
                <w:sz w:val="22"/>
                <w:szCs w:val="22"/>
              </w:rPr>
            </w:pPr>
            <w:ins w:id="179" w:author="Amy Shields" w:date="2019-10-10T22:26:00Z">
              <w:r w:rsidRPr="00C7108B">
                <w:rPr>
                  <w:sz w:val="22"/>
                  <w:szCs w:val="22"/>
                </w:rPr>
                <w:t>Was the social worker on time?  Or if de</w:t>
              </w:r>
              <w:r>
                <w:rPr>
                  <w:sz w:val="22"/>
                  <w:szCs w:val="22"/>
                </w:rPr>
                <w:t>layed did he or she contact you?</w:t>
              </w:r>
            </w:ins>
          </w:p>
          <w:p w14:paraId="2BE2FFF5" w14:textId="77777777" w:rsidR="00380B8F" w:rsidRPr="00C7108B" w:rsidRDefault="00380B8F" w:rsidP="00370D20">
            <w:pPr>
              <w:rPr>
                <w:ins w:id="180" w:author="Amy Shields" w:date="2019-10-10T22:26:00Z"/>
                <w:sz w:val="22"/>
                <w:szCs w:val="22"/>
              </w:rPr>
            </w:pPr>
          </w:p>
        </w:tc>
        <w:tc>
          <w:tcPr>
            <w:tcW w:w="7470" w:type="dxa"/>
            <w:shd w:val="clear" w:color="auto" w:fill="auto"/>
          </w:tcPr>
          <w:p w14:paraId="3E821FB0" w14:textId="77777777" w:rsidR="00380B8F" w:rsidRPr="008B28E7" w:rsidRDefault="00380B8F" w:rsidP="00370D20">
            <w:pPr>
              <w:jc w:val="both"/>
              <w:rPr>
                <w:ins w:id="181" w:author="Amy Shields" w:date="2019-10-10T22:26:00Z"/>
                <w:sz w:val="24"/>
                <w:szCs w:val="24"/>
              </w:rPr>
            </w:pPr>
            <w:ins w:id="182" w:author="Amy Shields" w:date="2019-10-10T22:26:00Z">
              <w:r>
                <w:rPr>
                  <w:sz w:val="24"/>
                  <w:szCs w:val="24"/>
                </w:rPr>
                <w:t xml:space="preserve">No.  You were running late but she came down to apologise and explain why.  </w:t>
              </w:r>
            </w:ins>
          </w:p>
        </w:tc>
      </w:tr>
      <w:tr w:rsidR="00380B8F" w:rsidRPr="008B28E7" w14:paraId="4B13AECA" w14:textId="77777777" w:rsidTr="00370D20">
        <w:trPr>
          <w:ins w:id="183" w:author="Amy Shields" w:date="2019-10-10T22:26:00Z"/>
        </w:trPr>
        <w:tc>
          <w:tcPr>
            <w:tcW w:w="2718" w:type="dxa"/>
            <w:shd w:val="clear" w:color="auto" w:fill="auto"/>
          </w:tcPr>
          <w:p w14:paraId="108074E2" w14:textId="77777777" w:rsidR="00380B8F" w:rsidRDefault="00380B8F" w:rsidP="00370D20">
            <w:pPr>
              <w:rPr>
                <w:ins w:id="184" w:author="Amy Shields" w:date="2019-10-10T22:26:00Z"/>
                <w:sz w:val="22"/>
                <w:szCs w:val="22"/>
              </w:rPr>
            </w:pPr>
            <w:ins w:id="185" w:author="Amy Shields" w:date="2019-10-10T22:26:00Z">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ins>
          </w:p>
          <w:p w14:paraId="2B10B847" w14:textId="77777777" w:rsidR="00380B8F" w:rsidRPr="00C7108B" w:rsidRDefault="00380B8F" w:rsidP="00370D20">
            <w:pPr>
              <w:rPr>
                <w:ins w:id="186" w:author="Amy Shields" w:date="2019-10-10T22:26:00Z"/>
                <w:sz w:val="22"/>
                <w:szCs w:val="22"/>
              </w:rPr>
            </w:pPr>
            <w:ins w:id="187" w:author="Amy Shields" w:date="2019-10-10T22:26:00Z">
              <w:r>
                <w:rPr>
                  <w:sz w:val="22"/>
                  <w:szCs w:val="22"/>
                </w:rPr>
                <w:t>Did they explain why they were being observed?</w:t>
              </w:r>
            </w:ins>
          </w:p>
          <w:p w14:paraId="3B7A3BC8" w14:textId="77777777" w:rsidR="00380B8F" w:rsidRPr="00C7108B" w:rsidRDefault="00380B8F" w:rsidP="00370D20">
            <w:pPr>
              <w:rPr>
                <w:ins w:id="188" w:author="Amy Shields" w:date="2019-10-10T22:26:00Z"/>
                <w:sz w:val="22"/>
                <w:szCs w:val="22"/>
              </w:rPr>
            </w:pPr>
          </w:p>
        </w:tc>
        <w:tc>
          <w:tcPr>
            <w:tcW w:w="7470" w:type="dxa"/>
            <w:shd w:val="clear" w:color="auto" w:fill="auto"/>
          </w:tcPr>
          <w:p w14:paraId="5B544624" w14:textId="77777777" w:rsidR="00380B8F" w:rsidRPr="008B28E7" w:rsidRDefault="00380B8F" w:rsidP="00370D20">
            <w:pPr>
              <w:jc w:val="both"/>
              <w:rPr>
                <w:ins w:id="189" w:author="Amy Shields" w:date="2019-10-10T22:26:00Z"/>
                <w:sz w:val="24"/>
                <w:szCs w:val="24"/>
              </w:rPr>
            </w:pPr>
            <w:ins w:id="190" w:author="Amy Shields" w:date="2019-10-10T22:26:00Z">
              <w:r>
                <w:rPr>
                  <w:sz w:val="24"/>
                  <w:szCs w:val="24"/>
                </w:rPr>
                <w:t xml:space="preserve">Yes.  </w:t>
              </w:r>
            </w:ins>
          </w:p>
        </w:tc>
      </w:tr>
      <w:tr w:rsidR="00380B8F" w:rsidRPr="008B28E7" w14:paraId="168C0FC8" w14:textId="77777777" w:rsidTr="00370D20">
        <w:trPr>
          <w:ins w:id="191" w:author="Amy Shields" w:date="2019-10-10T22:26:00Z"/>
        </w:trPr>
        <w:tc>
          <w:tcPr>
            <w:tcW w:w="2718" w:type="dxa"/>
            <w:shd w:val="clear" w:color="auto" w:fill="auto"/>
          </w:tcPr>
          <w:p w14:paraId="4D2561CF" w14:textId="77777777" w:rsidR="00380B8F" w:rsidRDefault="00380B8F" w:rsidP="00370D20">
            <w:pPr>
              <w:rPr>
                <w:ins w:id="192" w:author="Amy Shields" w:date="2019-10-10T22:26:00Z"/>
                <w:sz w:val="22"/>
                <w:szCs w:val="22"/>
              </w:rPr>
            </w:pPr>
            <w:ins w:id="193" w:author="Amy Shields" w:date="2019-10-10T22:26:00Z">
              <w:r w:rsidRPr="00C7108B">
                <w:rPr>
                  <w:sz w:val="22"/>
                  <w:szCs w:val="22"/>
                </w:rPr>
                <w:t>Were you clear why the social worker met with you today?</w:t>
              </w:r>
            </w:ins>
          </w:p>
          <w:p w14:paraId="2E2627A7" w14:textId="77777777" w:rsidR="00380B8F" w:rsidRPr="00C7108B" w:rsidRDefault="00380B8F" w:rsidP="00370D20">
            <w:pPr>
              <w:rPr>
                <w:ins w:id="194" w:author="Amy Shields" w:date="2019-10-10T22:26:00Z"/>
                <w:sz w:val="22"/>
                <w:szCs w:val="22"/>
              </w:rPr>
            </w:pPr>
          </w:p>
        </w:tc>
        <w:tc>
          <w:tcPr>
            <w:tcW w:w="7470" w:type="dxa"/>
            <w:shd w:val="clear" w:color="auto" w:fill="auto"/>
          </w:tcPr>
          <w:p w14:paraId="08CC0943" w14:textId="77777777" w:rsidR="00380B8F" w:rsidRPr="008B28E7" w:rsidRDefault="00380B8F" w:rsidP="00370D20">
            <w:pPr>
              <w:jc w:val="both"/>
              <w:rPr>
                <w:ins w:id="195" w:author="Amy Shields" w:date="2019-10-10T22:26:00Z"/>
                <w:sz w:val="24"/>
                <w:szCs w:val="24"/>
              </w:rPr>
            </w:pPr>
            <w:ins w:id="196" w:author="Amy Shields" w:date="2019-10-10T22:26:00Z">
              <w:r>
                <w:rPr>
                  <w:sz w:val="24"/>
                  <w:szCs w:val="24"/>
                </w:rPr>
                <w:t>Yes.  She called me earlier this week and explained why I was being asked to come in.  She spoke to my wife as well when I couldn’t speak because I was so anxious.</w:t>
              </w:r>
            </w:ins>
          </w:p>
        </w:tc>
      </w:tr>
      <w:tr w:rsidR="00380B8F" w:rsidRPr="008B28E7" w14:paraId="33163D2A" w14:textId="77777777" w:rsidTr="00370D20">
        <w:trPr>
          <w:ins w:id="197" w:author="Amy Shields" w:date="2019-10-10T22:26:00Z"/>
        </w:trPr>
        <w:tc>
          <w:tcPr>
            <w:tcW w:w="2718" w:type="dxa"/>
            <w:shd w:val="clear" w:color="auto" w:fill="auto"/>
          </w:tcPr>
          <w:p w14:paraId="1646273A" w14:textId="77777777" w:rsidR="00380B8F" w:rsidRPr="00C7108B" w:rsidRDefault="00380B8F" w:rsidP="00370D20">
            <w:pPr>
              <w:rPr>
                <w:ins w:id="198" w:author="Amy Shields" w:date="2019-10-10T22:26:00Z"/>
                <w:sz w:val="22"/>
                <w:szCs w:val="22"/>
              </w:rPr>
            </w:pPr>
            <w:ins w:id="199" w:author="Amy Shields" w:date="2019-10-10T22:26:00Z">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ins>
          </w:p>
          <w:p w14:paraId="1C5B9F0F" w14:textId="77777777" w:rsidR="00380B8F" w:rsidRPr="00C7108B" w:rsidRDefault="00380B8F" w:rsidP="00370D20">
            <w:pPr>
              <w:rPr>
                <w:ins w:id="200" w:author="Amy Shields" w:date="2019-10-10T22:26:00Z"/>
                <w:sz w:val="22"/>
                <w:szCs w:val="22"/>
              </w:rPr>
            </w:pPr>
          </w:p>
        </w:tc>
        <w:tc>
          <w:tcPr>
            <w:tcW w:w="7470" w:type="dxa"/>
            <w:shd w:val="clear" w:color="auto" w:fill="auto"/>
          </w:tcPr>
          <w:p w14:paraId="01F1C4C4" w14:textId="77777777" w:rsidR="00380B8F" w:rsidRPr="008B28E7" w:rsidRDefault="00380B8F" w:rsidP="00370D20">
            <w:pPr>
              <w:jc w:val="both"/>
              <w:rPr>
                <w:ins w:id="201" w:author="Amy Shields" w:date="2019-10-10T22:26:00Z"/>
                <w:sz w:val="24"/>
                <w:szCs w:val="24"/>
              </w:rPr>
            </w:pPr>
            <w:ins w:id="202" w:author="Amy Shields" w:date="2019-10-10T22:26:00Z">
              <w:r>
                <w:rPr>
                  <w:sz w:val="24"/>
                  <w:szCs w:val="24"/>
                </w:rPr>
                <w:t>Very.  She knew about me already as she’d read the referral from my GP.  She introduced herself to me on the phone when she called to book the appointment. I’m glad it was her I got to see.</w:t>
              </w:r>
            </w:ins>
          </w:p>
        </w:tc>
      </w:tr>
      <w:tr w:rsidR="00380B8F" w:rsidRPr="008B28E7" w14:paraId="3D5D0932" w14:textId="77777777" w:rsidTr="00370D20">
        <w:trPr>
          <w:ins w:id="203" w:author="Amy Shields" w:date="2019-10-10T22:26:00Z"/>
        </w:trPr>
        <w:tc>
          <w:tcPr>
            <w:tcW w:w="2718" w:type="dxa"/>
            <w:shd w:val="clear" w:color="auto" w:fill="auto"/>
          </w:tcPr>
          <w:p w14:paraId="7735434E" w14:textId="77777777" w:rsidR="00380B8F" w:rsidRDefault="00380B8F" w:rsidP="00370D20">
            <w:pPr>
              <w:tabs>
                <w:tab w:val="left" w:pos="851"/>
              </w:tabs>
              <w:overflowPunct/>
              <w:autoSpaceDE/>
              <w:autoSpaceDN/>
              <w:adjustRightInd/>
              <w:ind w:hanging="142"/>
              <w:textAlignment w:val="auto"/>
              <w:rPr>
                <w:ins w:id="204" w:author="Amy Shields" w:date="2019-10-10T22:26:00Z"/>
                <w:sz w:val="22"/>
                <w:szCs w:val="22"/>
              </w:rPr>
            </w:pPr>
            <w:ins w:id="205" w:author="Amy Shields" w:date="2019-10-10T22:26:00Z">
              <w:r>
                <w:rPr>
                  <w:sz w:val="22"/>
                  <w:szCs w:val="22"/>
                </w:rPr>
                <w:t xml:space="preserve">  How has</w:t>
              </w:r>
              <w:r w:rsidRPr="00C7108B">
                <w:rPr>
                  <w:sz w:val="22"/>
                  <w:szCs w:val="22"/>
                </w:rPr>
                <w:t xml:space="preserve"> the social worker listened t</w:t>
              </w:r>
              <w:r>
                <w:rPr>
                  <w:sz w:val="22"/>
                  <w:szCs w:val="22"/>
                </w:rPr>
                <w:t>o you and respected your views and wishes?</w:t>
              </w:r>
            </w:ins>
          </w:p>
          <w:p w14:paraId="51641061" w14:textId="77777777" w:rsidR="00380B8F" w:rsidRPr="00C7108B" w:rsidRDefault="00380B8F" w:rsidP="00370D20">
            <w:pPr>
              <w:tabs>
                <w:tab w:val="left" w:pos="851"/>
              </w:tabs>
              <w:overflowPunct/>
              <w:autoSpaceDE/>
              <w:autoSpaceDN/>
              <w:adjustRightInd/>
              <w:ind w:hanging="142"/>
              <w:textAlignment w:val="auto"/>
              <w:rPr>
                <w:ins w:id="206" w:author="Amy Shields" w:date="2019-10-10T22:26:00Z"/>
                <w:sz w:val="22"/>
                <w:szCs w:val="22"/>
              </w:rPr>
            </w:pPr>
          </w:p>
        </w:tc>
        <w:tc>
          <w:tcPr>
            <w:tcW w:w="7470" w:type="dxa"/>
            <w:shd w:val="clear" w:color="auto" w:fill="auto"/>
          </w:tcPr>
          <w:p w14:paraId="06D53B9F" w14:textId="77777777" w:rsidR="00380B8F" w:rsidRPr="008B28E7" w:rsidRDefault="00380B8F" w:rsidP="00370D20">
            <w:pPr>
              <w:jc w:val="both"/>
              <w:rPr>
                <w:ins w:id="207" w:author="Amy Shields" w:date="2019-10-10T22:26:00Z"/>
                <w:sz w:val="24"/>
                <w:szCs w:val="24"/>
              </w:rPr>
            </w:pPr>
            <w:ins w:id="208" w:author="Amy Shields" w:date="2019-10-10T22:26:00Z">
              <w:r>
                <w:rPr>
                  <w:sz w:val="24"/>
                  <w:szCs w:val="24"/>
                </w:rPr>
                <w:t>She knew about our culture and the fact we like to keep ourselves to ourselves you know.</w:t>
              </w:r>
            </w:ins>
          </w:p>
        </w:tc>
      </w:tr>
      <w:tr w:rsidR="00380B8F" w:rsidRPr="008B28E7" w14:paraId="58C6D6CE" w14:textId="77777777" w:rsidTr="00370D20">
        <w:trPr>
          <w:ins w:id="209" w:author="Amy Shields" w:date="2019-10-10T22:26:00Z"/>
        </w:trPr>
        <w:tc>
          <w:tcPr>
            <w:tcW w:w="2718" w:type="dxa"/>
            <w:shd w:val="clear" w:color="auto" w:fill="auto"/>
          </w:tcPr>
          <w:p w14:paraId="3536931D" w14:textId="77777777" w:rsidR="00380B8F" w:rsidRDefault="00380B8F" w:rsidP="00370D20">
            <w:pPr>
              <w:tabs>
                <w:tab w:val="left" w:pos="-142"/>
                <w:tab w:val="left" w:pos="851"/>
              </w:tabs>
              <w:overflowPunct/>
              <w:autoSpaceDE/>
              <w:autoSpaceDN/>
              <w:adjustRightInd/>
              <w:textAlignment w:val="auto"/>
              <w:rPr>
                <w:ins w:id="210" w:author="Amy Shields" w:date="2019-10-10T22:26:00Z"/>
                <w:sz w:val="22"/>
                <w:szCs w:val="22"/>
              </w:rPr>
            </w:pPr>
            <w:ins w:id="211" w:author="Amy Shields" w:date="2019-10-10T22:26:00Z">
              <w:r>
                <w:rPr>
                  <w:sz w:val="22"/>
                  <w:szCs w:val="22"/>
                </w:rPr>
                <w:t>Did the social worker talk to you in a way that you understood?</w:t>
              </w:r>
            </w:ins>
          </w:p>
          <w:p w14:paraId="3C0FF618" w14:textId="679EE2E1" w:rsidR="00380B8F" w:rsidRPr="00C7108B" w:rsidRDefault="00380B8F" w:rsidP="00370D20">
            <w:pPr>
              <w:tabs>
                <w:tab w:val="left" w:pos="-142"/>
                <w:tab w:val="left" w:pos="851"/>
              </w:tabs>
              <w:overflowPunct/>
              <w:autoSpaceDE/>
              <w:autoSpaceDN/>
              <w:adjustRightInd/>
              <w:textAlignment w:val="auto"/>
              <w:rPr>
                <w:ins w:id="212" w:author="Amy Shields" w:date="2019-10-10T22:26:00Z"/>
                <w:sz w:val="22"/>
                <w:szCs w:val="22"/>
              </w:rPr>
            </w:pPr>
            <w:ins w:id="213" w:author="Amy Shields" w:date="2019-10-10T22:26:00Z">
              <w:r>
                <w:rPr>
                  <w:sz w:val="22"/>
                  <w:szCs w:val="22"/>
                </w:rPr>
                <w:t>Did you understand the language they used?</w:t>
              </w:r>
            </w:ins>
          </w:p>
        </w:tc>
        <w:tc>
          <w:tcPr>
            <w:tcW w:w="7470" w:type="dxa"/>
            <w:shd w:val="clear" w:color="auto" w:fill="auto"/>
          </w:tcPr>
          <w:p w14:paraId="4B60B9DB" w14:textId="77777777" w:rsidR="00380B8F" w:rsidRPr="008B28E7" w:rsidRDefault="00380B8F" w:rsidP="00370D20">
            <w:pPr>
              <w:jc w:val="both"/>
              <w:rPr>
                <w:ins w:id="214" w:author="Amy Shields" w:date="2019-10-10T22:26:00Z"/>
                <w:sz w:val="24"/>
                <w:szCs w:val="24"/>
              </w:rPr>
            </w:pPr>
            <w:ins w:id="215" w:author="Amy Shields" w:date="2019-10-10T22:26:00Z">
              <w:r>
                <w:rPr>
                  <w:sz w:val="24"/>
                  <w:szCs w:val="24"/>
                </w:rPr>
                <w:t>Yes.  I asked her to repeat the question a few times and she did but she did it in a way that was easier to understand.</w:t>
              </w:r>
            </w:ins>
          </w:p>
        </w:tc>
      </w:tr>
    </w:tbl>
    <w:p w14:paraId="5F2B8B47" w14:textId="77777777" w:rsidR="00380B8F" w:rsidRDefault="00380B8F" w:rsidP="00380B8F">
      <w:pPr>
        <w:rPr>
          <w:ins w:id="216" w:author="Amy Shields" w:date="2019-10-10T22:26:00Z"/>
        </w:rPr>
      </w:pPr>
      <w:ins w:id="217" w:author="Amy Shields" w:date="2019-10-10T22:26:00Z">
        <w:r>
          <w:br w:type="page"/>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380B8F" w:rsidRPr="008B28E7" w14:paraId="52772769" w14:textId="77777777" w:rsidTr="00370D20">
        <w:trPr>
          <w:ins w:id="218" w:author="Amy Shields" w:date="2019-10-10T22:26:00Z"/>
        </w:trPr>
        <w:tc>
          <w:tcPr>
            <w:tcW w:w="2718" w:type="dxa"/>
            <w:shd w:val="clear" w:color="auto" w:fill="auto"/>
          </w:tcPr>
          <w:p w14:paraId="248B18F5" w14:textId="77777777" w:rsidR="00380B8F" w:rsidRDefault="00380B8F" w:rsidP="00370D20">
            <w:pPr>
              <w:tabs>
                <w:tab w:val="left" w:pos="-142"/>
                <w:tab w:val="left" w:pos="851"/>
              </w:tabs>
              <w:overflowPunct/>
              <w:autoSpaceDE/>
              <w:autoSpaceDN/>
              <w:adjustRightInd/>
              <w:textAlignment w:val="auto"/>
              <w:rPr>
                <w:ins w:id="219" w:author="Amy Shields" w:date="2019-10-10T22:26:00Z"/>
                <w:sz w:val="22"/>
                <w:szCs w:val="22"/>
              </w:rPr>
            </w:pPr>
            <w:ins w:id="220" w:author="Amy Shields" w:date="2019-10-10T22:26:00Z">
              <w:r w:rsidRPr="00C7108B">
                <w:rPr>
                  <w:sz w:val="22"/>
                  <w:szCs w:val="22"/>
                </w:rPr>
                <w:lastRenderedPageBreak/>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ins>
          </w:p>
          <w:p w14:paraId="074933A4" w14:textId="77777777" w:rsidR="00380B8F" w:rsidRPr="00C7108B" w:rsidRDefault="00380B8F" w:rsidP="00370D20">
            <w:pPr>
              <w:tabs>
                <w:tab w:val="left" w:pos="-142"/>
                <w:tab w:val="left" w:pos="851"/>
              </w:tabs>
              <w:overflowPunct/>
              <w:autoSpaceDE/>
              <w:autoSpaceDN/>
              <w:adjustRightInd/>
              <w:textAlignment w:val="auto"/>
              <w:rPr>
                <w:ins w:id="221" w:author="Amy Shields" w:date="2019-10-10T22:26:00Z"/>
                <w:sz w:val="22"/>
                <w:szCs w:val="22"/>
              </w:rPr>
            </w:pPr>
          </w:p>
        </w:tc>
        <w:tc>
          <w:tcPr>
            <w:tcW w:w="7470" w:type="dxa"/>
            <w:shd w:val="clear" w:color="auto" w:fill="auto"/>
          </w:tcPr>
          <w:p w14:paraId="1E4EDCBE" w14:textId="77777777" w:rsidR="00380B8F" w:rsidRPr="008B28E7" w:rsidRDefault="00380B8F" w:rsidP="00370D20">
            <w:pPr>
              <w:jc w:val="both"/>
              <w:rPr>
                <w:ins w:id="222" w:author="Amy Shields" w:date="2019-10-10T22:26:00Z"/>
                <w:sz w:val="24"/>
                <w:szCs w:val="24"/>
              </w:rPr>
            </w:pPr>
            <w:ins w:id="223" w:author="Amy Shields" w:date="2019-10-10T22:26:00Z">
              <w:r w:rsidRPr="00F900A1">
                <w:rPr>
                  <w:sz w:val="24"/>
                  <w:szCs w:val="24"/>
                </w:rPr>
                <w:t>She’s referring me to see the Doctor so I’m happy with that. I can’t keep going on like this. I wouldn’t normally come to a place like this but it’s been OK. She could see I wasn’t comfortable but she managed to keep me calm enough to finish what she needed to do.</w:t>
              </w:r>
            </w:ins>
          </w:p>
        </w:tc>
      </w:tr>
      <w:tr w:rsidR="00380B8F" w:rsidRPr="008B28E7" w14:paraId="3F770E73" w14:textId="77777777" w:rsidTr="00370D20">
        <w:trPr>
          <w:ins w:id="224" w:author="Amy Shields" w:date="2019-10-10T22:26:00Z"/>
        </w:trPr>
        <w:tc>
          <w:tcPr>
            <w:tcW w:w="2718" w:type="dxa"/>
            <w:shd w:val="clear" w:color="auto" w:fill="auto"/>
          </w:tcPr>
          <w:p w14:paraId="402FBE70" w14:textId="77777777" w:rsidR="00380B8F" w:rsidRPr="00C7108B" w:rsidRDefault="00380B8F" w:rsidP="00370D20">
            <w:pPr>
              <w:tabs>
                <w:tab w:val="left" w:pos="0"/>
                <w:tab w:val="left" w:pos="851"/>
              </w:tabs>
              <w:overflowPunct/>
              <w:autoSpaceDE/>
              <w:autoSpaceDN/>
              <w:adjustRightInd/>
              <w:textAlignment w:val="auto"/>
              <w:rPr>
                <w:ins w:id="225" w:author="Amy Shields" w:date="2019-10-10T22:26:00Z"/>
                <w:sz w:val="22"/>
                <w:szCs w:val="22"/>
              </w:rPr>
            </w:pPr>
            <w:ins w:id="226" w:author="Amy Shields" w:date="2019-10-10T22:26:00Z">
              <w:r>
                <w:rPr>
                  <w:sz w:val="22"/>
                  <w:szCs w:val="22"/>
                </w:rPr>
                <w:t xml:space="preserve">Are there any </w:t>
              </w:r>
              <w:r w:rsidRPr="00C7108B">
                <w:rPr>
                  <w:sz w:val="22"/>
                  <w:szCs w:val="22"/>
                </w:rPr>
                <w:t>other comme</w:t>
              </w:r>
              <w:r>
                <w:rPr>
                  <w:sz w:val="22"/>
                  <w:szCs w:val="22"/>
                </w:rPr>
                <w:t>nts or suggestions that you would like to make?</w:t>
              </w:r>
            </w:ins>
          </w:p>
        </w:tc>
        <w:tc>
          <w:tcPr>
            <w:tcW w:w="7470" w:type="dxa"/>
            <w:shd w:val="clear" w:color="auto" w:fill="auto"/>
          </w:tcPr>
          <w:p w14:paraId="02A9999F" w14:textId="77777777" w:rsidR="00380B8F" w:rsidRPr="008B28E7" w:rsidRDefault="00380B8F" w:rsidP="00370D20">
            <w:pPr>
              <w:jc w:val="both"/>
              <w:rPr>
                <w:ins w:id="227" w:author="Amy Shields" w:date="2019-10-10T22:26:00Z"/>
                <w:sz w:val="24"/>
                <w:szCs w:val="24"/>
              </w:rPr>
            </w:pPr>
            <w:ins w:id="228" w:author="Amy Shields" w:date="2019-10-10T22:26:00Z">
              <w:r>
                <w:rPr>
                  <w:sz w:val="24"/>
                  <w:szCs w:val="24"/>
                </w:rPr>
                <w:t>No.  Just thanks for seeing me today.  I really appreciate it.</w:t>
              </w:r>
            </w:ins>
          </w:p>
        </w:tc>
      </w:tr>
    </w:tbl>
    <w:p w14:paraId="6D5FB9F4" w14:textId="557239A1" w:rsidR="00CA3593" w:rsidRPr="008B28E7" w:rsidRDefault="00380B8F" w:rsidP="00FF7EBB">
      <w:pPr>
        <w:jc w:val="both"/>
        <w:rPr>
          <w:sz w:val="24"/>
          <w:szCs w:val="24"/>
        </w:rPr>
      </w:pPr>
      <w:ins w:id="229" w:author="Amy Shields" w:date="2019-10-10T22:26:00Z">
        <w:r>
          <w:rPr>
            <w:b/>
            <w:sz w:val="24"/>
            <w:szCs w:val="24"/>
          </w:rPr>
          <w:br w:type="page"/>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Change w:id="230" w:author="Amy Shields" w:date="2019-10-10T22:26:00Z">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PrChange>
      </w:tblPr>
      <w:tblGrid>
        <w:gridCol w:w="2700"/>
        <w:gridCol w:w="7370"/>
        <w:tblGridChange w:id="231">
          <w:tblGrid>
            <w:gridCol w:w="2700"/>
            <w:gridCol w:w="7370"/>
          </w:tblGrid>
        </w:tblGridChange>
      </w:tblGrid>
      <w:tr w:rsidR="00CA3593" w:rsidRPr="008B28E7" w:rsidDel="00380B8F" w14:paraId="729F96A5" w14:textId="23194368" w:rsidTr="00380B8F">
        <w:trPr>
          <w:del w:id="232" w:author="Amy Shields" w:date="2019-10-10T22:26:00Z"/>
        </w:trPr>
        <w:tc>
          <w:tcPr>
            <w:tcW w:w="2700" w:type="dxa"/>
            <w:shd w:val="clear" w:color="auto" w:fill="auto"/>
            <w:tcPrChange w:id="233" w:author="Amy Shields" w:date="2019-10-10T22:26:00Z">
              <w:tcPr>
                <w:tcW w:w="2718" w:type="dxa"/>
                <w:shd w:val="clear" w:color="auto" w:fill="auto"/>
              </w:tcPr>
            </w:tcPrChange>
          </w:tcPr>
          <w:p w14:paraId="0C6DABFF" w14:textId="30D7FCF1" w:rsidR="00CA3593" w:rsidRPr="00C7108B" w:rsidDel="00380B8F" w:rsidRDefault="00CA3593" w:rsidP="006108C9">
            <w:pPr>
              <w:rPr>
                <w:del w:id="234" w:author="Amy Shields" w:date="2019-10-10T22:26:00Z"/>
                <w:sz w:val="22"/>
                <w:szCs w:val="22"/>
              </w:rPr>
            </w:pPr>
            <w:del w:id="235" w:author="Amy Shields" w:date="2019-10-10T22:26:00Z">
              <w:r w:rsidRPr="00C7108B" w:rsidDel="00380B8F">
                <w:rPr>
                  <w:sz w:val="22"/>
                  <w:szCs w:val="22"/>
                </w:rPr>
                <w:delText>Was the social worker on time?  Or if de</w:delText>
              </w:r>
              <w:r w:rsidR="00A12F22" w:rsidDel="00380B8F">
                <w:rPr>
                  <w:sz w:val="22"/>
                  <w:szCs w:val="22"/>
                </w:rPr>
                <w:delText>layed did he or she contact you?</w:delText>
              </w:r>
            </w:del>
          </w:p>
          <w:p w14:paraId="666C0DE8" w14:textId="690F8410" w:rsidR="006108C9" w:rsidRPr="00C7108B" w:rsidDel="00380B8F" w:rsidRDefault="006108C9" w:rsidP="006108C9">
            <w:pPr>
              <w:rPr>
                <w:del w:id="236" w:author="Amy Shields" w:date="2019-10-10T22:26:00Z"/>
                <w:sz w:val="22"/>
                <w:szCs w:val="22"/>
              </w:rPr>
            </w:pPr>
          </w:p>
        </w:tc>
        <w:tc>
          <w:tcPr>
            <w:tcW w:w="7370" w:type="dxa"/>
            <w:shd w:val="clear" w:color="auto" w:fill="auto"/>
            <w:tcPrChange w:id="237" w:author="Amy Shields" w:date="2019-10-10T22:26:00Z">
              <w:tcPr>
                <w:tcW w:w="7470" w:type="dxa"/>
                <w:shd w:val="clear" w:color="auto" w:fill="auto"/>
              </w:tcPr>
            </w:tcPrChange>
          </w:tcPr>
          <w:p w14:paraId="5A5E66EE" w14:textId="134A43D7" w:rsidR="00CA3593" w:rsidRPr="008B28E7" w:rsidDel="00380B8F" w:rsidRDefault="00CA3593" w:rsidP="00FF7EBB">
            <w:pPr>
              <w:jc w:val="both"/>
              <w:rPr>
                <w:del w:id="238" w:author="Amy Shields" w:date="2019-10-10T22:26:00Z"/>
                <w:sz w:val="24"/>
                <w:szCs w:val="24"/>
              </w:rPr>
            </w:pPr>
          </w:p>
        </w:tc>
      </w:tr>
      <w:tr w:rsidR="00CA3593" w:rsidRPr="008B28E7" w:rsidDel="00380B8F" w14:paraId="7D4E84C0" w14:textId="76DFDC04" w:rsidTr="00380B8F">
        <w:trPr>
          <w:del w:id="239" w:author="Amy Shields" w:date="2019-10-10T22:26:00Z"/>
        </w:trPr>
        <w:tc>
          <w:tcPr>
            <w:tcW w:w="2700" w:type="dxa"/>
            <w:shd w:val="clear" w:color="auto" w:fill="auto"/>
            <w:tcPrChange w:id="240" w:author="Amy Shields" w:date="2019-10-10T22:26:00Z">
              <w:tcPr>
                <w:tcW w:w="2718" w:type="dxa"/>
                <w:shd w:val="clear" w:color="auto" w:fill="auto"/>
              </w:tcPr>
            </w:tcPrChange>
          </w:tcPr>
          <w:p w14:paraId="6F631E24" w14:textId="1B4EE4EB" w:rsidR="00CA3593" w:rsidDel="00380B8F" w:rsidRDefault="00CA3593" w:rsidP="006108C9">
            <w:pPr>
              <w:rPr>
                <w:del w:id="241" w:author="Amy Shields" w:date="2019-10-10T22:26:00Z"/>
                <w:sz w:val="22"/>
                <w:szCs w:val="22"/>
              </w:rPr>
            </w:pPr>
            <w:del w:id="242" w:author="Amy Shields" w:date="2019-10-10T22:26:00Z">
              <w:r w:rsidRPr="00C7108B" w:rsidDel="00380B8F">
                <w:rPr>
                  <w:sz w:val="22"/>
                  <w:szCs w:val="22"/>
                </w:rPr>
                <w:delText>Did the social worker get your permission in advance</w:delText>
              </w:r>
              <w:r w:rsidR="00A12F22" w:rsidDel="00380B8F">
                <w:rPr>
                  <w:sz w:val="22"/>
                  <w:szCs w:val="22"/>
                </w:rPr>
                <w:delText xml:space="preserve"> for the observer to be present</w:delText>
              </w:r>
              <w:r w:rsidR="004911B4" w:rsidRPr="00C7108B" w:rsidDel="00380B8F">
                <w:rPr>
                  <w:sz w:val="22"/>
                  <w:szCs w:val="22"/>
                </w:rPr>
                <w:delText>?</w:delText>
              </w:r>
              <w:r w:rsidR="00002C7A" w:rsidDel="00380B8F">
                <w:rPr>
                  <w:sz w:val="22"/>
                  <w:szCs w:val="22"/>
                </w:rPr>
                <w:delText xml:space="preserve"> </w:delText>
              </w:r>
            </w:del>
          </w:p>
          <w:p w14:paraId="488841FD" w14:textId="67BB0CC8" w:rsidR="00002C7A" w:rsidRPr="00C7108B" w:rsidDel="00380B8F" w:rsidRDefault="00002C7A" w:rsidP="006108C9">
            <w:pPr>
              <w:rPr>
                <w:del w:id="243" w:author="Amy Shields" w:date="2019-10-10T22:26:00Z"/>
                <w:sz w:val="22"/>
                <w:szCs w:val="22"/>
              </w:rPr>
            </w:pPr>
            <w:del w:id="244" w:author="Amy Shields" w:date="2019-10-10T22:26:00Z">
              <w:r w:rsidDel="00380B8F">
                <w:rPr>
                  <w:sz w:val="22"/>
                  <w:szCs w:val="22"/>
                </w:rPr>
                <w:delText>Did they explain why they were being observed?</w:delText>
              </w:r>
            </w:del>
          </w:p>
          <w:p w14:paraId="2E586AF1" w14:textId="0DE63BE9" w:rsidR="00C7108B" w:rsidRPr="00C7108B" w:rsidDel="00380B8F" w:rsidRDefault="00C7108B" w:rsidP="006108C9">
            <w:pPr>
              <w:rPr>
                <w:del w:id="245" w:author="Amy Shields" w:date="2019-10-10T22:26:00Z"/>
                <w:sz w:val="22"/>
                <w:szCs w:val="22"/>
              </w:rPr>
            </w:pPr>
          </w:p>
        </w:tc>
        <w:tc>
          <w:tcPr>
            <w:tcW w:w="7370" w:type="dxa"/>
            <w:shd w:val="clear" w:color="auto" w:fill="auto"/>
            <w:tcPrChange w:id="246" w:author="Amy Shields" w:date="2019-10-10T22:26:00Z">
              <w:tcPr>
                <w:tcW w:w="7470" w:type="dxa"/>
                <w:shd w:val="clear" w:color="auto" w:fill="auto"/>
              </w:tcPr>
            </w:tcPrChange>
          </w:tcPr>
          <w:p w14:paraId="110B65D6" w14:textId="549518A9" w:rsidR="00CA3593" w:rsidRPr="008B28E7" w:rsidDel="00380B8F" w:rsidRDefault="00CA3593" w:rsidP="00FF7EBB">
            <w:pPr>
              <w:jc w:val="both"/>
              <w:rPr>
                <w:del w:id="247" w:author="Amy Shields" w:date="2019-10-10T22:26:00Z"/>
                <w:sz w:val="24"/>
                <w:szCs w:val="24"/>
              </w:rPr>
            </w:pPr>
          </w:p>
        </w:tc>
      </w:tr>
      <w:tr w:rsidR="00CA3593" w:rsidRPr="008B28E7" w:rsidDel="00380B8F" w14:paraId="27D69002" w14:textId="1BED6844" w:rsidTr="00380B8F">
        <w:trPr>
          <w:del w:id="248" w:author="Amy Shields" w:date="2019-10-10T22:26:00Z"/>
        </w:trPr>
        <w:tc>
          <w:tcPr>
            <w:tcW w:w="2700" w:type="dxa"/>
            <w:shd w:val="clear" w:color="auto" w:fill="auto"/>
            <w:tcPrChange w:id="249" w:author="Amy Shields" w:date="2019-10-10T22:26:00Z">
              <w:tcPr>
                <w:tcW w:w="2718" w:type="dxa"/>
                <w:shd w:val="clear" w:color="auto" w:fill="auto"/>
              </w:tcPr>
            </w:tcPrChange>
          </w:tcPr>
          <w:p w14:paraId="4847BAED" w14:textId="2FCBF482" w:rsidR="00C7108B" w:rsidDel="00380B8F" w:rsidRDefault="00CA3593" w:rsidP="006108C9">
            <w:pPr>
              <w:rPr>
                <w:del w:id="250" w:author="Amy Shields" w:date="2019-10-10T22:26:00Z"/>
                <w:sz w:val="22"/>
                <w:szCs w:val="22"/>
              </w:rPr>
            </w:pPr>
            <w:del w:id="251" w:author="Amy Shields" w:date="2019-10-10T22:26:00Z">
              <w:r w:rsidRPr="00C7108B" w:rsidDel="00380B8F">
                <w:rPr>
                  <w:sz w:val="22"/>
                  <w:szCs w:val="22"/>
                </w:rPr>
                <w:delText>Were you clear why the social worker met with you today?</w:delText>
              </w:r>
            </w:del>
          </w:p>
          <w:p w14:paraId="02DAF5A3" w14:textId="3E6FECB4" w:rsidR="006108C9" w:rsidRPr="00C7108B" w:rsidDel="00380B8F" w:rsidRDefault="006108C9" w:rsidP="006108C9">
            <w:pPr>
              <w:rPr>
                <w:del w:id="252" w:author="Amy Shields" w:date="2019-10-10T22:26:00Z"/>
                <w:sz w:val="22"/>
                <w:szCs w:val="22"/>
              </w:rPr>
            </w:pPr>
          </w:p>
        </w:tc>
        <w:tc>
          <w:tcPr>
            <w:tcW w:w="7370" w:type="dxa"/>
            <w:shd w:val="clear" w:color="auto" w:fill="auto"/>
            <w:tcPrChange w:id="253" w:author="Amy Shields" w:date="2019-10-10T22:26:00Z">
              <w:tcPr>
                <w:tcW w:w="7470" w:type="dxa"/>
                <w:shd w:val="clear" w:color="auto" w:fill="auto"/>
              </w:tcPr>
            </w:tcPrChange>
          </w:tcPr>
          <w:p w14:paraId="250E1208" w14:textId="66D8882F" w:rsidR="00CA3593" w:rsidRPr="008B28E7" w:rsidDel="00380B8F" w:rsidRDefault="00CA3593" w:rsidP="00FF7EBB">
            <w:pPr>
              <w:jc w:val="both"/>
              <w:rPr>
                <w:del w:id="254" w:author="Amy Shields" w:date="2019-10-10T22:26:00Z"/>
                <w:sz w:val="24"/>
                <w:szCs w:val="24"/>
              </w:rPr>
            </w:pPr>
          </w:p>
        </w:tc>
      </w:tr>
      <w:tr w:rsidR="00CA3593" w:rsidRPr="008B28E7" w:rsidDel="00380B8F" w14:paraId="3C8A707D" w14:textId="7C3F35E6" w:rsidTr="00380B8F">
        <w:trPr>
          <w:del w:id="255" w:author="Amy Shields" w:date="2019-10-10T22:26:00Z"/>
        </w:trPr>
        <w:tc>
          <w:tcPr>
            <w:tcW w:w="2700" w:type="dxa"/>
            <w:shd w:val="clear" w:color="auto" w:fill="auto"/>
            <w:tcPrChange w:id="256" w:author="Amy Shields" w:date="2019-10-10T22:26:00Z">
              <w:tcPr>
                <w:tcW w:w="2718" w:type="dxa"/>
                <w:shd w:val="clear" w:color="auto" w:fill="auto"/>
              </w:tcPr>
            </w:tcPrChange>
          </w:tcPr>
          <w:p w14:paraId="6D5F51B3" w14:textId="60BEEE45" w:rsidR="00CA3593" w:rsidRPr="00C7108B" w:rsidDel="00380B8F" w:rsidRDefault="00CA3593" w:rsidP="006108C9">
            <w:pPr>
              <w:rPr>
                <w:del w:id="257" w:author="Amy Shields" w:date="2019-10-10T22:26:00Z"/>
                <w:sz w:val="22"/>
                <w:szCs w:val="22"/>
              </w:rPr>
            </w:pPr>
            <w:del w:id="258" w:author="Amy Shields" w:date="2019-10-10T22:26:00Z">
              <w:r w:rsidRPr="00C7108B" w:rsidDel="00380B8F">
                <w:rPr>
                  <w:sz w:val="22"/>
                  <w:szCs w:val="22"/>
                </w:rPr>
                <w:delText>How well prepared</w:delText>
              </w:r>
              <w:r w:rsidR="00002C7A" w:rsidDel="00380B8F">
                <w:rPr>
                  <w:sz w:val="22"/>
                  <w:szCs w:val="22"/>
                </w:rPr>
                <w:delText xml:space="preserve"> do you think, </w:delText>
              </w:r>
              <w:r w:rsidRPr="00C7108B" w:rsidDel="00380B8F">
                <w:rPr>
                  <w:sz w:val="22"/>
                  <w:szCs w:val="22"/>
                </w:rPr>
                <w:delText xml:space="preserve">the social worker </w:delText>
              </w:r>
              <w:r w:rsidR="00002C7A" w:rsidDel="00380B8F">
                <w:rPr>
                  <w:sz w:val="22"/>
                  <w:szCs w:val="22"/>
                </w:rPr>
                <w:delText xml:space="preserve">was </w:delText>
              </w:r>
              <w:r w:rsidRPr="00C7108B" w:rsidDel="00380B8F">
                <w:rPr>
                  <w:sz w:val="22"/>
                  <w:szCs w:val="22"/>
                </w:rPr>
                <w:delText>for his or her meeting with you?</w:delText>
              </w:r>
            </w:del>
          </w:p>
          <w:p w14:paraId="7CCE29F9" w14:textId="17C7BD9D" w:rsidR="006108C9" w:rsidRPr="00C7108B" w:rsidDel="00380B8F" w:rsidRDefault="006108C9" w:rsidP="006108C9">
            <w:pPr>
              <w:rPr>
                <w:del w:id="259" w:author="Amy Shields" w:date="2019-10-10T22:26:00Z"/>
                <w:sz w:val="22"/>
                <w:szCs w:val="22"/>
              </w:rPr>
            </w:pPr>
          </w:p>
        </w:tc>
        <w:tc>
          <w:tcPr>
            <w:tcW w:w="7370" w:type="dxa"/>
            <w:shd w:val="clear" w:color="auto" w:fill="auto"/>
            <w:tcPrChange w:id="260" w:author="Amy Shields" w:date="2019-10-10T22:26:00Z">
              <w:tcPr>
                <w:tcW w:w="7470" w:type="dxa"/>
                <w:shd w:val="clear" w:color="auto" w:fill="auto"/>
              </w:tcPr>
            </w:tcPrChange>
          </w:tcPr>
          <w:p w14:paraId="0C2D2FAB" w14:textId="64C1DCC4" w:rsidR="00CA3593" w:rsidRPr="008B28E7" w:rsidDel="00380B8F" w:rsidRDefault="00CA3593" w:rsidP="00FF7EBB">
            <w:pPr>
              <w:jc w:val="both"/>
              <w:rPr>
                <w:del w:id="261" w:author="Amy Shields" w:date="2019-10-10T22:26:00Z"/>
                <w:sz w:val="24"/>
                <w:szCs w:val="24"/>
              </w:rPr>
            </w:pPr>
          </w:p>
        </w:tc>
      </w:tr>
      <w:tr w:rsidR="00CA3593" w:rsidRPr="008B28E7" w:rsidDel="00380B8F" w14:paraId="1F28AD51" w14:textId="78E956EF" w:rsidTr="00380B8F">
        <w:trPr>
          <w:del w:id="262" w:author="Amy Shields" w:date="2019-10-10T22:26:00Z"/>
        </w:trPr>
        <w:tc>
          <w:tcPr>
            <w:tcW w:w="2700" w:type="dxa"/>
            <w:shd w:val="clear" w:color="auto" w:fill="auto"/>
            <w:tcPrChange w:id="263" w:author="Amy Shields" w:date="2019-10-10T22:26:00Z">
              <w:tcPr>
                <w:tcW w:w="2718" w:type="dxa"/>
                <w:shd w:val="clear" w:color="auto" w:fill="auto"/>
              </w:tcPr>
            </w:tcPrChange>
          </w:tcPr>
          <w:p w14:paraId="260A3C2F" w14:textId="52AB5071" w:rsidR="00C7108B" w:rsidDel="00380B8F" w:rsidRDefault="00A12F22" w:rsidP="006108C9">
            <w:pPr>
              <w:tabs>
                <w:tab w:val="left" w:pos="851"/>
              </w:tabs>
              <w:overflowPunct/>
              <w:autoSpaceDE/>
              <w:autoSpaceDN/>
              <w:adjustRightInd/>
              <w:ind w:hanging="142"/>
              <w:textAlignment w:val="auto"/>
              <w:rPr>
                <w:del w:id="264" w:author="Amy Shields" w:date="2019-10-10T22:26:00Z"/>
                <w:sz w:val="22"/>
                <w:szCs w:val="22"/>
              </w:rPr>
            </w:pPr>
            <w:del w:id="265" w:author="Amy Shields" w:date="2019-10-10T22:26:00Z">
              <w:r w:rsidDel="00380B8F">
                <w:rPr>
                  <w:sz w:val="22"/>
                  <w:szCs w:val="22"/>
                </w:rPr>
                <w:delText xml:space="preserve">  How has</w:delText>
              </w:r>
              <w:r w:rsidR="00CA3593" w:rsidRPr="00C7108B" w:rsidDel="00380B8F">
                <w:rPr>
                  <w:sz w:val="22"/>
                  <w:szCs w:val="22"/>
                </w:rPr>
                <w:delText xml:space="preserve"> the social worker listened t</w:delText>
              </w:r>
              <w:r w:rsidR="00C7108B" w:rsidDel="00380B8F">
                <w:rPr>
                  <w:sz w:val="22"/>
                  <w:szCs w:val="22"/>
                </w:rPr>
                <w:delText>o you and respected your views</w:delText>
              </w:r>
              <w:r w:rsidDel="00380B8F">
                <w:rPr>
                  <w:sz w:val="22"/>
                  <w:szCs w:val="22"/>
                </w:rPr>
                <w:delText xml:space="preserve"> and wishes</w:delText>
              </w:r>
              <w:r w:rsidR="00C7108B" w:rsidDel="00380B8F">
                <w:rPr>
                  <w:sz w:val="22"/>
                  <w:szCs w:val="22"/>
                </w:rPr>
                <w:delText>?</w:delText>
              </w:r>
            </w:del>
          </w:p>
          <w:p w14:paraId="71B3A991" w14:textId="1139DAEB" w:rsidR="006108C9" w:rsidRPr="00C7108B" w:rsidDel="00380B8F" w:rsidRDefault="006108C9" w:rsidP="006108C9">
            <w:pPr>
              <w:tabs>
                <w:tab w:val="left" w:pos="851"/>
              </w:tabs>
              <w:overflowPunct/>
              <w:autoSpaceDE/>
              <w:autoSpaceDN/>
              <w:adjustRightInd/>
              <w:ind w:hanging="142"/>
              <w:textAlignment w:val="auto"/>
              <w:rPr>
                <w:del w:id="266" w:author="Amy Shields" w:date="2019-10-10T22:26:00Z"/>
                <w:sz w:val="22"/>
                <w:szCs w:val="22"/>
              </w:rPr>
            </w:pPr>
          </w:p>
        </w:tc>
        <w:tc>
          <w:tcPr>
            <w:tcW w:w="7370" w:type="dxa"/>
            <w:shd w:val="clear" w:color="auto" w:fill="auto"/>
            <w:tcPrChange w:id="267" w:author="Amy Shields" w:date="2019-10-10T22:26:00Z">
              <w:tcPr>
                <w:tcW w:w="7470" w:type="dxa"/>
                <w:shd w:val="clear" w:color="auto" w:fill="auto"/>
              </w:tcPr>
            </w:tcPrChange>
          </w:tcPr>
          <w:p w14:paraId="147D1F5B" w14:textId="73901101" w:rsidR="00CA3593" w:rsidRPr="008B28E7" w:rsidDel="00380B8F" w:rsidRDefault="00CA3593" w:rsidP="00FF7EBB">
            <w:pPr>
              <w:jc w:val="both"/>
              <w:rPr>
                <w:del w:id="268" w:author="Amy Shields" w:date="2019-10-10T22:26:00Z"/>
                <w:sz w:val="24"/>
                <w:szCs w:val="24"/>
              </w:rPr>
            </w:pPr>
          </w:p>
        </w:tc>
      </w:tr>
      <w:tr w:rsidR="00A12F22" w:rsidRPr="008B28E7" w:rsidDel="00380B8F" w14:paraId="428C1E07" w14:textId="371CDB2D" w:rsidTr="00380B8F">
        <w:trPr>
          <w:del w:id="269" w:author="Amy Shields" w:date="2019-10-10T22:26:00Z"/>
        </w:trPr>
        <w:tc>
          <w:tcPr>
            <w:tcW w:w="2700" w:type="dxa"/>
            <w:shd w:val="clear" w:color="auto" w:fill="auto"/>
            <w:tcPrChange w:id="270" w:author="Amy Shields" w:date="2019-10-10T22:26:00Z">
              <w:tcPr>
                <w:tcW w:w="2718" w:type="dxa"/>
                <w:shd w:val="clear" w:color="auto" w:fill="auto"/>
              </w:tcPr>
            </w:tcPrChange>
          </w:tcPr>
          <w:p w14:paraId="768DCC4C" w14:textId="1848D3E1" w:rsidR="00A12F22" w:rsidDel="00380B8F" w:rsidRDefault="00A12F22" w:rsidP="006108C9">
            <w:pPr>
              <w:tabs>
                <w:tab w:val="left" w:pos="-142"/>
                <w:tab w:val="left" w:pos="851"/>
              </w:tabs>
              <w:overflowPunct/>
              <w:autoSpaceDE/>
              <w:autoSpaceDN/>
              <w:adjustRightInd/>
              <w:textAlignment w:val="auto"/>
              <w:rPr>
                <w:del w:id="271" w:author="Amy Shields" w:date="2019-10-10T22:26:00Z"/>
                <w:sz w:val="22"/>
                <w:szCs w:val="22"/>
              </w:rPr>
            </w:pPr>
            <w:del w:id="272" w:author="Amy Shields" w:date="2019-10-10T22:26:00Z">
              <w:r w:rsidDel="00380B8F">
                <w:rPr>
                  <w:sz w:val="22"/>
                  <w:szCs w:val="22"/>
                </w:rPr>
                <w:delText>Did the social worker talk to you in a way that you understood?</w:delText>
              </w:r>
            </w:del>
          </w:p>
          <w:p w14:paraId="38E37193" w14:textId="0190E13D" w:rsidR="00002C7A" w:rsidDel="00380B8F" w:rsidRDefault="00002C7A" w:rsidP="006108C9">
            <w:pPr>
              <w:tabs>
                <w:tab w:val="left" w:pos="-142"/>
                <w:tab w:val="left" w:pos="851"/>
              </w:tabs>
              <w:overflowPunct/>
              <w:autoSpaceDE/>
              <w:autoSpaceDN/>
              <w:adjustRightInd/>
              <w:textAlignment w:val="auto"/>
              <w:rPr>
                <w:del w:id="273" w:author="Amy Shields" w:date="2019-10-10T22:26:00Z"/>
                <w:sz w:val="22"/>
                <w:szCs w:val="22"/>
              </w:rPr>
            </w:pPr>
            <w:del w:id="274" w:author="Amy Shields" w:date="2019-10-10T22:26:00Z">
              <w:r w:rsidDel="00380B8F">
                <w:rPr>
                  <w:sz w:val="22"/>
                  <w:szCs w:val="22"/>
                </w:rPr>
                <w:delText>Did you understand the language they used?</w:delText>
              </w:r>
            </w:del>
          </w:p>
          <w:p w14:paraId="0888F8E3" w14:textId="2E1D9FBA" w:rsidR="00A12F22" w:rsidRPr="00C7108B" w:rsidDel="00380B8F" w:rsidRDefault="00A12F22" w:rsidP="006108C9">
            <w:pPr>
              <w:tabs>
                <w:tab w:val="left" w:pos="-142"/>
                <w:tab w:val="left" w:pos="851"/>
              </w:tabs>
              <w:overflowPunct/>
              <w:autoSpaceDE/>
              <w:autoSpaceDN/>
              <w:adjustRightInd/>
              <w:textAlignment w:val="auto"/>
              <w:rPr>
                <w:del w:id="275" w:author="Amy Shields" w:date="2019-10-10T22:26:00Z"/>
                <w:sz w:val="22"/>
                <w:szCs w:val="22"/>
              </w:rPr>
            </w:pPr>
          </w:p>
        </w:tc>
        <w:tc>
          <w:tcPr>
            <w:tcW w:w="7370" w:type="dxa"/>
            <w:shd w:val="clear" w:color="auto" w:fill="auto"/>
            <w:tcPrChange w:id="276" w:author="Amy Shields" w:date="2019-10-10T22:26:00Z">
              <w:tcPr>
                <w:tcW w:w="7470" w:type="dxa"/>
                <w:shd w:val="clear" w:color="auto" w:fill="auto"/>
              </w:tcPr>
            </w:tcPrChange>
          </w:tcPr>
          <w:p w14:paraId="09C0BFD6" w14:textId="41856FBF" w:rsidR="00A12F22" w:rsidRPr="008B28E7" w:rsidDel="00380B8F" w:rsidRDefault="00A12F22" w:rsidP="00FF7EBB">
            <w:pPr>
              <w:jc w:val="both"/>
              <w:rPr>
                <w:del w:id="277" w:author="Amy Shields" w:date="2019-10-10T22:26:00Z"/>
                <w:sz w:val="24"/>
                <w:szCs w:val="24"/>
              </w:rPr>
            </w:pPr>
          </w:p>
        </w:tc>
      </w:tr>
    </w:tbl>
    <w:p w14:paraId="1468CF9B" w14:textId="4F5EAD89" w:rsidR="00002C7A" w:rsidDel="00380B8F" w:rsidRDefault="00002C7A">
      <w:pPr>
        <w:rPr>
          <w:del w:id="278" w:author="Amy Shields" w:date="2019-10-10T22:26:00Z"/>
        </w:rPr>
      </w:pPr>
      <w:del w:id="279" w:author="Amy Shields" w:date="2019-10-10T22:26:00Z">
        <w:r w:rsidDel="00380B8F">
          <w:lastRenderedPageBreak/>
          <w:br w:type="page"/>
        </w:r>
      </w:del>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rsidDel="00380B8F" w14:paraId="7E62C592" w14:textId="0F522036" w:rsidTr="00C7108B">
        <w:trPr>
          <w:del w:id="280" w:author="Amy Shields" w:date="2019-10-10T22:26:00Z"/>
        </w:trPr>
        <w:tc>
          <w:tcPr>
            <w:tcW w:w="2718" w:type="dxa"/>
            <w:shd w:val="clear" w:color="auto" w:fill="auto"/>
          </w:tcPr>
          <w:p w14:paraId="13F137B7" w14:textId="4EDB6BB2" w:rsidR="00CA3593" w:rsidDel="00380B8F" w:rsidRDefault="00CA3593" w:rsidP="006108C9">
            <w:pPr>
              <w:tabs>
                <w:tab w:val="left" w:pos="-142"/>
                <w:tab w:val="left" w:pos="851"/>
              </w:tabs>
              <w:overflowPunct/>
              <w:autoSpaceDE/>
              <w:autoSpaceDN/>
              <w:adjustRightInd/>
              <w:textAlignment w:val="auto"/>
              <w:rPr>
                <w:del w:id="281" w:author="Amy Shields" w:date="2019-10-10T22:26:00Z"/>
                <w:sz w:val="22"/>
                <w:szCs w:val="22"/>
              </w:rPr>
            </w:pPr>
            <w:del w:id="282" w:author="Amy Shields" w:date="2019-10-10T22:26:00Z">
              <w:r w:rsidRPr="00C7108B" w:rsidDel="00380B8F">
                <w:rPr>
                  <w:sz w:val="22"/>
                  <w:szCs w:val="22"/>
                </w:rPr>
                <w:delText xml:space="preserve">How </w:delText>
              </w:r>
              <w:r w:rsidR="00A12F22" w:rsidDel="00380B8F">
                <w:rPr>
                  <w:sz w:val="22"/>
                  <w:szCs w:val="22"/>
                </w:rPr>
                <w:delText xml:space="preserve">has the social worker’s involvement met your </w:delText>
              </w:r>
              <w:r w:rsidRPr="00C7108B" w:rsidDel="00380B8F">
                <w:rPr>
                  <w:sz w:val="22"/>
                  <w:szCs w:val="22"/>
                </w:rPr>
                <w:delText>expectations</w:delText>
              </w:r>
              <w:r w:rsidR="002A0E51" w:rsidDel="00380B8F">
                <w:rPr>
                  <w:sz w:val="22"/>
                  <w:szCs w:val="22"/>
                </w:rPr>
                <w:delText xml:space="preserve"> for </w:delText>
              </w:r>
              <w:r w:rsidR="00002C7A" w:rsidDel="00380B8F">
                <w:rPr>
                  <w:sz w:val="22"/>
                  <w:szCs w:val="22"/>
                </w:rPr>
                <w:delText>this visit?</w:delText>
              </w:r>
            </w:del>
          </w:p>
          <w:p w14:paraId="27F3291F" w14:textId="52BF6C52" w:rsidR="006108C9" w:rsidRPr="00C7108B" w:rsidDel="00380B8F" w:rsidRDefault="006108C9" w:rsidP="006108C9">
            <w:pPr>
              <w:tabs>
                <w:tab w:val="left" w:pos="-142"/>
                <w:tab w:val="left" w:pos="851"/>
              </w:tabs>
              <w:overflowPunct/>
              <w:autoSpaceDE/>
              <w:autoSpaceDN/>
              <w:adjustRightInd/>
              <w:textAlignment w:val="auto"/>
              <w:rPr>
                <w:del w:id="283" w:author="Amy Shields" w:date="2019-10-10T22:26:00Z"/>
                <w:sz w:val="22"/>
                <w:szCs w:val="22"/>
              </w:rPr>
            </w:pPr>
          </w:p>
        </w:tc>
        <w:tc>
          <w:tcPr>
            <w:tcW w:w="7470" w:type="dxa"/>
            <w:shd w:val="clear" w:color="auto" w:fill="auto"/>
          </w:tcPr>
          <w:p w14:paraId="367D423C" w14:textId="14AB6BC5" w:rsidR="00CA3593" w:rsidRPr="008B28E7" w:rsidDel="00380B8F" w:rsidRDefault="00CA3593" w:rsidP="00FF7EBB">
            <w:pPr>
              <w:jc w:val="both"/>
              <w:rPr>
                <w:del w:id="284" w:author="Amy Shields" w:date="2019-10-10T22:26:00Z"/>
                <w:sz w:val="24"/>
                <w:szCs w:val="24"/>
              </w:rPr>
            </w:pPr>
          </w:p>
        </w:tc>
      </w:tr>
      <w:tr w:rsidR="00CA3593" w:rsidRPr="008B28E7" w:rsidDel="00380B8F" w14:paraId="5C401B02" w14:textId="15FD1E8E" w:rsidTr="00C7108B">
        <w:trPr>
          <w:del w:id="285" w:author="Amy Shields" w:date="2019-10-10T22:26:00Z"/>
        </w:trPr>
        <w:tc>
          <w:tcPr>
            <w:tcW w:w="2718" w:type="dxa"/>
            <w:shd w:val="clear" w:color="auto" w:fill="auto"/>
          </w:tcPr>
          <w:p w14:paraId="2E4260B6" w14:textId="07ED3927" w:rsidR="006108C9" w:rsidRPr="00C7108B" w:rsidDel="00380B8F" w:rsidRDefault="00002C7A" w:rsidP="00002C7A">
            <w:pPr>
              <w:tabs>
                <w:tab w:val="left" w:pos="0"/>
                <w:tab w:val="left" w:pos="851"/>
              </w:tabs>
              <w:overflowPunct/>
              <w:autoSpaceDE/>
              <w:autoSpaceDN/>
              <w:adjustRightInd/>
              <w:textAlignment w:val="auto"/>
              <w:rPr>
                <w:del w:id="286" w:author="Amy Shields" w:date="2019-10-10T22:26:00Z"/>
                <w:sz w:val="22"/>
                <w:szCs w:val="22"/>
              </w:rPr>
            </w:pPr>
            <w:del w:id="287" w:author="Amy Shields" w:date="2019-10-10T22:26:00Z">
              <w:r w:rsidDel="00380B8F">
                <w:rPr>
                  <w:sz w:val="22"/>
                  <w:szCs w:val="22"/>
                </w:rPr>
                <w:delText xml:space="preserve">Are there any </w:delText>
              </w:r>
              <w:r w:rsidR="00CA3593" w:rsidRPr="00C7108B" w:rsidDel="00380B8F">
                <w:rPr>
                  <w:sz w:val="22"/>
                  <w:szCs w:val="22"/>
                </w:rPr>
                <w:delText>other comme</w:delText>
              </w:r>
              <w:r w:rsidR="00A12F22" w:rsidDel="00380B8F">
                <w:rPr>
                  <w:sz w:val="22"/>
                  <w:szCs w:val="22"/>
                </w:rPr>
                <w:delText xml:space="preserve">nts </w:delText>
              </w:r>
              <w:r w:rsidDel="00380B8F">
                <w:rPr>
                  <w:sz w:val="22"/>
                  <w:szCs w:val="22"/>
                </w:rPr>
                <w:delText>or suggestions t</w:delText>
              </w:r>
              <w:r w:rsidR="00A12F22" w:rsidDel="00380B8F">
                <w:rPr>
                  <w:sz w:val="22"/>
                  <w:szCs w:val="22"/>
                </w:rPr>
                <w:delText>hat you would like to make?</w:delText>
              </w:r>
            </w:del>
          </w:p>
        </w:tc>
        <w:tc>
          <w:tcPr>
            <w:tcW w:w="7470" w:type="dxa"/>
            <w:shd w:val="clear" w:color="auto" w:fill="auto"/>
          </w:tcPr>
          <w:p w14:paraId="4384E488" w14:textId="32B64836" w:rsidR="00CA3593" w:rsidRPr="008B28E7" w:rsidDel="00380B8F" w:rsidRDefault="00CA3593" w:rsidP="00FF7EBB">
            <w:pPr>
              <w:jc w:val="both"/>
              <w:rPr>
                <w:del w:id="288" w:author="Amy Shields" w:date="2019-10-10T22:26:00Z"/>
                <w:sz w:val="24"/>
                <w:szCs w:val="24"/>
              </w:rPr>
            </w:pPr>
          </w:p>
        </w:tc>
      </w:tr>
    </w:tbl>
    <w:p w14:paraId="22590142" w14:textId="2A89E662" w:rsidR="00F546D1" w:rsidRDefault="00E9479B" w:rsidP="00A12F22">
      <w:pPr>
        <w:ind w:left="720"/>
        <w:jc w:val="center"/>
        <w:rPr>
          <w:b/>
          <w:sz w:val="24"/>
          <w:szCs w:val="24"/>
        </w:rPr>
      </w:pPr>
      <w:del w:id="289" w:author="Amy Shields" w:date="2019-10-10T22:26:00Z">
        <w:r w:rsidDel="00380B8F">
          <w:rPr>
            <w:b/>
            <w:sz w:val="24"/>
            <w:szCs w:val="24"/>
          </w:rPr>
          <w:br w:type="page"/>
        </w:r>
      </w:del>
      <w:r w:rsidR="00A12F22">
        <w:rPr>
          <w:b/>
          <w:sz w:val="24"/>
          <w:szCs w:val="24"/>
        </w:rPr>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E349513" w14:textId="77777777" w:rsidR="00D3442D" w:rsidRDefault="00D3442D" w:rsidP="00D3442D">
      <w:pPr>
        <w:jc w:val="both"/>
        <w:rPr>
          <w:sz w:val="24"/>
          <w:szCs w:val="24"/>
        </w:rPr>
      </w:pPr>
    </w:p>
    <w:p w14:paraId="2247EEA5" w14:textId="77777777" w:rsidR="00C93F8F" w:rsidRPr="008B28E7" w:rsidRDefault="00C93F8F" w:rsidP="00FF7EBB">
      <w:pPr>
        <w:jc w:val="both"/>
        <w:rPr>
          <w:b/>
          <w:sz w:val="24"/>
          <w:szCs w:val="24"/>
        </w:rPr>
      </w:pPr>
    </w:p>
    <w:p w14:paraId="2C197C74" w14:textId="77777777" w:rsidR="00A34098" w:rsidRPr="008B28E7" w:rsidRDefault="00A34098" w:rsidP="00A34098">
      <w:pPr>
        <w:jc w:val="both"/>
        <w:rPr>
          <w:ins w:id="290" w:author="Amy Shields" w:date="2019-10-11T10:25:00Z"/>
          <w:b/>
          <w:sz w:val="24"/>
          <w:szCs w:val="24"/>
        </w:rPr>
      </w:pPr>
    </w:p>
    <w:p w14:paraId="68C83399" w14:textId="1441A954" w:rsidR="00A34098" w:rsidRPr="00C53900" w:rsidRDefault="00A34098" w:rsidP="00A34098">
      <w:pPr>
        <w:jc w:val="both"/>
        <w:rPr>
          <w:ins w:id="291" w:author="Amy Shields" w:date="2019-10-11T10:25:00Z"/>
          <w:color w:val="auto"/>
          <w:sz w:val="24"/>
          <w:szCs w:val="24"/>
        </w:rPr>
      </w:pPr>
      <w:ins w:id="292" w:author="Amy Shields" w:date="2019-10-11T10:25:00Z">
        <w:r w:rsidRPr="00C53900">
          <w:rPr>
            <w:color w:val="auto"/>
            <w:sz w:val="24"/>
            <w:szCs w:val="24"/>
          </w:rPr>
          <w:t xml:space="preserve">Safeguarding is a fundamental component of the social work profession and is at the core of every intervention we undertake.  Protecting an </w:t>
        </w:r>
      </w:ins>
      <w:ins w:id="293" w:author="Amy Shields" w:date="2019-10-11T10:27:00Z">
        <w:r w:rsidR="00C94758" w:rsidRPr="00C53900">
          <w:rPr>
            <w:color w:val="auto"/>
            <w:sz w:val="24"/>
            <w:szCs w:val="24"/>
          </w:rPr>
          <w:t>individual’s</w:t>
        </w:r>
      </w:ins>
      <w:ins w:id="294" w:author="Amy Shields" w:date="2019-10-11T10:25:00Z">
        <w:r w:rsidRPr="00C53900">
          <w:rPr>
            <w:color w:val="auto"/>
            <w:sz w:val="24"/>
            <w:szCs w:val="24"/>
          </w:rPr>
          <w:t xml:space="preserve"> </w:t>
        </w:r>
      </w:ins>
      <w:ins w:id="295" w:author="Amy Shields" w:date="2019-10-11T10:27:00Z">
        <w:r w:rsidR="00C94758" w:rsidRPr="00C53900">
          <w:rPr>
            <w:color w:val="auto"/>
            <w:sz w:val="24"/>
            <w:szCs w:val="24"/>
          </w:rPr>
          <w:t>rights to</w:t>
        </w:r>
      </w:ins>
      <w:ins w:id="296" w:author="Amy Shields" w:date="2019-10-11T10:25:00Z">
        <w:r w:rsidRPr="00C53900">
          <w:rPr>
            <w:color w:val="auto"/>
            <w:sz w:val="24"/>
            <w:szCs w:val="24"/>
          </w:rPr>
          <w:t xml:space="preserve"> live safely, free from abuse and harm is not an easy task and having a good understanding of relevant theories, and current legislation is essential to achieving positive outcomes for those we work with.  </w:t>
        </w:r>
      </w:ins>
    </w:p>
    <w:p w14:paraId="63705D08" w14:textId="77777777" w:rsidR="00A34098" w:rsidRPr="00C53900" w:rsidRDefault="00A34098" w:rsidP="00A34098">
      <w:pPr>
        <w:jc w:val="both"/>
        <w:rPr>
          <w:ins w:id="297" w:author="Amy Shields" w:date="2019-10-11T10:25:00Z"/>
          <w:color w:val="auto"/>
          <w:sz w:val="24"/>
          <w:szCs w:val="24"/>
        </w:rPr>
      </w:pPr>
      <w:ins w:id="298" w:author="Amy Shields" w:date="2019-10-11T10:25:00Z">
        <w:r w:rsidRPr="00C53900">
          <w:rPr>
            <w:color w:val="auto"/>
            <w:sz w:val="24"/>
            <w:szCs w:val="24"/>
          </w:rPr>
          <w:t xml:space="preserve">I have been working on a case which involves safeguarding concerns for a female in her early forties.  She has a diagnosis of Emotionally Unstable Personality Disorder (EUPD) and Post Traumatic Stress Disorder (PTSD).  The individual lives alone in a flat managed by a local housing association.  The individual has also been assigned a support worker as part of the tenancy agreement to support her with any housing related issues.  The individual has had an on – off relationship with a male, also in his early forties, for a number of years.  Although they do not live together they spend a lot of time in each other’s homes, which are located a few miles apart. </w:t>
        </w:r>
      </w:ins>
    </w:p>
    <w:p w14:paraId="68ADDDAF" w14:textId="77777777" w:rsidR="00A34098" w:rsidRPr="00C53900" w:rsidRDefault="00A34098" w:rsidP="00A34098">
      <w:pPr>
        <w:jc w:val="both"/>
        <w:rPr>
          <w:ins w:id="299" w:author="Amy Shields" w:date="2019-10-11T10:25:00Z"/>
          <w:color w:val="auto"/>
          <w:sz w:val="24"/>
          <w:szCs w:val="24"/>
        </w:rPr>
      </w:pPr>
      <w:ins w:id="300" w:author="Amy Shields" w:date="2019-10-11T10:25:00Z">
        <w:r w:rsidRPr="00C53900">
          <w:rPr>
            <w:color w:val="auto"/>
            <w:sz w:val="24"/>
            <w:szCs w:val="24"/>
          </w:rPr>
          <w:t>There are several safeguarding concerns involving the lady I am working with, primarily in relation to her own behaviour and the choices she makes, which amount to self-neglect and as a result I have identified the client to be an ‘Adult at Risk’.</w:t>
        </w:r>
      </w:ins>
    </w:p>
    <w:p w14:paraId="711E8459" w14:textId="77777777" w:rsidR="00A34098" w:rsidRPr="00C53900" w:rsidRDefault="00A34098" w:rsidP="00A34098">
      <w:pPr>
        <w:jc w:val="both"/>
        <w:rPr>
          <w:ins w:id="301" w:author="Amy Shields" w:date="2019-10-11T10:25:00Z"/>
          <w:color w:val="auto"/>
          <w:sz w:val="24"/>
          <w:szCs w:val="24"/>
        </w:rPr>
      </w:pPr>
      <w:ins w:id="302" w:author="Amy Shields" w:date="2019-10-11T10:25:00Z">
        <w:r w:rsidRPr="00C53900">
          <w:rPr>
            <w:color w:val="auto"/>
            <w:sz w:val="24"/>
            <w:szCs w:val="24"/>
          </w:rPr>
          <w:t>An ‘Adult at Risk’ is defined by the Social Services and Wellbeing Act 2014 as an adult who is at risk of abuse or neglect, who has needs for care and support, and as a result of those needs is unable to protect himself or herself against the abuse or neglect or the risk of it.  In addition there are new duties to report an adult at risk and for a local authority to make enquiries if it has reasonable cause to suspect that a person within its area (whether or not ordinarily resident there) is an adult at risk.</w:t>
        </w:r>
      </w:ins>
    </w:p>
    <w:p w14:paraId="3AC83B40" w14:textId="2C90D7B0" w:rsidR="00A34098" w:rsidRPr="00C53900" w:rsidRDefault="00A34098" w:rsidP="00A34098">
      <w:pPr>
        <w:jc w:val="both"/>
        <w:rPr>
          <w:ins w:id="303" w:author="Amy Shields" w:date="2019-10-11T10:25:00Z"/>
          <w:color w:val="auto"/>
          <w:sz w:val="24"/>
          <w:szCs w:val="24"/>
        </w:rPr>
      </w:pPr>
      <w:ins w:id="304" w:author="Amy Shields" w:date="2019-10-11T10:25:00Z">
        <w:r w:rsidRPr="00C53900">
          <w:rPr>
            <w:color w:val="auto"/>
            <w:sz w:val="24"/>
            <w:szCs w:val="24"/>
          </w:rPr>
          <w:t xml:space="preserve">The Social Services and Wellbeing Act 2014 now recognises that self-neglect is a form of neglect and brings many people, including those with alcohol problems, in to a safeguarding framework.  Gibbons et al (2006) defines </w:t>
        </w:r>
      </w:ins>
      <w:ins w:id="305" w:author="Amy Shields" w:date="2019-10-11T10:27:00Z">
        <w:r w:rsidR="00C94758" w:rsidRPr="00C53900">
          <w:rPr>
            <w:color w:val="auto"/>
            <w:sz w:val="24"/>
            <w:szCs w:val="24"/>
          </w:rPr>
          <w:t>self-neglect</w:t>
        </w:r>
      </w:ins>
      <w:ins w:id="306" w:author="Amy Shields" w:date="2019-10-11T10:25:00Z">
        <w:r w:rsidRPr="00C53900">
          <w:rPr>
            <w:color w:val="auto"/>
            <w:sz w:val="24"/>
            <w:szCs w:val="24"/>
          </w:rPr>
          <w:t xml:space="preserve"> as “the inability (intentionally or non-intentionally) to maintain a socially and culturally acceptable standard of self-care with the potential for serious consequences to the health and well-being of those who self-neglect, and perhaps too to their community” (cited in The North Wales Safeguarding Board’s Self Neglect Protocol page 7). </w:t>
        </w:r>
      </w:ins>
    </w:p>
    <w:p w14:paraId="2E95D5E6" w14:textId="004603F8" w:rsidR="00A34098" w:rsidRPr="00C53900" w:rsidRDefault="00A34098" w:rsidP="00A34098">
      <w:pPr>
        <w:jc w:val="both"/>
        <w:rPr>
          <w:ins w:id="307" w:author="Amy Shields" w:date="2019-10-11T10:25:00Z"/>
          <w:color w:val="auto"/>
          <w:sz w:val="24"/>
          <w:szCs w:val="24"/>
        </w:rPr>
      </w:pPr>
      <w:ins w:id="308" w:author="Amy Shields" w:date="2019-10-11T10:25:00Z">
        <w:r w:rsidRPr="00C53900">
          <w:rPr>
            <w:color w:val="auto"/>
            <w:sz w:val="24"/>
            <w:szCs w:val="24"/>
          </w:rPr>
          <w:t xml:space="preserve">The North Wales Safeguarding Board have developed a ‘Self Neglect Protocol’ which outlines the policy and procedures, professionals ‘must’ follow when supporting individuals who </w:t>
        </w:r>
      </w:ins>
      <w:ins w:id="309" w:author="Amy Shields" w:date="2019-10-11T10:27:00Z">
        <w:r w:rsidR="00C94758" w:rsidRPr="00C53900">
          <w:rPr>
            <w:color w:val="auto"/>
            <w:sz w:val="24"/>
            <w:szCs w:val="24"/>
          </w:rPr>
          <w:t>self-neglect</w:t>
        </w:r>
      </w:ins>
      <w:ins w:id="310" w:author="Amy Shields" w:date="2019-10-11T10:25:00Z">
        <w:r w:rsidRPr="00C53900">
          <w:rPr>
            <w:color w:val="auto"/>
            <w:sz w:val="24"/>
            <w:szCs w:val="24"/>
          </w:rPr>
          <w:t xml:space="preserve">.  The aim of the policy is to prevent serious injury, or even death of individuals who </w:t>
        </w:r>
        <w:r w:rsidRPr="00C53900">
          <w:rPr>
            <w:color w:val="auto"/>
            <w:sz w:val="24"/>
            <w:szCs w:val="24"/>
          </w:rPr>
          <w:lastRenderedPageBreak/>
          <w:t xml:space="preserve">appear to be self-neglecting, ensuring there is shared, and effective, </w:t>
        </w:r>
      </w:ins>
      <w:ins w:id="311" w:author="Amy Shields" w:date="2019-10-11T10:27:00Z">
        <w:r w:rsidR="00C94758" w:rsidRPr="00C53900">
          <w:rPr>
            <w:color w:val="auto"/>
            <w:sz w:val="24"/>
            <w:szCs w:val="24"/>
          </w:rPr>
          <w:t>multi-agency</w:t>
        </w:r>
      </w:ins>
      <w:ins w:id="312" w:author="Amy Shields" w:date="2019-10-11T10:25:00Z">
        <w:r w:rsidRPr="00C53900">
          <w:rPr>
            <w:color w:val="auto"/>
            <w:sz w:val="24"/>
            <w:szCs w:val="24"/>
          </w:rPr>
          <w:t xml:space="preserve"> working, with an emphasis on empowering individuals to understand the implications of their actions, by building a positive relationship with them, free from judgement.  </w:t>
        </w:r>
      </w:ins>
    </w:p>
    <w:p w14:paraId="453BB59E" w14:textId="08DB4418" w:rsidR="00A34098" w:rsidRPr="00C53900" w:rsidRDefault="00A34098" w:rsidP="00A34098">
      <w:pPr>
        <w:jc w:val="both"/>
        <w:rPr>
          <w:ins w:id="313" w:author="Amy Shields" w:date="2019-10-11T10:25:00Z"/>
          <w:color w:val="auto"/>
          <w:sz w:val="24"/>
          <w:szCs w:val="24"/>
        </w:rPr>
      </w:pPr>
      <w:ins w:id="314" w:author="Amy Shields" w:date="2019-10-11T10:25:00Z">
        <w:r w:rsidRPr="00C53900">
          <w:rPr>
            <w:color w:val="auto"/>
            <w:sz w:val="24"/>
            <w:szCs w:val="24"/>
          </w:rPr>
          <w:t xml:space="preserve">The </w:t>
        </w:r>
      </w:ins>
      <w:ins w:id="315" w:author="Amy Shields" w:date="2019-10-11T10:27:00Z">
        <w:r w:rsidR="00C94758" w:rsidRPr="00C53900">
          <w:rPr>
            <w:color w:val="auto"/>
            <w:sz w:val="24"/>
            <w:szCs w:val="24"/>
          </w:rPr>
          <w:t>Self-Neglect</w:t>
        </w:r>
      </w:ins>
      <w:ins w:id="316" w:author="Amy Shields" w:date="2019-10-11T10:25:00Z">
        <w:r w:rsidRPr="00C53900">
          <w:rPr>
            <w:color w:val="auto"/>
            <w:sz w:val="24"/>
            <w:szCs w:val="24"/>
          </w:rPr>
          <w:t xml:space="preserve"> Protocol, devised by the North Wales Safeguarding Board acknowledges that building positive relationships with individuals is “critical to achieving change for them, and in ensuring their safety and protection” (North Wales Regional Safeguarding Board Policy and Procedures to Support People who Self-Neglect (2016) paragraph 1.6: page 5).  There are six key princ</w:t>
        </w:r>
        <w:r>
          <w:rPr>
            <w:color w:val="auto"/>
            <w:sz w:val="24"/>
            <w:szCs w:val="24"/>
          </w:rPr>
          <w:t xml:space="preserve">iples which guide this process, each of them discussed below. </w:t>
        </w:r>
      </w:ins>
    </w:p>
    <w:p w14:paraId="1EB338CE" w14:textId="5EAF059E" w:rsidR="00A34098" w:rsidRPr="00C53900" w:rsidRDefault="00A34098" w:rsidP="00A34098">
      <w:pPr>
        <w:jc w:val="both"/>
        <w:rPr>
          <w:ins w:id="317" w:author="Amy Shields" w:date="2019-10-11T10:25:00Z"/>
          <w:color w:val="auto"/>
          <w:sz w:val="24"/>
          <w:szCs w:val="24"/>
        </w:rPr>
      </w:pPr>
      <w:ins w:id="318" w:author="Amy Shields" w:date="2019-10-11T10:25:00Z">
        <w:r w:rsidRPr="00C53900">
          <w:rPr>
            <w:color w:val="auto"/>
            <w:sz w:val="24"/>
            <w:szCs w:val="24"/>
          </w:rPr>
          <w:t xml:space="preserve">Principle one is based on the principle of </w:t>
        </w:r>
      </w:ins>
      <w:ins w:id="319" w:author="Amy Shields" w:date="2019-10-11T10:27:00Z">
        <w:r w:rsidR="00C94758" w:rsidRPr="00C53900">
          <w:rPr>
            <w:color w:val="auto"/>
            <w:sz w:val="24"/>
            <w:szCs w:val="24"/>
          </w:rPr>
          <w:t>empowerment that</w:t>
        </w:r>
      </w:ins>
      <w:ins w:id="320" w:author="Amy Shields" w:date="2019-10-11T10:25:00Z">
        <w:r w:rsidRPr="00C53900">
          <w:rPr>
            <w:color w:val="auto"/>
            <w:sz w:val="24"/>
            <w:szCs w:val="24"/>
          </w:rPr>
          <w:t xml:space="preserve"> is ensuring the client is supported to make their own choices and have their voice heard. </w:t>
        </w:r>
      </w:ins>
    </w:p>
    <w:p w14:paraId="5C96F879" w14:textId="77777777" w:rsidR="00A34098" w:rsidRPr="00C53900" w:rsidRDefault="00A34098" w:rsidP="00A34098">
      <w:pPr>
        <w:jc w:val="both"/>
        <w:rPr>
          <w:ins w:id="321" w:author="Amy Shields" w:date="2019-10-11T10:25:00Z"/>
          <w:color w:val="auto"/>
          <w:sz w:val="24"/>
          <w:szCs w:val="24"/>
        </w:rPr>
      </w:pPr>
      <w:ins w:id="322" w:author="Amy Shields" w:date="2019-10-11T10:25:00Z">
        <w:r w:rsidRPr="00C53900">
          <w:rPr>
            <w:color w:val="auto"/>
            <w:sz w:val="24"/>
            <w:szCs w:val="24"/>
          </w:rPr>
          <w:t>Principle two is based on the principle of protection, ensuring there is support and protection for those in the greatest need.</w:t>
        </w:r>
      </w:ins>
    </w:p>
    <w:p w14:paraId="26C7184B" w14:textId="77777777" w:rsidR="00A34098" w:rsidRPr="00C53900" w:rsidRDefault="00A34098" w:rsidP="00A34098">
      <w:pPr>
        <w:jc w:val="both"/>
        <w:rPr>
          <w:ins w:id="323" w:author="Amy Shields" w:date="2019-10-11T10:25:00Z"/>
          <w:color w:val="auto"/>
          <w:sz w:val="24"/>
          <w:szCs w:val="24"/>
        </w:rPr>
      </w:pPr>
      <w:ins w:id="324" w:author="Amy Shields" w:date="2019-10-11T10:25:00Z">
        <w:r w:rsidRPr="00C53900">
          <w:rPr>
            <w:color w:val="auto"/>
            <w:sz w:val="24"/>
            <w:szCs w:val="24"/>
          </w:rPr>
          <w:t xml:space="preserve">Principle three is based on the principle of prevention, before harm occurs. </w:t>
        </w:r>
      </w:ins>
    </w:p>
    <w:p w14:paraId="3EFBC306" w14:textId="3B4303F6" w:rsidR="00A34098" w:rsidRPr="00C53900" w:rsidRDefault="00C94758" w:rsidP="00A34098">
      <w:pPr>
        <w:jc w:val="both"/>
        <w:rPr>
          <w:ins w:id="325" w:author="Amy Shields" w:date="2019-10-11T10:25:00Z"/>
          <w:color w:val="auto"/>
          <w:sz w:val="24"/>
          <w:szCs w:val="24"/>
        </w:rPr>
      </w:pPr>
      <w:ins w:id="326" w:author="Amy Shields" w:date="2019-10-11T10:27:00Z">
        <w:r w:rsidRPr="00C53900">
          <w:rPr>
            <w:color w:val="auto"/>
            <w:sz w:val="24"/>
            <w:szCs w:val="24"/>
          </w:rPr>
          <w:t>Principle</w:t>
        </w:r>
      </w:ins>
      <w:ins w:id="327" w:author="Amy Shields" w:date="2019-10-11T10:25:00Z">
        <w:r w:rsidR="00A34098" w:rsidRPr="00C53900">
          <w:rPr>
            <w:color w:val="auto"/>
            <w:sz w:val="24"/>
            <w:szCs w:val="24"/>
          </w:rPr>
          <w:t xml:space="preserve"> four is based on the principle of proportionality ensuring actions and decisions made respect the </w:t>
        </w:r>
      </w:ins>
      <w:ins w:id="328" w:author="Amy Shields" w:date="2019-10-11T10:27:00Z">
        <w:r w:rsidRPr="00C53900">
          <w:rPr>
            <w:color w:val="auto"/>
            <w:sz w:val="24"/>
            <w:szCs w:val="24"/>
          </w:rPr>
          <w:t>individual’s</w:t>
        </w:r>
      </w:ins>
      <w:ins w:id="329" w:author="Amy Shields" w:date="2019-10-11T10:25:00Z">
        <w:r w:rsidR="00A34098" w:rsidRPr="00C53900">
          <w:rPr>
            <w:color w:val="auto"/>
            <w:sz w:val="24"/>
            <w:szCs w:val="24"/>
          </w:rPr>
          <w:t xml:space="preserve"> dignity and human rights. </w:t>
        </w:r>
      </w:ins>
    </w:p>
    <w:p w14:paraId="5B75857C" w14:textId="77777777" w:rsidR="00A34098" w:rsidRPr="00C53900" w:rsidRDefault="00A34098" w:rsidP="00A34098">
      <w:pPr>
        <w:jc w:val="both"/>
        <w:rPr>
          <w:ins w:id="330" w:author="Amy Shields" w:date="2019-10-11T10:25:00Z"/>
          <w:color w:val="auto"/>
          <w:sz w:val="24"/>
          <w:szCs w:val="24"/>
        </w:rPr>
      </w:pPr>
      <w:ins w:id="331" w:author="Amy Shields" w:date="2019-10-11T10:25:00Z">
        <w:r w:rsidRPr="00C53900">
          <w:rPr>
            <w:color w:val="auto"/>
            <w:sz w:val="24"/>
            <w:szCs w:val="24"/>
          </w:rPr>
          <w:t xml:space="preserve">Principle five is based on the principle of partnership, working with communities and other agencies to identify, report and act appropriately when abuse has been identified. </w:t>
        </w:r>
      </w:ins>
    </w:p>
    <w:p w14:paraId="468ECAC0" w14:textId="3D7AAE30" w:rsidR="00A34098" w:rsidRPr="00C53900" w:rsidRDefault="00C94758" w:rsidP="00A34098">
      <w:pPr>
        <w:jc w:val="both"/>
        <w:rPr>
          <w:ins w:id="332" w:author="Amy Shields" w:date="2019-10-11T10:25:00Z"/>
          <w:color w:val="auto"/>
          <w:sz w:val="24"/>
          <w:szCs w:val="24"/>
        </w:rPr>
      </w:pPr>
      <w:ins w:id="333" w:author="Amy Shields" w:date="2019-10-11T10:27:00Z">
        <w:r w:rsidRPr="00C53900">
          <w:rPr>
            <w:color w:val="auto"/>
            <w:sz w:val="24"/>
            <w:szCs w:val="24"/>
          </w:rPr>
          <w:t>Principle</w:t>
        </w:r>
      </w:ins>
      <w:ins w:id="334" w:author="Amy Shields" w:date="2019-10-11T10:25:00Z">
        <w:r w:rsidR="00A34098" w:rsidRPr="00C53900">
          <w:rPr>
            <w:color w:val="auto"/>
            <w:sz w:val="24"/>
            <w:szCs w:val="24"/>
          </w:rPr>
          <w:t xml:space="preserve"> six is based on the principle of accountability, </w:t>
        </w:r>
      </w:ins>
      <w:ins w:id="335" w:author="Amy Shields" w:date="2019-10-11T10:27:00Z">
        <w:r w:rsidRPr="00C53900">
          <w:rPr>
            <w:color w:val="auto"/>
            <w:sz w:val="24"/>
            <w:szCs w:val="24"/>
          </w:rPr>
          <w:t>ensuring</w:t>
        </w:r>
      </w:ins>
      <w:ins w:id="336" w:author="Amy Shields" w:date="2019-10-11T10:25:00Z">
        <w:r w:rsidR="00A34098" w:rsidRPr="00C53900">
          <w:rPr>
            <w:color w:val="auto"/>
            <w:sz w:val="24"/>
            <w:szCs w:val="24"/>
          </w:rPr>
          <w:t xml:space="preserve"> safeguarding is delivered transparently.  </w:t>
        </w:r>
      </w:ins>
    </w:p>
    <w:p w14:paraId="6F050662" w14:textId="77777777" w:rsidR="00A34098" w:rsidRPr="00C53900" w:rsidRDefault="00A34098" w:rsidP="00A34098">
      <w:pPr>
        <w:jc w:val="both"/>
        <w:rPr>
          <w:ins w:id="337" w:author="Amy Shields" w:date="2019-10-11T10:25:00Z"/>
          <w:color w:val="auto"/>
          <w:sz w:val="24"/>
          <w:szCs w:val="24"/>
        </w:rPr>
      </w:pPr>
      <w:ins w:id="338" w:author="Amy Shields" w:date="2019-10-11T10:25:00Z">
        <w:r w:rsidRPr="00C53900">
          <w:rPr>
            <w:color w:val="auto"/>
            <w:sz w:val="24"/>
            <w:szCs w:val="24"/>
          </w:rPr>
          <w:t xml:space="preserve">Each of these principles have guided me in my response to the safeguarding concerns raised in relation to this lady which I will now go on to discuss in more detail. </w:t>
        </w:r>
      </w:ins>
    </w:p>
    <w:p w14:paraId="2ED2C740" w14:textId="77777777" w:rsidR="00A34098" w:rsidRPr="00C53900" w:rsidRDefault="00A34098" w:rsidP="00A34098">
      <w:pPr>
        <w:jc w:val="both"/>
        <w:rPr>
          <w:ins w:id="339" w:author="Amy Shields" w:date="2019-10-11T10:25:00Z"/>
          <w:color w:val="auto"/>
          <w:sz w:val="24"/>
          <w:szCs w:val="24"/>
        </w:rPr>
      </w:pPr>
    </w:p>
    <w:p w14:paraId="6732C095" w14:textId="77777777" w:rsidR="00A34098" w:rsidRPr="00C53900" w:rsidRDefault="00A34098" w:rsidP="00A34098">
      <w:pPr>
        <w:jc w:val="both"/>
        <w:rPr>
          <w:ins w:id="340" w:author="Amy Shields" w:date="2019-10-11T10:25:00Z"/>
          <w:color w:val="auto"/>
          <w:sz w:val="24"/>
          <w:szCs w:val="24"/>
        </w:rPr>
      </w:pPr>
      <w:ins w:id="341" w:author="Amy Shields" w:date="2019-10-11T10:25:00Z">
        <w:r w:rsidRPr="00C53900">
          <w:rPr>
            <w:color w:val="auto"/>
            <w:sz w:val="24"/>
            <w:szCs w:val="24"/>
          </w:rPr>
          <w:t>According to Braye et al. (2015), best practice for working with those who are self-neglecting is:</w:t>
        </w:r>
      </w:ins>
    </w:p>
    <w:p w14:paraId="21130845" w14:textId="15540C43" w:rsidR="00A34098" w:rsidRPr="00C53900" w:rsidRDefault="00A34098" w:rsidP="00A34098">
      <w:pPr>
        <w:jc w:val="both"/>
        <w:rPr>
          <w:ins w:id="342" w:author="Amy Shields" w:date="2019-10-11T10:25:00Z"/>
          <w:color w:val="auto"/>
          <w:sz w:val="24"/>
          <w:szCs w:val="24"/>
        </w:rPr>
      </w:pPr>
      <w:ins w:id="343" w:author="Amy Shields" w:date="2019-10-11T10:25:00Z">
        <w:r w:rsidRPr="00C53900">
          <w:rPr>
            <w:color w:val="auto"/>
            <w:sz w:val="24"/>
            <w:szCs w:val="24"/>
          </w:rPr>
          <w:t>•</w:t>
        </w:r>
        <w:r w:rsidRPr="00C53900">
          <w:rPr>
            <w:color w:val="auto"/>
            <w:sz w:val="24"/>
            <w:szCs w:val="24"/>
          </w:rPr>
          <w:tab/>
        </w:r>
      </w:ins>
      <w:ins w:id="344" w:author="Amy Shields" w:date="2019-10-11T10:27:00Z">
        <w:r w:rsidR="00C94758" w:rsidRPr="00C53900">
          <w:rPr>
            <w:color w:val="auto"/>
            <w:sz w:val="24"/>
            <w:szCs w:val="24"/>
          </w:rPr>
          <w:t>To</w:t>
        </w:r>
      </w:ins>
      <w:ins w:id="345" w:author="Amy Shields" w:date="2019-10-11T10:25:00Z">
        <w:r w:rsidRPr="00C53900">
          <w:rPr>
            <w:color w:val="auto"/>
            <w:sz w:val="24"/>
            <w:szCs w:val="24"/>
          </w:rPr>
          <w:t xml:space="preserve"> understand the individual’s life history</w:t>
        </w:r>
      </w:ins>
    </w:p>
    <w:p w14:paraId="7231075F" w14:textId="115F03B9" w:rsidR="00A34098" w:rsidRPr="00C53900" w:rsidRDefault="00A34098" w:rsidP="00A34098">
      <w:pPr>
        <w:jc w:val="both"/>
        <w:rPr>
          <w:ins w:id="346" w:author="Amy Shields" w:date="2019-10-11T10:25:00Z"/>
          <w:color w:val="auto"/>
          <w:sz w:val="24"/>
          <w:szCs w:val="24"/>
        </w:rPr>
      </w:pPr>
      <w:ins w:id="347" w:author="Amy Shields" w:date="2019-10-11T10:25:00Z">
        <w:r w:rsidRPr="00C53900">
          <w:rPr>
            <w:color w:val="auto"/>
            <w:sz w:val="24"/>
            <w:szCs w:val="24"/>
          </w:rPr>
          <w:t>•</w:t>
        </w:r>
        <w:r w:rsidRPr="00C53900">
          <w:rPr>
            <w:color w:val="auto"/>
            <w:sz w:val="24"/>
            <w:szCs w:val="24"/>
          </w:rPr>
          <w:tab/>
        </w:r>
      </w:ins>
      <w:ins w:id="348" w:author="Amy Shields" w:date="2019-10-11T10:28:00Z">
        <w:r w:rsidR="00C94758" w:rsidRPr="00C53900">
          <w:rPr>
            <w:color w:val="auto"/>
            <w:sz w:val="24"/>
            <w:szCs w:val="24"/>
          </w:rPr>
          <w:t>To</w:t>
        </w:r>
      </w:ins>
      <w:ins w:id="349" w:author="Amy Shields" w:date="2019-10-11T10:25:00Z">
        <w:r w:rsidRPr="00C53900">
          <w:rPr>
            <w:color w:val="auto"/>
            <w:sz w:val="24"/>
            <w:szCs w:val="24"/>
          </w:rPr>
          <w:t xml:space="preserve"> strengthen practitioner-client relationships</w:t>
        </w:r>
      </w:ins>
    </w:p>
    <w:p w14:paraId="5DF4AC37" w14:textId="7FFC133E" w:rsidR="00A34098" w:rsidRPr="00C53900" w:rsidRDefault="00A34098" w:rsidP="00A34098">
      <w:pPr>
        <w:jc w:val="both"/>
        <w:rPr>
          <w:ins w:id="350" w:author="Amy Shields" w:date="2019-10-11T10:25:00Z"/>
          <w:color w:val="auto"/>
          <w:sz w:val="24"/>
          <w:szCs w:val="24"/>
        </w:rPr>
      </w:pPr>
      <w:ins w:id="351" w:author="Amy Shields" w:date="2019-10-11T10:25:00Z">
        <w:r w:rsidRPr="00C53900">
          <w:rPr>
            <w:color w:val="auto"/>
            <w:sz w:val="24"/>
            <w:szCs w:val="24"/>
          </w:rPr>
          <w:t>•</w:t>
        </w:r>
        <w:r w:rsidRPr="00C53900">
          <w:rPr>
            <w:color w:val="auto"/>
            <w:sz w:val="24"/>
            <w:szCs w:val="24"/>
          </w:rPr>
          <w:tab/>
        </w:r>
      </w:ins>
      <w:ins w:id="352" w:author="Amy Shields" w:date="2019-10-11T10:28:00Z">
        <w:r w:rsidR="00C94758" w:rsidRPr="00C53900">
          <w:rPr>
            <w:color w:val="auto"/>
            <w:sz w:val="24"/>
            <w:szCs w:val="24"/>
          </w:rPr>
          <w:t>To</w:t>
        </w:r>
      </w:ins>
      <w:ins w:id="353" w:author="Amy Shields" w:date="2019-10-11T10:25:00Z">
        <w:r w:rsidRPr="00C53900">
          <w:rPr>
            <w:color w:val="auto"/>
            <w:sz w:val="24"/>
            <w:szCs w:val="24"/>
          </w:rPr>
          <w:t xml:space="preserve"> use creative, flexible interventions</w:t>
        </w:r>
      </w:ins>
    </w:p>
    <w:p w14:paraId="0E7F989E" w14:textId="0277DD9E" w:rsidR="00A34098" w:rsidRPr="00C53900" w:rsidRDefault="00A34098" w:rsidP="00A34098">
      <w:pPr>
        <w:jc w:val="both"/>
        <w:rPr>
          <w:ins w:id="354" w:author="Amy Shields" w:date="2019-10-11T10:25:00Z"/>
          <w:color w:val="auto"/>
          <w:sz w:val="24"/>
          <w:szCs w:val="24"/>
        </w:rPr>
      </w:pPr>
      <w:ins w:id="355" w:author="Amy Shields" w:date="2019-10-11T10:25:00Z">
        <w:r w:rsidRPr="00C53900">
          <w:rPr>
            <w:color w:val="auto"/>
            <w:sz w:val="24"/>
            <w:szCs w:val="24"/>
          </w:rPr>
          <w:t>•</w:t>
        </w:r>
        <w:r w:rsidRPr="00C53900">
          <w:rPr>
            <w:color w:val="auto"/>
            <w:sz w:val="24"/>
            <w:szCs w:val="24"/>
          </w:rPr>
          <w:tab/>
        </w:r>
      </w:ins>
      <w:ins w:id="356" w:author="Amy Shields" w:date="2019-10-11T10:28:00Z">
        <w:r w:rsidR="00C94758" w:rsidRPr="00C53900">
          <w:rPr>
            <w:color w:val="auto"/>
            <w:sz w:val="24"/>
            <w:szCs w:val="24"/>
          </w:rPr>
          <w:t>To</w:t>
        </w:r>
      </w:ins>
      <w:ins w:id="357" w:author="Amy Shields" w:date="2019-10-11T10:25:00Z">
        <w:r w:rsidRPr="00C53900">
          <w:rPr>
            <w:color w:val="auto"/>
            <w:sz w:val="24"/>
            <w:szCs w:val="24"/>
          </w:rPr>
          <w:t xml:space="preserve"> involve the individual</w:t>
        </w:r>
      </w:ins>
    </w:p>
    <w:p w14:paraId="500EA8AF" w14:textId="2FDF1D0F" w:rsidR="00A34098" w:rsidRPr="00C53900" w:rsidRDefault="00A34098" w:rsidP="00A34098">
      <w:pPr>
        <w:jc w:val="both"/>
        <w:rPr>
          <w:ins w:id="358" w:author="Amy Shields" w:date="2019-10-11T10:25:00Z"/>
          <w:color w:val="auto"/>
          <w:sz w:val="24"/>
          <w:szCs w:val="24"/>
        </w:rPr>
      </w:pPr>
      <w:ins w:id="359" w:author="Amy Shields" w:date="2019-10-11T10:25:00Z">
        <w:r w:rsidRPr="00C53900">
          <w:rPr>
            <w:color w:val="auto"/>
            <w:sz w:val="24"/>
            <w:szCs w:val="24"/>
          </w:rPr>
          <w:t>•</w:t>
        </w:r>
        <w:r w:rsidRPr="00C53900">
          <w:rPr>
            <w:color w:val="auto"/>
            <w:sz w:val="24"/>
            <w:szCs w:val="24"/>
          </w:rPr>
          <w:tab/>
        </w:r>
      </w:ins>
      <w:ins w:id="360" w:author="Amy Shields" w:date="2019-10-11T10:28:00Z">
        <w:r w:rsidR="00C94758" w:rsidRPr="00C53900">
          <w:rPr>
            <w:color w:val="auto"/>
            <w:sz w:val="24"/>
            <w:szCs w:val="24"/>
          </w:rPr>
          <w:t>To</w:t>
        </w:r>
      </w:ins>
      <w:ins w:id="361" w:author="Amy Shields" w:date="2019-10-11T10:25:00Z">
        <w:r w:rsidRPr="00C53900">
          <w:rPr>
            <w:color w:val="auto"/>
            <w:sz w:val="24"/>
            <w:szCs w:val="24"/>
          </w:rPr>
          <w:t xml:space="preserve"> promote multi-agency working</w:t>
        </w:r>
      </w:ins>
    </w:p>
    <w:p w14:paraId="5D6A1FC2" w14:textId="77777777" w:rsidR="00A34098" w:rsidRPr="00C53900" w:rsidRDefault="00A34098" w:rsidP="00A34098">
      <w:pPr>
        <w:jc w:val="both"/>
        <w:rPr>
          <w:ins w:id="362" w:author="Amy Shields" w:date="2019-10-11T10:25:00Z"/>
          <w:color w:val="auto"/>
          <w:sz w:val="24"/>
          <w:szCs w:val="24"/>
        </w:rPr>
      </w:pPr>
    </w:p>
    <w:p w14:paraId="4B513BAE" w14:textId="1BC1A683" w:rsidR="00A34098" w:rsidRPr="00C53900" w:rsidRDefault="00A34098" w:rsidP="00A34098">
      <w:pPr>
        <w:jc w:val="both"/>
        <w:rPr>
          <w:ins w:id="363" w:author="Amy Shields" w:date="2019-10-11T10:25:00Z"/>
          <w:color w:val="auto"/>
          <w:sz w:val="24"/>
          <w:szCs w:val="24"/>
        </w:rPr>
      </w:pPr>
      <w:ins w:id="364" w:author="Amy Shields" w:date="2019-10-11T10:25:00Z">
        <w:r w:rsidRPr="00C53900">
          <w:rPr>
            <w:color w:val="auto"/>
            <w:sz w:val="24"/>
            <w:szCs w:val="24"/>
          </w:rPr>
          <w:t>(</w:t>
        </w:r>
      </w:ins>
      <w:ins w:id="365" w:author="Amy Shields" w:date="2019-10-11T10:28:00Z">
        <w:r w:rsidR="00C94758" w:rsidRPr="00C53900">
          <w:rPr>
            <w:color w:val="auto"/>
            <w:sz w:val="24"/>
            <w:szCs w:val="24"/>
          </w:rPr>
          <w:t>Taken</w:t>
        </w:r>
      </w:ins>
      <w:ins w:id="366" w:author="Amy Shields" w:date="2019-10-11T10:25:00Z">
        <w:r w:rsidRPr="00C53900">
          <w:rPr>
            <w:color w:val="auto"/>
            <w:sz w:val="24"/>
            <w:szCs w:val="24"/>
          </w:rPr>
          <w:t xml:space="preserve"> from http://www.scie.org.uk)</w:t>
        </w:r>
      </w:ins>
    </w:p>
    <w:p w14:paraId="066B52C3" w14:textId="77777777" w:rsidR="00A34098" w:rsidRPr="00C53900" w:rsidRDefault="00A34098" w:rsidP="00A34098">
      <w:pPr>
        <w:jc w:val="both"/>
        <w:rPr>
          <w:ins w:id="367" w:author="Amy Shields" w:date="2019-10-11T10:25:00Z"/>
          <w:color w:val="auto"/>
          <w:sz w:val="24"/>
          <w:szCs w:val="24"/>
        </w:rPr>
      </w:pPr>
    </w:p>
    <w:p w14:paraId="5E52C06E" w14:textId="10C2B1B2" w:rsidR="00A34098" w:rsidRPr="00C53900" w:rsidRDefault="00A34098" w:rsidP="00A34098">
      <w:pPr>
        <w:jc w:val="both"/>
        <w:rPr>
          <w:ins w:id="368" w:author="Amy Shields" w:date="2019-10-11T10:25:00Z"/>
          <w:color w:val="auto"/>
          <w:sz w:val="24"/>
          <w:szCs w:val="24"/>
        </w:rPr>
      </w:pPr>
      <w:ins w:id="369" w:author="Amy Shields" w:date="2019-10-11T10:25:00Z">
        <w:r w:rsidRPr="00C53900">
          <w:rPr>
            <w:color w:val="auto"/>
            <w:sz w:val="24"/>
            <w:szCs w:val="24"/>
          </w:rPr>
          <w:t xml:space="preserve">By developing an understanding of the </w:t>
        </w:r>
      </w:ins>
      <w:ins w:id="370" w:author="Amy Shields" w:date="2019-10-11T10:28:00Z">
        <w:r w:rsidR="00C94758" w:rsidRPr="00C53900">
          <w:rPr>
            <w:color w:val="auto"/>
            <w:sz w:val="24"/>
            <w:szCs w:val="24"/>
          </w:rPr>
          <w:t>individual’s</w:t>
        </w:r>
      </w:ins>
      <w:ins w:id="371" w:author="Amy Shields" w:date="2019-10-11T10:25:00Z">
        <w:r w:rsidRPr="00C53900">
          <w:rPr>
            <w:color w:val="auto"/>
            <w:sz w:val="24"/>
            <w:szCs w:val="24"/>
          </w:rPr>
          <w:t xml:space="preserve"> life history I was able to understand her social and cultural context, taking into consideration her uniqueness.  “To deny the uniqueness of the individual can be seen as a form of oppression in </w:t>
        </w:r>
      </w:ins>
      <w:ins w:id="372" w:author="Amy Shields" w:date="2019-10-11T10:28:00Z">
        <w:r w:rsidR="00C94758" w:rsidRPr="00C53900">
          <w:rPr>
            <w:color w:val="auto"/>
            <w:sz w:val="24"/>
            <w:szCs w:val="24"/>
          </w:rPr>
          <w:t>its</w:t>
        </w:r>
      </w:ins>
      <w:ins w:id="373" w:author="Amy Shields" w:date="2019-10-11T10:25:00Z">
        <w:r w:rsidRPr="00C53900">
          <w:rPr>
            <w:color w:val="auto"/>
            <w:sz w:val="24"/>
            <w:szCs w:val="24"/>
          </w:rPr>
          <w:t xml:space="preserve"> own right” (Davies, 2002) which in itself could be considered abusive.  </w:t>
        </w:r>
      </w:ins>
    </w:p>
    <w:p w14:paraId="27AD21A4" w14:textId="77777777" w:rsidR="00A34098" w:rsidRPr="00C53900" w:rsidRDefault="00A34098" w:rsidP="00A34098">
      <w:pPr>
        <w:jc w:val="both"/>
        <w:rPr>
          <w:ins w:id="374" w:author="Amy Shields" w:date="2019-10-11T10:25:00Z"/>
          <w:color w:val="auto"/>
          <w:sz w:val="24"/>
          <w:szCs w:val="24"/>
        </w:rPr>
      </w:pPr>
      <w:ins w:id="375" w:author="Amy Shields" w:date="2019-10-11T10:25:00Z">
        <w:r w:rsidRPr="00C53900">
          <w:rPr>
            <w:color w:val="auto"/>
            <w:sz w:val="24"/>
            <w:szCs w:val="24"/>
          </w:rPr>
          <w:t xml:space="preserve">The individual I am working with has a long standing history of substance misuse, of both prescribed and non-prescribed medication, (namely Diazepam) class A substances such as heroin, and alcohol.  Despite being well aware of the risks associated with her behaviour she remains reluctant to take any steps towards initiating change </w:t>
        </w:r>
      </w:ins>
    </w:p>
    <w:p w14:paraId="37F056B6" w14:textId="77777777" w:rsidR="00A34098" w:rsidRPr="00C53900" w:rsidRDefault="00A34098" w:rsidP="00A34098">
      <w:pPr>
        <w:jc w:val="both"/>
        <w:rPr>
          <w:ins w:id="376" w:author="Amy Shields" w:date="2019-10-11T10:25:00Z"/>
          <w:color w:val="auto"/>
          <w:sz w:val="24"/>
          <w:szCs w:val="24"/>
        </w:rPr>
      </w:pPr>
      <w:ins w:id="377" w:author="Amy Shields" w:date="2019-10-11T10:25:00Z">
        <w:r w:rsidRPr="00C53900">
          <w:rPr>
            <w:color w:val="auto"/>
            <w:sz w:val="24"/>
            <w:szCs w:val="24"/>
          </w:rPr>
          <w:t xml:space="preserve">There are several legal frameworks that must be considered when trying to put safeguarding measures in place for this lady.  These include The Mental Health Act 1983, The Mental Capacity Act 2005, and The Social Services and Wellbeing (Wales) Act 2014, although this is not an exhaustive list.  However there are a number of issues with the application of these pieces of legislation, especially when applied to cases where alcohol misuse is a primary concern.  This is something I will go on to discuss in more detail below. </w:t>
        </w:r>
      </w:ins>
    </w:p>
    <w:p w14:paraId="1A3B5E8F" w14:textId="77777777" w:rsidR="00A34098" w:rsidRPr="00C53900" w:rsidRDefault="00A34098" w:rsidP="00A34098">
      <w:pPr>
        <w:jc w:val="both"/>
        <w:rPr>
          <w:ins w:id="378" w:author="Amy Shields" w:date="2019-10-11T10:25:00Z"/>
          <w:color w:val="auto"/>
          <w:sz w:val="24"/>
          <w:szCs w:val="24"/>
        </w:rPr>
      </w:pPr>
      <w:ins w:id="379" w:author="Amy Shields" w:date="2019-10-11T10:25:00Z">
        <w:r w:rsidRPr="00C53900">
          <w:rPr>
            <w:color w:val="auto"/>
            <w:sz w:val="24"/>
            <w:szCs w:val="24"/>
          </w:rPr>
          <w:lastRenderedPageBreak/>
          <w:t xml:space="preserve">The individual I am working with has always displayed a poor level of engagement with the Community Mental Health Team and refuses to work with the Substance Misuse Service.  She has expressed having a lack of trust in services, following a perceived sense of betrayal by children’s social services, who she feels removed her two children without justification.   </w:t>
        </w:r>
      </w:ins>
    </w:p>
    <w:p w14:paraId="72A750A3" w14:textId="77777777" w:rsidR="00A34098" w:rsidRPr="00C53900" w:rsidRDefault="00A34098" w:rsidP="00A34098">
      <w:pPr>
        <w:jc w:val="both"/>
        <w:rPr>
          <w:ins w:id="380" w:author="Amy Shields" w:date="2019-10-11T10:25:00Z"/>
          <w:color w:val="auto"/>
          <w:sz w:val="24"/>
          <w:szCs w:val="24"/>
        </w:rPr>
      </w:pPr>
      <w:ins w:id="381" w:author="Amy Shields" w:date="2019-10-11T10:25:00Z">
        <w:r w:rsidRPr="00C53900">
          <w:rPr>
            <w:color w:val="auto"/>
            <w:sz w:val="24"/>
            <w:szCs w:val="24"/>
          </w:rPr>
          <w:t xml:space="preserve">Although the client has been offered several interventions she remains reluctant to explore therapeutic services, and is focused solely on medication.  Unfortunately the individual is known to misuse her prescribed medication, which when combined with alcohol could have potential catastrophic consequences.  </w:t>
        </w:r>
      </w:ins>
    </w:p>
    <w:p w14:paraId="17CD825D" w14:textId="77777777" w:rsidR="00A34098" w:rsidRPr="00C53900" w:rsidRDefault="00A34098" w:rsidP="00A34098">
      <w:pPr>
        <w:jc w:val="both"/>
        <w:rPr>
          <w:ins w:id="382" w:author="Amy Shields" w:date="2019-10-11T10:25:00Z"/>
          <w:color w:val="auto"/>
          <w:sz w:val="24"/>
          <w:szCs w:val="24"/>
        </w:rPr>
      </w:pPr>
      <w:ins w:id="383" w:author="Amy Shields" w:date="2019-10-11T10:25:00Z">
        <w:r w:rsidRPr="00C53900">
          <w:rPr>
            <w:color w:val="auto"/>
            <w:sz w:val="24"/>
            <w:szCs w:val="24"/>
          </w:rPr>
          <w:t xml:space="preserve">However, after she admitted to taking a significant overdose of Diazepam, whilst under the influence of alcohol, the decision was made to discontinue prescribing the medication to her, which resulted in her refusing to have contact with the Community Mental Health Team altogether, thereby increasing the risk even further. </w:t>
        </w:r>
      </w:ins>
    </w:p>
    <w:p w14:paraId="420EFB15" w14:textId="77777777" w:rsidR="00A34098" w:rsidRPr="00C53900" w:rsidRDefault="00A34098" w:rsidP="00A34098">
      <w:pPr>
        <w:jc w:val="both"/>
        <w:rPr>
          <w:ins w:id="384" w:author="Amy Shields" w:date="2019-10-11T10:25:00Z"/>
          <w:rFonts w:eastAsiaTheme="minorHAnsi"/>
          <w:color w:val="auto"/>
          <w:sz w:val="24"/>
          <w:szCs w:val="24"/>
          <w:lang w:eastAsia="en-US"/>
        </w:rPr>
      </w:pPr>
      <w:ins w:id="385" w:author="Amy Shields" w:date="2019-10-11T10:25:00Z">
        <w:r w:rsidRPr="00C53900">
          <w:rPr>
            <w:color w:val="auto"/>
            <w:sz w:val="24"/>
            <w:szCs w:val="24"/>
          </w:rPr>
          <w:t xml:space="preserve">Based on the clients past behaviour there are several indicators of significant risk including a history of crisis incidents with life threatening consequences to herself, but also several incidents of risk to others.  The client has previously been subject to Multi Agency Public Protection Arrangements (MAPPA) Level 2, following serious assaults on members of the public and is currently subject to a Criminal Behaviour Order (CBO) which she has breached on several occasions, resulting in her being recalled to prison.  The client continues to lead a chaotic lifestyle. She has been threatened with homelessness due to breaching her tenancy, and threatening neighbours in the block of flats where she lives, and is experiencing financial hardship to such a degree that she is applying for bankruptcy, all of which amounts to social exclusion.  </w:t>
        </w:r>
      </w:ins>
    </w:p>
    <w:p w14:paraId="53C3318A" w14:textId="77777777" w:rsidR="00A34098" w:rsidRPr="00C53900" w:rsidRDefault="00A34098" w:rsidP="00A34098">
      <w:pPr>
        <w:jc w:val="both"/>
        <w:rPr>
          <w:ins w:id="386" w:author="Amy Shields" w:date="2019-10-11T10:25:00Z"/>
          <w:color w:val="auto"/>
          <w:sz w:val="24"/>
          <w:szCs w:val="24"/>
        </w:rPr>
      </w:pPr>
      <w:ins w:id="387" w:author="Amy Shields" w:date="2019-10-11T10:25:00Z">
        <w:r w:rsidRPr="00C53900">
          <w:rPr>
            <w:rFonts w:eastAsiaTheme="minorHAnsi"/>
            <w:color w:val="auto"/>
            <w:sz w:val="24"/>
            <w:szCs w:val="24"/>
            <w:lang w:eastAsia="en-US"/>
          </w:rPr>
          <w:t>However what is perhaps more concerning is the fact she</w:t>
        </w:r>
        <w:r w:rsidRPr="00C53900">
          <w:rPr>
            <w:color w:val="auto"/>
            <w:sz w:val="24"/>
            <w:szCs w:val="24"/>
          </w:rPr>
          <w:t xml:space="preserve"> has been taken advantage of by others in the local community, and has been exploited both financially and sexually.  However she insists these people are her friends and continues to invite them in to her home, despite having been seriously assaulted, on several occasions, to such a degree it required medical intervention.  Although the client would be supported to attend the local emergency department, either by ambulance, or her support worker, she would leave before being seen, discharging herself, against medical advice. </w:t>
        </w:r>
      </w:ins>
    </w:p>
    <w:p w14:paraId="02505DF8" w14:textId="456F0CA5" w:rsidR="00A34098" w:rsidRPr="00C53900" w:rsidRDefault="00A34098" w:rsidP="00A34098">
      <w:pPr>
        <w:jc w:val="both"/>
        <w:rPr>
          <w:ins w:id="388" w:author="Amy Shields" w:date="2019-10-11T10:25:00Z"/>
          <w:color w:val="auto"/>
          <w:sz w:val="24"/>
          <w:szCs w:val="24"/>
        </w:rPr>
      </w:pPr>
      <w:ins w:id="389" w:author="Amy Shields" w:date="2019-10-11T10:25:00Z">
        <w:r w:rsidRPr="00C53900">
          <w:rPr>
            <w:color w:val="auto"/>
            <w:sz w:val="24"/>
            <w:szCs w:val="24"/>
          </w:rPr>
          <w:t xml:space="preserve">Several safeguarding referrals have been made by the housing association, and the ambulance service who have been called to attend to her injuries.  Safeguarding </w:t>
        </w:r>
      </w:ins>
      <w:ins w:id="390" w:author="Amy Shields" w:date="2019-10-11T10:28:00Z">
        <w:r w:rsidR="00C94758" w:rsidRPr="00C53900">
          <w:rPr>
            <w:color w:val="auto"/>
            <w:sz w:val="24"/>
            <w:szCs w:val="24"/>
          </w:rPr>
          <w:t>enquires</w:t>
        </w:r>
      </w:ins>
      <w:ins w:id="391" w:author="Amy Shields" w:date="2019-10-11T10:25:00Z">
        <w:r w:rsidRPr="00C53900">
          <w:rPr>
            <w:color w:val="auto"/>
            <w:sz w:val="24"/>
            <w:szCs w:val="24"/>
          </w:rPr>
          <w:t xml:space="preserve">, under Section 126 (2) of the Social Services and Wellbeing Act 2014, completed by the local authority at that time, found no further action was required, based solely on the information they had available to them.  However the safeguarding lead for the local authority fed back further actions were required, in terms of information gathering.  </w:t>
        </w:r>
      </w:ins>
    </w:p>
    <w:p w14:paraId="6031969C" w14:textId="77777777" w:rsidR="00A34098" w:rsidRPr="00C53900" w:rsidRDefault="00A34098" w:rsidP="00A34098">
      <w:pPr>
        <w:jc w:val="both"/>
        <w:rPr>
          <w:ins w:id="392" w:author="Amy Shields" w:date="2019-10-11T10:25:00Z"/>
          <w:color w:val="auto"/>
          <w:sz w:val="24"/>
          <w:szCs w:val="24"/>
        </w:rPr>
      </w:pPr>
      <w:ins w:id="393" w:author="Amy Shields" w:date="2019-10-11T10:25:00Z">
        <w:r w:rsidRPr="00C53900">
          <w:rPr>
            <w:color w:val="auto"/>
            <w:sz w:val="24"/>
            <w:szCs w:val="24"/>
          </w:rPr>
          <w:t xml:space="preserve">Unfortunately this became extremely difficult to do, based on the fact she no longer wished to have any contact with the Community Mental Health Team, or me, as her Care Coordinator.  Over time the Police, and GP, also expressed concerns.   Unfortunately there had been little suggestion as to what could be done to help this lady.  However there was an expectation that the Community Mental Health Team would provide the answer and as her Care Coordinator I have struggled with this considerably.  </w:t>
        </w:r>
      </w:ins>
    </w:p>
    <w:p w14:paraId="696BBC42" w14:textId="77777777" w:rsidR="00A34098" w:rsidRPr="00C53900" w:rsidRDefault="00A34098" w:rsidP="00A34098">
      <w:pPr>
        <w:jc w:val="both"/>
        <w:rPr>
          <w:ins w:id="394" w:author="Amy Shields" w:date="2019-10-11T10:25:00Z"/>
          <w:color w:val="auto"/>
          <w:sz w:val="24"/>
          <w:szCs w:val="24"/>
        </w:rPr>
      </w:pPr>
      <w:ins w:id="395" w:author="Amy Shields" w:date="2019-10-11T10:25:00Z">
        <w:r w:rsidRPr="00C53900">
          <w:rPr>
            <w:color w:val="auto"/>
            <w:sz w:val="24"/>
            <w:szCs w:val="24"/>
          </w:rPr>
          <w:t xml:space="preserve">“According to Hollis and Howe, in taking on the job of social worker, the worker knows that she is being asked to drive a car with faulty brakes.  Therefore she must expect and accept moral blame when bad outcomes occur (as they inevitably will) (Banks, 2005: 23). </w:t>
        </w:r>
      </w:ins>
    </w:p>
    <w:p w14:paraId="65221BCC" w14:textId="77777777" w:rsidR="00A34098" w:rsidRPr="00C53900" w:rsidRDefault="00A34098" w:rsidP="00A34098">
      <w:pPr>
        <w:jc w:val="both"/>
        <w:rPr>
          <w:ins w:id="396" w:author="Amy Shields" w:date="2019-10-11T10:25:00Z"/>
          <w:color w:val="auto"/>
          <w:sz w:val="24"/>
          <w:szCs w:val="24"/>
        </w:rPr>
      </w:pPr>
      <w:ins w:id="397" w:author="Amy Shields" w:date="2019-10-11T10:25:00Z">
        <w:r w:rsidRPr="00C53900">
          <w:rPr>
            <w:rFonts w:eastAsiaTheme="minorHAnsi"/>
            <w:color w:val="auto"/>
            <w:sz w:val="24"/>
            <w:szCs w:val="24"/>
            <w:lang w:eastAsia="en-US"/>
          </w:rPr>
          <w:t xml:space="preserve">The client has a history of significant trauma in childhood, having been separated from her parents when she was taken in to care, and then raped as a teenager.  She has also experienced </w:t>
        </w:r>
        <w:r w:rsidRPr="00C53900">
          <w:rPr>
            <w:rFonts w:eastAsiaTheme="minorHAnsi"/>
            <w:color w:val="auto"/>
            <w:sz w:val="24"/>
            <w:szCs w:val="24"/>
            <w:lang w:eastAsia="en-US"/>
          </w:rPr>
          <w:lastRenderedPageBreak/>
          <w:t xml:space="preserve">abuse from others as an adult and seems to be ‘stuck’ in a repetitive cycle.  Her behaviour can be described as infantile, for example stamping her feet and shouting when she does not get what she wants.  </w:t>
        </w:r>
      </w:ins>
    </w:p>
    <w:p w14:paraId="6891498F" w14:textId="77777777" w:rsidR="00A34098" w:rsidRPr="00C53900" w:rsidRDefault="00A34098" w:rsidP="00A34098">
      <w:pPr>
        <w:jc w:val="both"/>
        <w:rPr>
          <w:ins w:id="398" w:author="Amy Shields" w:date="2019-10-11T10:25:00Z"/>
          <w:rFonts w:eastAsiaTheme="minorHAnsi"/>
          <w:color w:val="auto"/>
          <w:sz w:val="24"/>
          <w:szCs w:val="24"/>
          <w:lang w:eastAsia="en-US"/>
        </w:rPr>
      </w:pPr>
      <w:ins w:id="399" w:author="Amy Shields" w:date="2019-10-11T10:25:00Z">
        <w:r w:rsidRPr="00C53900">
          <w:rPr>
            <w:rFonts w:eastAsiaTheme="minorHAnsi"/>
            <w:color w:val="auto"/>
            <w:sz w:val="24"/>
            <w:szCs w:val="24"/>
            <w:lang w:eastAsia="en-US"/>
          </w:rPr>
          <w:t xml:space="preserve">As her Care Coordinator I have often been left thinking about what this behaviour ‘means’ in the terms of, what is she trying to communicate.  If problems can be understood at a psychological level, it suggests psychological based treatments are most appropriate, since psychoanalysis assumes the cause of any behaviour is to be found in the mind (Howe 2009).   </w:t>
        </w:r>
      </w:ins>
    </w:p>
    <w:p w14:paraId="28BFD4BB" w14:textId="77777777" w:rsidR="00A34098" w:rsidRPr="00C53900" w:rsidRDefault="00A34098" w:rsidP="00A34098">
      <w:pPr>
        <w:jc w:val="both"/>
        <w:rPr>
          <w:ins w:id="400" w:author="Amy Shields" w:date="2019-10-11T10:25:00Z"/>
          <w:rFonts w:eastAsiaTheme="minorHAnsi"/>
          <w:color w:val="auto"/>
          <w:sz w:val="24"/>
          <w:szCs w:val="24"/>
          <w:lang w:eastAsia="en-US"/>
        </w:rPr>
      </w:pPr>
      <w:ins w:id="401" w:author="Amy Shields" w:date="2019-10-11T10:25:00Z">
        <w:r w:rsidRPr="00C53900">
          <w:rPr>
            <w:rFonts w:eastAsiaTheme="minorHAnsi"/>
            <w:color w:val="auto"/>
            <w:sz w:val="24"/>
            <w:szCs w:val="24"/>
            <w:lang w:eastAsia="en-US"/>
          </w:rPr>
          <w:t xml:space="preserve">Where the medical model focuses on the problem, social work adopts a more psychoanalytical based approach which concentrates on the person (Howe 2009). Using psychoanalytic theory helps us to understand how negative behaviours may be a result of negative traumas in early life. </w:t>
        </w:r>
      </w:ins>
    </w:p>
    <w:p w14:paraId="6250E558" w14:textId="020B422C" w:rsidR="00A34098" w:rsidRPr="00C53900" w:rsidRDefault="00A34098" w:rsidP="00A34098">
      <w:pPr>
        <w:rPr>
          <w:ins w:id="402" w:author="Amy Shields" w:date="2019-10-11T10:25:00Z"/>
          <w:color w:val="auto"/>
          <w:sz w:val="24"/>
          <w:szCs w:val="24"/>
        </w:rPr>
      </w:pPr>
      <w:ins w:id="403" w:author="Amy Shields" w:date="2019-10-11T10:25:00Z">
        <w:r w:rsidRPr="00C53900">
          <w:rPr>
            <w:color w:val="auto"/>
            <w:sz w:val="24"/>
            <w:szCs w:val="24"/>
          </w:rPr>
          <w:t xml:space="preserve">Following a case discussion with my line manager it was determined the level of risk identified, required formal information sharing to agree and record an action plan, as the work already undertaken, had done little to reduce the risks to this lady, primarily due </w:t>
        </w:r>
      </w:ins>
      <w:ins w:id="404" w:author="Amy Shields" w:date="2019-10-11T10:28:00Z">
        <w:r w:rsidR="00C94758" w:rsidRPr="00C53900">
          <w:rPr>
            <w:color w:val="auto"/>
            <w:sz w:val="24"/>
            <w:szCs w:val="24"/>
          </w:rPr>
          <w:t>to</w:t>
        </w:r>
      </w:ins>
      <w:ins w:id="405" w:author="Amy Shields" w:date="2019-10-11T10:25:00Z">
        <w:r w:rsidRPr="00C53900">
          <w:rPr>
            <w:color w:val="auto"/>
            <w:sz w:val="24"/>
            <w:szCs w:val="24"/>
          </w:rPr>
          <w:t xml:space="preserve"> her refusing the support being offered to her.  </w:t>
        </w:r>
      </w:ins>
    </w:p>
    <w:p w14:paraId="547B51E2" w14:textId="522E4018" w:rsidR="00A34098" w:rsidRPr="00C53900" w:rsidRDefault="00A34098" w:rsidP="00A34098">
      <w:pPr>
        <w:rPr>
          <w:ins w:id="406" w:author="Amy Shields" w:date="2019-10-11T10:25:00Z"/>
          <w:color w:val="auto"/>
          <w:sz w:val="24"/>
          <w:szCs w:val="24"/>
        </w:rPr>
      </w:pPr>
      <w:ins w:id="407" w:author="Amy Shields" w:date="2019-10-11T10:25:00Z">
        <w:r w:rsidRPr="00C53900">
          <w:rPr>
            <w:color w:val="auto"/>
            <w:sz w:val="24"/>
            <w:szCs w:val="24"/>
          </w:rPr>
          <w:t xml:space="preserve">As the lead agency, it was agreed the Community Mental Health Team, would arrange for a </w:t>
        </w:r>
      </w:ins>
      <w:ins w:id="408" w:author="Amy Shields" w:date="2019-10-11T10:28:00Z">
        <w:r w:rsidR="00C94758" w:rsidRPr="00C53900">
          <w:rPr>
            <w:color w:val="auto"/>
            <w:sz w:val="24"/>
            <w:szCs w:val="24"/>
          </w:rPr>
          <w:t>multi-agency</w:t>
        </w:r>
      </w:ins>
      <w:ins w:id="409" w:author="Amy Shields" w:date="2019-10-11T10:25:00Z">
        <w:r w:rsidRPr="00C53900">
          <w:rPr>
            <w:color w:val="auto"/>
            <w:sz w:val="24"/>
            <w:szCs w:val="24"/>
          </w:rPr>
          <w:t xml:space="preserve"> meeting to be held which would include all professionals involved in her care and treatment.  Prior to the initial meeting taking place, an agenda for discussion was devised to ensure all relevant issues were discussed.  However this was only from the </w:t>
        </w:r>
      </w:ins>
      <w:ins w:id="410" w:author="Amy Shields" w:date="2019-10-11T10:28:00Z">
        <w:r w:rsidR="00C94758" w:rsidRPr="00C53900">
          <w:rPr>
            <w:color w:val="auto"/>
            <w:sz w:val="24"/>
            <w:szCs w:val="24"/>
          </w:rPr>
          <w:t>perspective</w:t>
        </w:r>
      </w:ins>
      <w:ins w:id="411" w:author="Amy Shields" w:date="2019-10-11T10:25:00Z">
        <w:r w:rsidRPr="00C53900">
          <w:rPr>
            <w:color w:val="auto"/>
            <w:sz w:val="24"/>
            <w:szCs w:val="24"/>
          </w:rPr>
          <w:t xml:space="preserve"> of the Community Mental Health Team, and I was </w:t>
        </w:r>
      </w:ins>
      <w:ins w:id="412" w:author="Amy Shields" w:date="2019-10-11T10:28:00Z">
        <w:r w:rsidR="00C94758" w:rsidRPr="00C53900">
          <w:rPr>
            <w:color w:val="auto"/>
            <w:sz w:val="24"/>
            <w:szCs w:val="24"/>
          </w:rPr>
          <w:t>conscious</w:t>
        </w:r>
      </w:ins>
      <w:ins w:id="413" w:author="Amy Shields" w:date="2019-10-11T10:25:00Z">
        <w:r w:rsidRPr="00C53900">
          <w:rPr>
            <w:color w:val="auto"/>
            <w:sz w:val="24"/>
            <w:szCs w:val="24"/>
          </w:rPr>
          <w:t xml:space="preserve"> that other professions may have different things they wished to discuss.  In addition I was </w:t>
        </w:r>
      </w:ins>
      <w:ins w:id="414" w:author="Amy Shields" w:date="2019-10-11T10:28:00Z">
        <w:r w:rsidR="00C94758" w:rsidRPr="00C53900">
          <w:rPr>
            <w:color w:val="auto"/>
            <w:sz w:val="24"/>
            <w:szCs w:val="24"/>
          </w:rPr>
          <w:t>conscious</w:t>
        </w:r>
      </w:ins>
      <w:ins w:id="415" w:author="Amy Shields" w:date="2019-10-11T10:25:00Z">
        <w:r w:rsidRPr="00C53900">
          <w:rPr>
            <w:color w:val="auto"/>
            <w:sz w:val="24"/>
            <w:szCs w:val="24"/>
          </w:rPr>
          <w:t xml:space="preserve"> the agenda did not take in to account the views of the individual </w:t>
        </w:r>
      </w:ins>
    </w:p>
    <w:p w14:paraId="1A01410B" w14:textId="77777777" w:rsidR="00A34098" w:rsidRPr="00C53900" w:rsidRDefault="00A34098" w:rsidP="00A34098">
      <w:pPr>
        <w:rPr>
          <w:ins w:id="416" w:author="Amy Shields" w:date="2019-10-11T10:25:00Z"/>
          <w:color w:val="auto"/>
          <w:sz w:val="24"/>
          <w:szCs w:val="24"/>
        </w:rPr>
      </w:pPr>
      <w:ins w:id="417" w:author="Amy Shields" w:date="2019-10-11T10:25:00Z">
        <w:r w:rsidRPr="00C53900">
          <w:rPr>
            <w:color w:val="auto"/>
            <w:sz w:val="24"/>
            <w:szCs w:val="24"/>
          </w:rPr>
          <w:t xml:space="preserve">When working with individuals who may be reluctant to communicate the risk of </w:t>
        </w:r>
      </w:ins>
    </w:p>
    <w:p w14:paraId="3D28F2BA" w14:textId="4E7AD3E5" w:rsidR="00A34098" w:rsidRPr="00C53900" w:rsidRDefault="00C94758" w:rsidP="00A34098">
      <w:pPr>
        <w:rPr>
          <w:ins w:id="418" w:author="Amy Shields" w:date="2019-10-11T10:25:00Z"/>
          <w:color w:val="auto"/>
          <w:sz w:val="24"/>
          <w:szCs w:val="24"/>
        </w:rPr>
      </w:pPr>
      <w:ins w:id="419" w:author="Amy Shields" w:date="2019-10-11T10:28:00Z">
        <w:r w:rsidRPr="00C53900">
          <w:rPr>
            <w:color w:val="auto"/>
            <w:sz w:val="24"/>
            <w:szCs w:val="24"/>
          </w:rPr>
          <w:t>Miscommunication</w:t>
        </w:r>
      </w:ins>
      <w:ins w:id="420" w:author="Amy Shields" w:date="2019-10-11T10:25:00Z">
        <w:r w:rsidR="00A34098" w:rsidRPr="00C53900">
          <w:rPr>
            <w:color w:val="auto"/>
            <w:sz w:val="24"/>
            <w:szCs w:val="24"/>
          </w:rPr>
          <w:t xml:space="preserve"> between agencies is greater than usual.</w:t>
        </w:r>
      </w:ins>
    </w:p>
    <w:p w14:paraId="66F49818" w14:textId="77777777" w:rsidR="00A34098" w:rsidRPr="00C53900" w:rsidRDefault="00A34098" w:rsidP="00A34098">
      <w:pPr>
        <w:rPr>
          <w:ins w:id="421" w:author="Amy Shields" w:date="2019-10-11T10:25:00Z"/>
          <w:color w:val="auto"/>
          <w:sz w:val="24"/>
          <w:szCs w:val="24"/>
        </w:rPr>
      </w:pPr>
      <w:ins w:id="422" w:author="Amy Shields" w:date="2019-10-11T10:25:00Z">
        <w:r w:rsidRPr="00C53900">
          <w:rPr>
            <w:color w:val="auto"/>
            <w:sz w:val="24"/>
            <w:szCs w:val="24"/>
          </w:rPr>
          <w:t xml:space="preserve">Although the individual concerned was invited to attend the meeting, she refused, and declined the offer of advocacy to help communicate her views.  Although she had a partner, he was not considered to be an appropriate person to advocate for her, due to the fact their relationship is quite turbulent at times.    </w:t>
        </w:r>
      </w:ins>
    </w:p>
    <w:p w14:paraId="507BB858" w14:textId="77777777" w:rsidR="00A34098" w:rsidRPr="00C53900" w:rsidRDefault="00A34098" w:rsidP="00A34098">
      <w:pPr>
        <w:rPr>
          <w:ins w:id="423" w:author="Amy Shields" w:date="2019-10-11T10:25:00Z"/>
          <w:color w:val="auto"/>
          <w:sz w:val="24"/>
          <w:szCs w:val="24"/>
        </w:rPr>
      </w:pPr>
      <w:ins w:id="424" w:author="Amy Shields" w:date="2019-10-11T10:25:00Z">
        <w:r w:rsidRPr="00C53900">
          <w:rPr>
            <w:color w:val="auto"/>
            <w:sz w:val="24"/>
            <w:szCs w:val="24"/>
          </w:rPr>
          <w:t>However she was given the opportunity to express her views prior to the meeting, by talking to her on the phone, and I was able to feed this back to the meeting.  Unfortunately the client expressed she did not want to have any involvement with services going forward, which halted any discussions on how to move forward.</w:t>
        </w:r>
      </w:ins>
    </w:p>
    <w:p w14:paraId="355BE9D3" w14:textId="77777777" w:rsidR="00A34098" w:rsidRPr="00C53900" w:rsidRDefault="00A34098" w:rsidP="00A34098">
      <w:pPr>
        <w:rPr>
          <w:ins w:id="425" w:author="Amy Shields" w:date="2019-10-11T10:25:00Z"/>
          <w:color w:val="auto"/>
          <w:sz w:val="24"/>
          <w:szCs w:val="24"/>
        </w:rPr>
      </w:pPr>
      <w:ins w:id="426" w:author="Amy Shields" w:date="2019-10-11T10:25:00Z">
        <w:r w:rsidRPr="00C53900">
          <w:rPr>
            <w:color w:val="auto"/>
            <w:sz w:val="24"/>
            <w:szCs w:val="24"/>
          </w:rPr>
          <w:t xml:space="preserve">Although she declined to attend, or to have a representative at the meeting, it was important it went ahead, to ensure everybody’s concerns were heard, and ideas were shared by a multiple of disciplines, including police, and the local safeguarding team.  </w:t>
        </w:r>
      </w:ins>
    </w:p>
    <w:p w14:paraId="22262609" w14:textId="34731275" w:rsidR="00A34098" w:rsidRPr="00C53900" w:rsidRDefault="00A34098" w:rsidP="00A34098">
      <w:pPr>
        <w:rPr>
          <w:ins w:id="427" w:author="Amy Shields" w:date="2019-10-11T10:25:00Z"/>
          <w:color w:val="auto"/>
          <w:sz w:val="24"/>
          <w:szCs w:val="24"/>
        </w:rPr>
      </w:pPr>
      <w:ins w:id="428" w:author="Amy Shields" w:date="2019-10-11T10:25:00Z">
        <w:r w:rsidRPr="00C53900">
          <w:rPr>
            <w:color w:val="auto"/>
            <w:sz w:val="24"/>
            <w:szCs w:val="24"/>
          </w:rPr>
          <w:t xml:space="preserve">When arranging a </w:t>
        </w:r>
      </w:ins>
      <w:ins w:id="429" w:author="Amy Shields" w:date="2019-10-11T10:28:00Z">
        <w:r w:rsidR="00C94758" w:rsidRPr="00C53900">
          <w:rPr>
            <w:color w:val="auto"/>
            <w:sz w:val="24"/>
            <w:szCs w:val="24"/>
          </w:rPr>
          <w:t>multi-agency</w:t>
        </w:r>
      </w:ins>
      <w:ins w:id="430" w:author="Amy Shields" w:date="2019-10-11T10:25:00Z">
        <w:r w:rsidRPr="00C53900">
          <w:rPr>
            <w:color w:val="auto"/>
            <w:sz w:val="24"/>
            <w:szCs w:val="24"/>
          </w:rPr>
          <w:t xml:space="preserve"> meeting, it is important to ensure that any actions agreed comply with legislation and statutory duties.  For this reason legal advice was sought from the legal department of the local authority who I work for. </w:t>
        </w:r>
      </w:ins>
    </w:p>
    <w:p w14:paraId="2C8DEDB4" w14:textId="77777777" w:rsidR="00A34098" w:rsidRPr="00C53900" w:rsidRDefault="00A34098" w:rsidP="00A34098">
      <w:pPr>
        <w:rPr>
          <w:ins w:id="431" w:author="Amy Shields" w:date="2019-10-11T10:25:00Z"/>
          <w:color w:val="auto"/>
          <w:sz w:val="24"/>
          <w:szCs w:val="24"/>
        </w:rPr>
      </w:pPr>
      <w:ins w:id="432" w:author="Amy Shields" w:date="2019-10-11T10:25:00Z">
        <w:r w:rsidRPr="00C53900">
          <w:rPr>
            <w:color w:val="auto"/>
            <w:sz w:val="24"/>
            <w:szCs w:val="24"/>
          </w:rPr>
          <w:t xml:space="preserve">Issues of risk associated with deliberate self-harm will often qualify for assessment under the Mental Health Act 1983.  Although the client presented as a risk to herself, and others, assessments under the Mental Health Act consistently found the individual did not meet the criteria for detention.  However this could have perhaps been considered too restrictive, as detention under the Mental Health Act 1983 should always be a last resort option, and I did not feel, at this stage, that we had done enough in the community to try and promote engagement with this lady.  </w:t>
        </w:r>
      </w:ins>
    </w:p>
    <w:p w14:paraId="5BE4E256" w14:textId="77777777" w:rsidR="00A34098" w:rsidRPr="00C53900" w:rsidRDefault="00A34098" w:rsidP="00A34098">
      <w:pPr>
        <w:rPr>
          <w:ins w:id="433" w:author="Amy Shields" w:date="2019-10-11T10:25:00Z"/>
          <w:color w:val="auto"/>
          <w:sz w:val="24"/>
          <w:szCs w:val="24"/>
        </w:rPr>
      </w:pPr>
      <w:ins w:id="434" w:author="Amy Shields" w:date="2019-10-11T10:25:00Z">
        <w:r w:rsidRPr="00C53900">
          <w:rPr>
            <w:color w:val="auto"/>
            <w:sz w:val="24"/>
            <w:szCs w:val="24"/>
          </w:rPr>
          <w:lastRenderedPageBreak/>
          <w:t xml:space="preserve">This also conflicted with the Human Rights Act 1998, which determines all individuals have the right to take risks and to live their life as they choose.  These rights including the right to privacy will be respected and weighed when considering duties and responsibilities towards them. </w:t>
        </w:r>
      </w:ins>
    </w:p>
    <w:p w14:paraId="76CBF62C" w14:textId="77777777" w:rsidR="00A34098" w:rsidRPr="00C53900" w:rsidRDefault="00A34098" w:rsidP="00A34098">
      <w:pPr>
        <w:rPr>
          <w:ins w:id="435" w:author="Amy Shields" w:date="2019-10-11T10:25:00Z"/>
          <w:color w:val="auto"/>
          <w:sz w:val="24"/>
          <w:szCs w:val="24"/>
        </w:rPr>
      </w:pPr>
      <w:ins w:id="436" w:author="Amy Shields" w:date="2019-10-11T10:25:00Z">
        <w:r w:rsidRPr="00C53900">
          <w:rPr>
            <w:color w:val="auto"/>
            <w:sz w:val="24"/>
            <w:szCs w:val="24"/>
          </w:rPr>
          <w:t>“Article 8(2) of the Human Rights Act 1998 states that there shall be no interference with the exercise of the right to privacy, family life, home and correspondence except such as is in accordance with the law and is necessary in a democratic society in the interest of national security, public safety or the economic well-being of the country, for the prevention of disorder of crime, for the protection of health or morals, or for the protection of the rights and freedoms of others” (Johns, R. 2009: 33).</w:t>
        </w:r>
      </w:ins>
    </w:p>
    <w:p w14:paraId="09AFFCA2" w14:textId="77777777" w:rsidR="00A34098" w:rsidRPr="00C53900" w:rsidRDefault="00A34098" w:rsidP="00A34098">
      <w:pPr>
        <w:rPr>
          <w:ins w:id="437" w:author="Amy Shields" w:date="2019-10-11T10:25:00Z"/>
          <w:color w:val="auto"/>
          <w:sz w:val="24"/>
          <w:szCs w:val="24"/>
        </w:rPr>
      </w:pPr>
      <w:ins w:id="438" w:author="Amy Shields" w:date="2019-10-11T10:25:00Z">
        <w:r w:rsidRPr="00C53900">
          <w:rPr>
            <w:color w:val="auto"/>
            <w:sz w:val="24"/>
            <w:szCs w:val="24"/>
          </w:rPr>
          <w:t xml:space="preserve">As discussed earlier there are a number of issues with the application of legislation, especially when applied to cases where alcohol misuse is a primary concern, and The Mental Capacity Act 2005, is not excluded from this, and becomes particularly difficult to work with due to the lack of guidance published in relation to alcohol misuse. </w:t>
        </w:r>
      </w:ins>
    </w:p>
    <w:p w14:paraId="3F7B9610" w14:textId="77777777" w:rsidR="00A34098" w:rsidRPr="00C53900" w:rsidRDefault="00A34098" w:rsidP="00A34098">
      <w:pPr>
        <w:rPr>
          <w:ins w:id="439" w:author="Amy Shields" w:date="2019-10-11T10:25:00Z"/>
          <w:color w:val="auto"/>
          <w:sz w:val="24"/>
          <w:szCs w:val="24"/>
        </w:rPr>
      </w:pPr>
      <w:ins w:id="440" w:author="Amy Shields" w:date="2019-10-11T10:25:00Z">
        <w:r w:rsidRPr="00C53900">
          <w:rPr>
            <w:color w:val="auto"/>
            <w:sz w:val="24"/>
            <w:szCs w:val="24"/>
          </w:rPr>
          <w:t xml:space="preserve">The Mental Capacity Act 2005 starts with the presumption that someone has capacity unless proved otherwise; that people are supported to make their own decision as far as is practicable; that people are entitled to make unwise decisions (Johns, R. 2009: 92).  </w:t>
        </w:r>
      </w:ins>
    </w:p>
    <w:p w14:paraId="0338BB08" w14:textId="77777777" w:rsidR="00A34098" w:rsidRPr="00C53900" w:rsidRDefault="00A34098" w:rsidP="00A34098">
      <w:pPr>
        <w:rPr>
          <w:ins w:id="441" w:author="Amy Shields" w:date="2019-10-11T10:25:00Z"/>
          <w:color w:val="auto"/>
          <w:sz w:val="24"/>
          <w:szCs w:val="24"/>
        </w:rPr>
      </w:pPr>
      <w:ins w:id="442" w:author="Amy Shields" w:date="2019-10-11T10:25:00Z">
        <w:r w:rsidRPr="00C53900">
          <w:rPr>
            <w:color w:val="auto"/>
            <w:sz w:val="24"/>
            <w:szCs w:val="24"/>
          </w:rPr>
          <w:t xml:space="preserve">Although individuals have the right to make an unwise choice, it is important to remember that alcohol misuse is not a lifestyle choice, but rather a symptom of, and cause of other underlying issues (Alcohol Change 2019: 23). </w:t>
        </w:r>
      </w:ins>
    </w:p>
    <w:p w14:paraId="326BE5DE" w14:textId="7B869C5E" w:rsidR="00A34098" w:rsidRPr="00C53900" w:rsidRDefault="00A34098" w:rsidP="00A34098">
      <w:pPr>
        <w:rPr>
          <w:ins w:id="443" w:author="Amy Shields" w:date="2019-10-11T10:25:00Z"/>
          <w:color w:val="auto"/>
          <w:sz w:val="24"/>
          <w:szCs w:val="24"/>
        </w:rPr>
      </w:pPr>
      <w:ins w:id="444" w:author="Amy Shields" w:date="2019-10-11T10:25:00Z">
        <w:r w:rsidRPr="00C53900">
          <w:rPr>
            <w:color w:val="auto"/>
            <w:sz w:val="24"/>
            <w:szCs w:val="24"/>
          </w:rPr>
          <w:t xml:space="preserve">“Finally, it is important to assess both decisional </w:t>
        </w:r>
      </w:ins>
      <w:ins w:id="445" w:author="Amy Shields" w:date="2019-10-11T10:28:00Z">
        <w:r w:rsidR="00C94758" w:rsidRPr="00C53900">
          <w:rPr>
            <w:color w:val="auto"/>
            <w:sz w:val="24"/>
            <w:szCs w:val="24"/>
          </w:rPr>
          <w:t>and executive</w:t>
        </w:r>
      </w:ins>
      <w:ins w:id="446" w:author="Amy Shields" w:date="2019-10-11T10:25:00Z">
        <w:r w:rsidRPr="00C53900">
          <w:rPr>
            <w:color w:val="auto"/>
            <w:sz w:val="24"/>
            <w:szCs w:val="24"/>
          </w:rPr>
          <w:t xml:space="preserve"> capacity. This idea </w:t>
        </w:r>
        <w:r w:rsidR="00C94758">
          <w:rPr>
            <w:color w:val="auto"/>
            <w:sz w:val="24"/>
            <w:szCs w:val="24"/>
          </w:rPr>
          <w:t xml:space="preserve">has been proposed by </w:t>
        </w:r>
        <w:r w:rsidRPr="00C53900">
          <w:rPr>
            <w:color w:val="auto"/>
            <w:sz w:val="24"/>
            <w:szCs w:val="24"/>
          </w:rPr>
          <w:t xml:space="preserve">Braye et al. (2011).  Decisional capacity, covered by the </w:t>
        </w:r>
      </w:ins>
    </w:p>
    <w:p w14:paraId="705E45D2" w14:textId="3A33FBD1" w:rsidR="00A34098" w:rsidRPr="00C53900" w:rsidRDefault="00A34098" w:rsidP="00A34098">
      <w:pPr>
        <w:rPr>
          <w:ins w:id="447" w:author="Amy Shields" w:date="2019-10-11T10:25:00Z"/>
          <w:color w:val="auto"/>
          <w:sz w:val="24"/>
          <w:szCs w:val="24"/>
        </w:rPr>
      </w:pPr>
      <w:ins w:id="448" w:author="Amy Shields" w:date="2019-10-11T10:25:00Z">
        <w:r w:rsidRPr="00C53900">
          <w:rPr>
            <w:color w:val="auto"/>
            <w:sz w:val="24"/>
            <w:szCs w:val="24"/>
          </w:rPr>
          <w:t xml:space="preserve">Mental Capacity Act, is where a person can show </w:t>
        </w:r>
      </w:ins>
      <w:ins w:id="449" w:author="Amy Shields" w:date="2019-10-11T10:28:00Z">
        <w:r w:rsidR="00C94758" w:rsidRPr="00C53900">
          <w:rPr>
            <w:color w:val="auto"/>
            <w:sz w:val="24"/>
            <w:szCs w:val="24"/>
          </w:rPr>
          <w:t>that they</w:t>
        </w:r>
      </w:ins>
      <w:ins w:id="450" w:author="Amy Shields" w:date="2019-10-11T10:25:00Z">
        <w:r w:rsidRPr="00C53900">
          <w:rPr>
            <w:color w:val="auto"/>
            <w:sz w:val="24"/>
            <w:szCs w:val="24"/>
          </w:rPr>
          <w:t xml:space="preserve"> can understand, retain, use and weigh up the information needed to make a decision. In contrast, executive capacity is the ability for a person to </w:t>
        </w:r>
      </w:ins>
      <w:ins w:id="451" w:author="Amy Shields" w:date="2019-10-11T10:28:00Z">
        <w:r w:rsidR="00C94758" w:rsidRPr="00C53900">
          <w:rPr>
            <w:color w:val="auto"/>
            <w:sz w:val="24"/>
            <w:szCs w:val="24"/>
          </w:rPr>
          <w:t>actually carry</w:t>
        </w:r>
      </w:ins>
      <w:ins w:id="452" w:author="Amy Shields" w:date="2019-10-11T10:25:00Z">
        <w:r w:rsidRPr="00C53900">
          <w:rPr>
            <w:color w:val="auto"/>
            <w:sz w:val="24"/>
            <w:szCs w:val="24"/>
          </w:rPr>
          <w:t xml:space="preserve"> out that decision. Both of these can be impaired by alcohol misuse.  Executive capacity can be impaired, such that </w:t>
        </w:r>
      </w:ins>
      <w:ins w:id="453" w:author="Amy Shields" w:date="2019-10-11T10:28:00Z">
        <w:r w:rsidR="00C94758" w:rsidRPr="00C53900">
          <w:rPr>
            <w:color w:val="auto"/>
            <w:sz w:val="24"/>
            <w:szCs w:val="24"/>
          </w:rPr>
          <w:t>someone can</w:t>
        </w:r>
      </w:ins>
      <w:ins w:id="454" w:author="Amy Shields" w:date="2019-10-11T10:25:00Z">
        <w:r w:rsidRPr="00C53900">
          <w:rPr>
            <w:color w:val="auto"/>
            <w:sz w:val="24"/>
            <w:szCs w:val="24"/>
          </w:rPr>
          <w:t xml:space="preserve"> be in no fit state to make it to an appointment </w:t>
        </w:r>
      </w:ins>
      <w:ins w:id="455" w:author="Amy Shields" w:date="2019-10-11T10:28:00Z">
        <w:r w:rsidR="00C94758" w:rsidRPr="00C53900">
          <w:rPr>
            <w:color w:val="auto"/>
            <w:sz w:val="24"/>
            <w:szCs w:val="24"/>
          </w:rPr>
          <w:t>that they</w:t>
        </w:r>
      </w:ins>
      <w:ins w:id="456" w:author="Amy Shields" w:date="2019-10-11T10:25:00Z">
        <w:r w:rsidRPr="00C53900">
          <w:rPr>
            <w:color w:val="auto"/>
            <w:sz w:val="24"/>
            <w:szCs w:val="24"/>
          </w:rPr>
          <w:t xml:space="preserve"> had previously decided to attend. If the adult has the capacity to make decisions in this area of their life and declines assistance, this can limit the intervention that organisations can make. The focus should therefore be, on harm reduction” (Alcohol Change, 2019: 25). </w:t>
        </w:r>
      </w:ins>
    </w:p>
    <w:p w14:paraId="6BA987C4" w14:textId="6A85FC3F" w:rsidR="00A34098" w:rsidRPr="00C53900" w:rsidRDefault="00A34098" w:rsidP="00A34098">
      <w:pPr>
        <w:rPr>
          <w:ins w:id="457" w:author="Amy Shields" w:date="2019-10-11T10:25:00Z"/>
          <w:rFonts w:eastAsiaTheme="minorHAnsi"/>
          <w:color w:val="auto"/>
          <w:sz w:val="24"/>
          <w:szCs w:val="24"/>
          <w:lang w:eastAsia="en-US"/>
        </w:rPr>
      </w:pPr>
      <w:ins w:id="458" w:author="Amy Shields" w:date="2019-10-11T10:25:00Z">
        <w:r w:rsidRPr="00C53900">
          <w:rPr>
            <w:rFonts w:eastAsiaTheme="minorHAnsi"/>
            <w:color w:val="auto"/>
            <w:sz w:val="24"/>
            <w:szCs w:val="24"/>
            <w:lang w:eastAsia="en-US"/>
          </w:rPr>
          <w:t xml:space="preserve">The client experienced significant trauma in childhood and it is acknowledged that children who have experienced emotional and psychological abuse will find it difficult to make sense of their thoughts and feelings which increases the risk of poor psychosocial development.  This can result in behavioural, relationship, and mental health problems in adulthood, which can, and often will last a </w:t>
        </w:r>
      </w:ins>
      <w:ins w:id="459" w:author="Amy Shields" w:date="2019-10-11T10:28:00Z">
        <w:r w:rsidR="00C94758" w:rsidRPr="00C53900">
          <w:rPr>
            <w:rFonts w:eastAsiaTheme="minorHAnsi"/>
            <w:color w:val="auto"/>
            <w:sz w:val="24"/>
            <w:szCs w:val="24"/>
            <w:lang w:eastAsia="en-US"/>
          </w:rPr>
          <w:t>life course</w:t>
        </w:r>
      </w:ins>
      <w:ins w:id="460" w:author="Amy Shields" w:date="2019-10-11T10:25:00Z">
        <w:r w:rsidRPr="00C53900">
          <w:rPr>
            <w:rFonts w:eastAsiaTheme="minorHAnsi"/>
            <w:color w:val="auto"/>
            <w:sz w:val="24"/>
            <w:szCs w:val="24"/>
            <w:lang w:eastAsia="en-US"/>
          </w:rPr>
          <w:t xml:space="preserve"> (Howe 2009).  Her </w:t>
        </w:r>
      </w:ins>
      <w:ins w:id="461" w:author="Amy Shields" w:date="2019-10-11T10:28:00Z">
        <w:r w:rsidR="00C94758" w:rsidRPr="00C53900">
          <w:rPr>
            <w:rFonts w:eastAsiaTheme="minorHAnsi"/>
            <w:color w:val="auto"/>
            <w:sz w:val="24"/>
            <w:szCs w:val="24"/>
            <w:lang w:eastAsia="en-US"/>
          </w:rPr>
          <w:t>behaviours</w:t>
        </w:r>
      </w:ins>
      <w:ins w:id="462" w:author="Amy Shields" w:date="2019-10-11T10:25:00Z">
        <w:r w:rsidRPr="00C53900">
          <w:rPr>
            <w:rFonts w:eastAsiaTheme="minorHAnsi"/>
            <w:color w:val="auto"/>
            <w:sz w:val="24"/>
            <w:szCs w:val="24"/>
            <w:lang w:eastAsia="en-US"/>
          </w:rPr>
          <w:t xml:space="preserve"> were long standing, and had become coping strategies for her, (albeit dysfunctional), and we as professionals were not going to eradicate these </w:t>
        </w:r>
      </w:ins>
      <w:ins w:id="463" w:author="Amy Shields" w:date="2019-10-11T10:28:00Z">
        <w:r w:rsidR="00C94758" w:rsidRPr="00C53900">
          <w:rPr>
            <w:rFonts w:eastAsiaTheme="minorHAnsi"/>
            <w:color w:val="auto"/>
            <w:sz w:val="24"/>
            <w:szCs w:val="24"/>
            <w:lang w:eastAsia="en-US"/>
          </w:rPr>
          <w:t>overnight</w:t>
        </w:r>
      </w:ins>
      <w:ins w:id="464" w:author="Amy Shields" w:date="2019-10-11T10:25:00Z">
        <w:r w:rsidRPr="00C53900">
          <w:rPr>
            <w:rFonts w:eastAsiaTheme="minorHAnsi"/>
            <w:color w:val="auto"/>
            <w:sz w:val="24"/>
            <w:szCs w:val="24"/>
            <w:lang w:eastAsia="en-US"/>
          </w:rPr>
          <w:t xml:space="preserve">.  </w:t>
        </w:r>
      </w:ins>
    </w:p>
    <w:p w14:paraId="61CA5B6B" w14:textId="77777777" w:rsidR="00A34098" w:rsidRPr="00C53900" w:rsidRDefault="00A34098" w:rsidP="00A34098">
      <w:pPr>
        <w:rPr>
          <w:ins w:id="465" w:author="Amy Shields" w:date="2019-10-11T10:25:00Z"/>
          <w:rFonts w:eastAsiaTheme="minorHAnsi"/>
          <w:color w:val="auto"/>
          <w:sz w:val="24"/>
          <w:szCs w:val="24"/>
          <w:lang w:eastAsia="en-US"/>
        </w:rPr>
      </w:pPr>
      <w:ins w:id="466" w:author="Amy Shields" w:date="2019-10-11T10:25:00Z">
        <w:r w:rsidRPr="00C53900">
          <w:rPr>
            <w:rFonts w:eastAsiaTheme="minorHAnsi"/>
            <w:color w:val="auto"/>
            <w:sz w:val="24"/>
            <w:szCs w:val="24"/>
            <w:lang w:eastAsia="en-US"/>
          </w:rPr>
          <w:t>In addition the clients social position had done little to help her situation and it has been argued that those who are “so socially excluded as to be ‘marginal’, with this marginality being both a cause and effect of deviance” (Barry and Hallet, 1998: 124).</w:t>
        </w:r>
      </w:ins>
    </w:p>
    <w:p w14:paraId="2B220365" w14:textId="77777777" w:rsidR="00A34098" w:rsidRPr="00C53900" w:rsidRDefault="00A34098" w:rsidP="00A34098">
      <w:pPr>
        <w:rPr>
          <w:ins w:id="467" w:author="Amy Shields" w:date="2019-10-11T10:25:00Z"/>
          <w:color w:val="auto"/>
          <w:sz w:val="24"/>
          <w:szCs w:val="24"/>
        </w:rPr>
      </w:pPr>
      <w:ins w:id="468" w:author="Amy Shields" w:date="2019-10-11T10:25:00Z">
        <w:r w:rsidRPr="00C53900">
          <w:rPr>
            <w:color w:val="auto"/>
            <w:sz w:val="24"/>
            <w:szCs w:val="24"/>
          </w:rPr>
          <w:t>“Frequently in the social work literature, values are distinguished from knowledge and ethical/moral issues from legal and technical matters”.  “Laws do not tell us what we ought to do, just what we can do” (Banks, 2005: 11).</w:t>
        </w:r>
      </w:ins>
    </w:p>
    <w:p w14:paraId="52E90644" w14:textId="77777777" w:rsidR="00A34098" w:rsidRPr="00C53900" w:rsidRDefault="00A34098" w:rsidP="00A34098">
      <w:pPr>
        <w:rPr>
          <w:ins w:id="469" w:author="Amy Shields" w:date="2019-10-11T10:25:00Z"/>
          <w:color w:val="auto"/>
          <w:sz w:val="24"/>
          <w:szCs w:val="24"/>
        </w:rPr>
      </w:pPr>
      <w:ins w:id="470" w:author="Amy Shields" w:date="2019-10-11T10:25:00Z">
        <w:r w:rsidRPr="00C53900">
          <w:rPr>
            <w:color w:val="auto"/>
            <w:sz w:val="24"/>
            <w:szCs w:val="24"/>
          </w:rPr>
          <w:t xml:space="preserve">The task of balancing legislation with theory, values and ethics is not an easy one.  Regardless of the outcome whether it be good or bad, as a practitioner you have to be accountable and be able to justify your decision making. </w:t>
        </w:r>
      </w:ins>
    </w:p>
    <w:p w14:paraId="50A250F8" w14:textId="77777777" w:rsidR="00A34098" w:rsidRPr="00C53900" w:rsidRDefault="00A34098" w:rsidP="00A34098">
      <w:pPr>
        <w:rPr>
          <w:ins w:id="471" w:author="Amy Shields" w:date="2019-10-11T10:25:00Z"/>
          <w:color w:val="auto"/>
          <w:sz w:val="24"/>
          <w:szCs w:val="24"/>
        </w:rPr>
      </w:pPr>
      <w:ins w:id="472" w:author="Amy Shields" w:date="2019-10-11T10:25:00Z">
        <w:r w:rsidRPr="00C53900">
          <w:rPr>
            <w:color w:val="auto"/>
            <w:sz w:val="24"/>
            <w:szCs w:val="24"/>
          </w:rPr>
          <w:lastRenderedPageBreak/>
          <w:t xml:space="preserve">Although it was acknowledged that if the client continued to live her life the way she would continue to be at significant risk of harm, which could have potentially fatal consequences for her.  </w:t>
        </w:r>
      </w:ins>
    </w:p>
    <w:p w14:paraId="7E091401" w14:textId="07C56453" w:rsidR="00A34098" w:rsidRPr="00C53900" w:rsidRDefault="00A34098" w:rsidP="00A34098">
      <w:pPr>
        <w:rPr>
          <w:ins w:id="473" w:author="Amy Shields" w:date="2019-10-11T10:25:00Z"/>
          <w:color w:val="auto"/>
          <w:sz w:val="24"/>
          <w:szCs w:val="24"/>
        </w:rPr>
      </w:pPr>
      <w:ins w:id="474" w:author="Amy Shields" w:date="2019-10-11T10:25:00Z">
        <w:r w:rsidRPr="00C53900">
          <w:rPr>
            <w:color w:val="auto"/>
            <w:sz w:val="24"/>
            <w:szCs w:val="24"/>
          </w:rPr>
          <w:t xml:space="preserve">“Ethical dilemmas occur when a social worker sees </w:t>
        </w:r>
      </w:ins>
      <w:ins w:id="475" w:author="Amy Shields" w:date="2019-10-11T10:28:00Z">
        <w:r w:rsidR="00C94758" w:rsidRPr="00C53900">
          <w:rPr>
            <w:color w:val="auto"/>
            <w:sz w:val="24"/>
            <w:szCs w:val="24"/>
          </w:rPr>
          <w:t>herself</w:t>
        </w:r>
      </w:ins>
      <w:ins w:id="476" w:author="Amy Shields" w:date="2019-10-11T10:25:00Z">
        <w:r w:rsidRPr="00C53900">
          <w:rPr>
            <w:color w:val="auto"/>
            <w:sz w:val="24"/>
            <w:szCs w:val="24"/>
          </w:rPr>
          <w:t xml:space="preserve"> as facing a choice between two equally unwelcome alternatives, which may involve a conflict of moral values, and it is not clear which choice will be the right one” (Banks, 2005: 13)</w:t>
        </w:r>
      </w:ins>
    </w:p>
    <w:p w14:paraId="3D51695E" w14:textId="77777777" w:rsidR="00A34098" w:rsidRPr="00C53900" w:rsidRDefault="00A34098" w:rsidP="00A34098">
      <w:pPr>
        <w:rPr>
          <w:ins w:id="477" w:author="Amy Shields" w:date="2019-10-11T10:25:00Z"/>
          <w:color w:val="auto"/>
          <w:sz w:val="24"/>
          <w:szCs w:val="24"/>
        </w:rPr>
      </w:pPr>
      <w:ins w:id="478" w:author="Amy Shields" w:date="2019-10-11T10:25:00Z">
        <w:r w:rsidRPr="00C53900">
          <w:rPr>
            <w:color w:val="auto"/>
            <w:sz w:val="24"/>
            <w:szCs w:val="24"/>
          </w:rPr>
          <w:t xml:space="preserve">Although I wanted to respect her right to live her life as she wished, I also wanted to ensure she was protected but above all her wellbeing and welfare were safeguarded.  This was extremely difficult for me and I struggled to cope with the sense of helplessness I felt, as I knew the outcome, whether it be short term or long term, would unlikely be a positive one.   As a social worker you are often described to be ‘helping others’. In cases where that is not possible, it can cause a huge conflict between moral values resulting in an ethical dilemma.  </w:t>
        </w:r>
      </w:ins>
    </w:p>
    <w:p w14:paraId="7744107D" w14:textId="188A7676" w:rsidR="00A34098" w:rsidRPr="00C53900" w:rsidRDefault="00A34098" w:rsidP="00A34098">
      <w:pPr>
        <w:rPr>
          <w:ins w:id="479" w:author="Amy Shields" w:date="2019-10-11T10:25:00Z"/>
          <w:color w:val="auto"/>
          <w:sz w:val="24"/>
          <w:szCs w:val="24"/>
        </w:rPr>
      </w:pPr>
      <w:ins w:id="480" w:author="Amy Shields" w:date="2019-10-11T10:25:00Z">
        <w:r w:rsidRPr="00C53900">
          <w:rPr>
            <w:color w:val="auto"/>
            <w:sz w:val="24"/>
            <w:szCs w:val="24"/>
          </w:rPr>
          <w:t xml:space="preserve">Before the meeting concluded timescales for </w:t>
        </w:r>
      </w:ins>
      <w:ins w:id="481" w:author="Amy Shields" w:date="2019-10-11T10:28:00Z">
        <w:r w:rsidR="00C94758" w:rsidRPr="00C53900">
          <w:rPr>
            <w:color w:val="auto"/>
            <w:sz w:val="24"/>
            <w:szCs w:val="24"/>
          </w:rPr>
          <w:t>achieving</w:t>
        </w:r>
      </w:ins>
      <w:ins w:id="482" w:author="Amy Shields" w:date="2019-10-11T10:25:00Z">
        <w:r w:rsidRPr="00C53900">
          <w:rPr>
            <w:color w:val="auto"/>
            <w:sz w:val="24"/>
            <w:szCs w:val="24"/>
          </w:rPr>
          <w:t xml:space="preserve"> actions was agreed.  What was reassuring was the </w:t>
        </w:r>
      </w:ins>
      <w:ins w:id="483" w:author="Amy Shields" w:date="2019-10-11T10:29:00Z">
        <w:r w:rsidR="00C94758" w:rsidRPr="00C53900">
          <w:rPr>
            <w:color w:val="auto"/>
            <w:sz w:val="24"/>
            <w:szCs w:val="24"/>
          </w:rPr>
          <w:t>fact</w:t>
        </w:r>
      </w:ins>
      <w:ins w:id="484" w:author="Amy Shields" w:date="2019-10-11T10:25:00Z">
        <w:r w:rsidRPr="00C53900">
          <w:rPr>
            <w:color w:val="auto"/>
            <w:sz w:val="24"/>
            <w:szCs w:val="24"/>
          </w:rPr>
          <w:t xml:space="preserve"> that everybody wanted to help this </w:t>
        </w:r>
      </w:ins>
      <w:ins w:id="485" w:author="Amy Shields" w:date="2019-10-11T10:29:00Z">
        <w:r w:rsidR="00C94758" w:rsidRPr="00C53900">
          <w:rPr>
            <w:color w:val="auto"/>
            <w:sz w:val="24"/>
            <w:szCs w:val="24"/>
          </w:rPr>
          <w:t>lady</w:t>
        </w:r>
      </w:ins>
      <w:ins w:id="486" w:author="Amy Shields" w:date="2019-10-11T10:25:00Z">
        <w:r w:rsidRPr="00C53900">
          <w:rPr>
            <w:color w:val="auto"/>
            <w:sz w:val="24"/>
            <w:szCs w:val="24"/>
          </w:rPr>
          <w:t xml:space="preserve">, regardless of her actions, or how she had treated them. </w:t>
        </w:r>
      </w:ins>
    </w:p>
    <w:p w14:paraId="09398758" w14:textId="73F0F238" w:rsidR="00A34098" w:rsidRPr="00C53900" w:rsidRDefault="00A34098" w:rsidP="00A34098">
      <w:pPr>
        <w:jc w:val="both"/>
        <w:rPr>
          <w:ins w:id="487" w:author="Amy Shields" w:date="2019-10-11T10:25:00Z"/>
          <w:rFonts w:eastAsiaTheme="minorHAnsi"/>
          <w:color w:val="auto"/>
          <w:sz w:val="24"/>
          <w:szCs w:val="24"/>
          <w:lang w:eastAsia="en-US"/>
        </w:rPr>
      </w:pPr>
      <w:ins w:id="488" w:author="Amy Shields" w:date="2019-10-11T10:25:00Z">
        <w:r w:rsidRPr="00C53900">
          <w:rPr>
            <w:rFonts w:eastAsiaTheme="minorHAnsi"/>
            <w:color w:val="auto"/>
            <w:sz w:val="24"/>
            <w:szCs w:val="24"/>
            <w:lang w:eastAsia="en-US"/>
          </w:rPr>
          <w:t xml:space="preserve">If the ego is working well, it helps us to cope and to manage relationships.  People with weak egos constantly feel under stress as their needs get the better of them.  When the ego is unable to </w:t>
        </w:r>
      </w:ins>
      <w:ins w:id="489" w:author="Amy Shields" w:date="2019-10-11T10:29:00Z">
        <w:r w:rsidR="00C94758" w:rsidRPr="00C53900">
          <w:rPr>
            <w:rFonts w:eastAsiaTheme="minorHAnsi"/>
            <w:color w:val="auto"/>
            <w:sz w:val="24"/>
            <w:szCs w:val="24"/>
            <w:lang w:eastAsia="en-US"/>
          </w:rPr>
          <w:t>manage</w:t>
        </w:r>
      </w:ins>
      <w:ins w:id="490" w:author="Amy Shields" w:date="2019-10-11T10:25:00Z">
        <w:r w:rsidRPr="00C53900">
          <w:rPr>
            <w:rFonts w:eastAsiaTheme="minorHAnsi"/>
            <w:color w:val="auto"/>
            <w:sz w:val="24"/>
            <w:szCs w:val="24"/>
            <w:lang w:eastAsia="en-US"/>
          </w:rPr>
          <w:t xml:space="preserve"> environment or control the id, the mind feels overwhelmed and trauma </w:t>
        </w:r>
      </w:ins>
      <w:ins w:id="491" w:author="Amy Shields" w:date="2019-10-11T10:29:00Z">
        <w:r w:rsidR="00C94758" w:rsidRPr="00C53900">
          <w:rPr>
            <w:rFonts w:eastAsiaTheme="minorHAnsi"/>
            <w:color w:val="auto"/>
            <w:sz w:val="24"/>
            <w:szCs w:val="24"/>
            <w:lang w:eastAsia="en-US"/>
          </w:rPr>
          <w:t>results</w:t>
        </w:r>
      </w:ins>
      <w:ins w:id="492" w:author="Amy Shields" w:date="2019-10-11T10:25:00Z">
        <w:r w:rsidRPr="00C53900">
          <w:rPr>
            <w:rFonts w:eastAsiaTheme="minorHAnsi"/>
            <w:color w:val="auto"/>
            <w:sz w:val="24"/>
            <w:szCs w:val="24"/>
            <w:lang w:eastAsia="en-US"/>
          </w:rPr>
          <w:t xml:space="preserve">.  Anything that threatens the ego integrity is likely to make the individual feel anxious, which can result in a ‘fight or flight’ response.  </w:t>
        </w:r>
      </w:ins>
    </w:p>
    <w:p w14:paraId="7F09FF3A" w14:textId="7168EF75" w:rsidR="00A34098" w:rsidRPr="00C53900" w:rsidRDefault="00A34098" w:rsidP="00A34098">
      <w:pPr>
        <w:jc w:val="both"/>
        <w:rPr>
          <w:ins w:id="493" w:author="Amy Shields" w:date="2019-10-11T10:25:00Z"/>
          <w:rFonts w:eastAsiaTheme="minorHAnsi"/>
          <w:color w:val="auto"/>
          <w:sz w:val="24"/>
          <w:szCs w:val="24"/>
          <w:lang w:eastAsia="en-US"/>
        </w:rPr>
      </w:pPr>
      <w:ins w:id="494" w:author="Amy Shields" w:date="2019-10-11T10:25:00Z">
        <w:r w:rsidRPr="00C53900">
          <w:rPr>
            <w:rFonts w:eastAsiaTheme="minorHAnsi"/>
            <w:color w:val="auto"/>
            <w:sz w:val="24"/>
            <w:szCs w:val="24"/>
            <w:lang w:eastAsia="en-US"/>
          </w:rPr>
          <w:t xml:space="preserve">This was </w:t>
        </w:r>
      </w:ins>
      <w:ins w:id="495" w:author="Amy Shields" w:date="2019-10-11T10:29:00Z">
        <w:r w:rsidR="00C94758" w:rsidRPr="00C53900">
          <w:rPr>
            <w:rFonts w:eastAsiaTheme="minorHAnsi"/>
            <w:color w:val="auto"/>
            <w:sz w:val="24"/>
            <w:szCs w:val="24"/>
            <w:lang w:eastAsia="en-US"/>
          </w:rPr>
          <w:t>acknowledged</w:t>
        </w:r>
      </w:ins>
      <w:ins w:id="496" w:author="Amy Shields" w:date="2019-10-11T10:25:00Z">
        <w:r w:rsidRPr="00C53900">
          <w:rPr>
            <w:rFonts w:eastAsiaTheme="minorHAnsi"/>
            <w:color w:val="auto"/>
            <w:sz w:val="24"/>
            <w:szCs w:val="24"/>
            <w:lang w:eastAsia="en-US"/>
          </w:rPr>
          <w:t xml:space="preserve"> and I hoped that in time, by continuing to try and work with the client, showing unconditional positive regard, she would eventually begin to trust me, become less defensive and more willing to accept the help that was being offered to her.  Unconditional positive regard, also called Non-possessive warmth is an attribute identified by Rogers (1957) “to be a core condition for helping” (Lishman 1994).</w:t>
        </w:r>
      </w:ins>
    </w:p>
    <w:p w14:paraId="3D91401E" w14:textId="77777777" w:rsidR="00A34098" w:rsidRPr="00C53900" w:rsidRDefault="00A34098" w:rsidP="00A34098">
      <w:pPr>
        <w:rPr>
          <w:ins w:id="497" w:author="Amy Shields" w:date="2019-10-11T10:25:00Z"/>
          <w:color w:val="auto"/>
          <w:sz w:val="24"/>
          <w:szCs w:val="24"/>
        </w:rPr>
      </w:pPr>
      <w:ins w:id="498" w:author="Amy Shields" w:date="2019-10-11T10:25:00Z">
        <w:r w:rsidRPr="00C53900">
          <w:rPr>
            <w:color w:val="auto"/>
            <w:sz w:val="24"/>
            <w:szCs w:val="24"/>
          </w:rPr>
          <w:t>Negotiation is key to task centred social work and getting things done. “It offers an optimistic approach which moves the focus away from the person as the problem, to practical and positive ways of dealing with difficult situations” (Coulshed et al, 1998: 115).</w:t>
        </w:r>
      </w:ins>
    </w:p>
    <w:p w14:paraId="0855960B" w14:textId="4E0EA127" w:rsidR="00A34098" w:rsidRPr="00C53900" w:rsidRDefault="00A34098" w:rsidP="00A34098">
      <w:pPr>
        <w:rPr>
          <w:ins w:id="499" w:author="Amy Shields" w:date="2019-10-11T10:25:00Z"/>
          <w:color w:val="auto"/>
          <w:sz w:val="24"/>
          <w:szCs w:val="24"/>
        </w:rPr>
      </w:pPr>
      <w:ins w:id="500" w:author="Amy Shields" w:date="2019-10-11T10:25:00Z">
        <w:r w:rsidRPr="00C53900">
          <w:rPr>
            <w:color w:val="auto"/>
            <w:sz w:val="24"/>
            <w:szCs w:val="24"/>
          </w:rPr>
          <w:t>After the meeting concluded I wrote to the client to advise her of what had been discussed and agreed.  I reminded the client of the support she had been offered, and advised her should she change her mind about accessing this in the future, she could contact me to arrange an assessment of needs.  I also wrote to the GP, advising them of the above</w:t>
        </w:r>
      </w:ins>
      <w:ins w:id="501" w:author="Amy Shields" w:date="2019-10-11T10:29:00Z">
        <w:r w:rsidR="00C94758" w:rsidRPr="00C53900">
          <w:rPr>
            <w:color w:val="auto"/>
            <w:sz w:val="24"/>
            <w:szCs w:val="24"/>
          </w:rPr>
          <w:t>, to</w:t>
        </w:r>
      </w:ins>
      <w:ins w:id="502" w:author="Amy Shields" w:date="2019-10-11T10:25:00Z">
        <w:r w:rsidRPr="00C53900">
          <w:rPr>
            <w:color w:val="auto"/>
            <w:sz w:val="24"/>
            <w:szCs w:val="24"/>
          </w:rPr>
          <w:t xml:space="preserve"> ensure they had a record of this on the </w:t>
        </w:r>
      </w:ins>
      <w:ins w:id="503" w:author="Amy Shields" w:date="2019-10-11T10:29:00Z">
        <w:r w:rsidR="00C94758" w:rsidRPr="00C53900">
          <w:rPr>
            <w:color w:val="auto"/>
            <w:sz w:val="24"/>
            <w:szCs w:val="24"/>
          </w:rPr>
          <w:t>client’s</w:t>
        </w:r>
      </w:ins>
      <w:ins w:id="504" w:author="Amy Shields" w:date="2019-10-11T10:25:00Z">
        <w:r w:rsidRPr="00C53900">
          <w:rPr>
            <w:color w:val="auto"/>
            <w:sz w:val="24"/>
            <w:szCs w:val="24"/>
          </w:rPr>
          <w:t xml:space="preserve"> clinical notes should she approach them for assistance in the future. </w:t>
        </w:r>
      </w:ins>
    </w:p>
    <w:p w14:paraId="5669E0FD" w14:textId="40FA36BB" w:rsidR="00A34098" w:rsidRPr="00C53900" w:rsidRDefault="00A34098" w:rsidP="00A34098">
      <w:pPr>
        <w:rPr>
          <w:ins w:id="505" w:author="Amy Shields" w:date="2019-10-11T10:25:00Z"/>
          <w:color w:val="auto"/>
          <w:sz w:val="24"/>
          <w:szCs w:val="24"/>
        </w:rPr>
      </w:pPr>
      <w:ins w:id="506" w:author="Amy Shields" w:date="2019-10-11T10:25:00Z">
        <w:r w:rsidRPr="00C53900">
          <w:rPr>
            <w:color w:val="auto"/>
            <w:sz w:val="24"/>
            <w:szCs w:val="24"/>
          </w:rPr>
          <w:t xml:space="preserve">Several weeks passed before the client contact me, requesting support in relation to her physical health needs.  Due to the </w:t>
        </w:r>
      </w:ins>
      <w:ins w:id="507" w:author="Amy Shields" w:date="2019-10-11T10:29:00Z">
        <w:r w:rsidR="00C94758" w:rsidRPr="00C53900">
          <w:rPr>
            <w:color w:val="auto"/>
            <w:sz w:val="24"/>
            <w:szCs w:val="24"/>
          </w:rPr>
          <w:t>client’s</w:t>
        </w:r>
      </w:ins>
      <w:ins w:id="508" w:author="Amy Shields" w:date="2019-10-11T10:25:00Z">
        <w:r w:rsidRPr="00C53900">
          <w:rPr>
            <w:color w:val="auto"/>
            <w:sz w:val="24"/>
            <w:szCs w:val="24"/>
          </w:rPr>
          <w:t xml:space="preserve"> excessive use of alcohol, her physical health had started to decline and her mobility was reduced, impacting on her independence.   With the clients consent I referred her to the Physical </w:t>
        </w:r>
      </w:ins>
      <w:ins w:id="509" w:author="Amy Shields" w:date="2019-10-11T10:29:00Z">
        <w:r w:rsidR="00C94758" w:rsidRPr="00C53900">
          <w:rPr>
            <w:color w:val="auto"/>
            <w:sz w:val="24"/>
            <w:szCs w:val="24"/>
          </w:rPr>
          <w:t>Disabilities</w:t>
        </w:r>
      </w:ins>
      <w:ins w:id="510" w:author="Amy Shields" w:date="2019-10-11T10:25:00Z">
        <w:r w:rsidRPr="00C53900">
          <w:rPr>
            <w:color w:val="auto"/>
            <w:sz w:val="24"/>
            <w:szCs w:val="24"/>
          </w:rPr>
          <w:t xml:space="preserve"> team within the local authority, and an Occupational </w:t>
        </w:r>
      </w:ins>
      <w:ins w:id="511" w:author="Amy Shields" w:date="2019-10-11T10:29:00Z">
        <w:r w:rsidR="00C94758" w:rsidRPr="00C53900">
          <w:rPr>
            <w:color w:val="auto"/>
            <w:sz w:val="24"/>
            <w:szCs w:val="24"/>
          </w:rPr>
          <w:t>Therapist</w:t>
        </w:r>
      </w:ins>
      <w:ins w:id="512" w:author="Amy Shields" w:date="2019-10-11T10:25:00Z">
        <w:r w:rsidRPr="00C53900">
          <w:rPr>
            <w:color w:val="auto"/>
            <w:sz w:val="24"/>
            <w:szCs w:val="24"/>
          </w:rPr>
          <w:t xml:space="preserve"> was assigned the task of completing an assessment of needs.  </w:t>
        </w:r>
      </w:ins>
    </w:p>
    <w:p w14:paraId="36E91E35" w14:textId="19A4CBB0" w:rsidR="00A34098" w:rsidRPr="00C53900" w:rsidRDefault="00A34098" w:rsidP="00A34098">
      <w:pPr>
        <w:rPr>
          <w:ins w:id="513" w:author="Amy Shields" w:date="2019-10-11T10:25:00Z"/>
          <w:color w:val="auto"/>
          <w:sz w:val="24"/>
          <w:szCs w:val="24"/>
        </w:rPr>
      </w:pPr>
      <w:ins w:id="514" w:author="Amy Shields" w:date="2019-10-11T10:25:00Z">
        <w:r w:rsidRPr="00C53900">
          <w:rPr>
            <w:color w:val="auto"/>
            <w:sz w:val="24"/>
            <w:szCs w:val="24"/>
          </w:rPr>
          <w:t xml:space="preserve">It was identified the client did have physical health needs but the Occupational Therapist was also concerned about her mental health, and referred her back to the Community Mental Health Team without her consent.  This immediately broke the trust the </w:t>
        </w:r>
      </w:ins>
      <w:ins w:id="515" w:author="Amy Shields" w:date="2019-10-11T10:29:00Z">
        <w:r w:rsidR="00C94758" w:rsidRPr="00C53900">
          <w:rPr>
            <w:color w:val="auto"/>
            <w:sz w:val="24"/>
            <w:szCs w:val="24"/>
          </w:rPr>
          <w:t>client</w:t>
        </w:r>
      </w:ins>
      <w:ins w:id="516" w:author="Amy Shields" w:date="2019-10-11T10:25:00Z">
        <w:r w:rsidRPr="00C53900">
          <w:rPr>
            <w:color w:val="auto"/>
            <w:sz w:val="24"/>
            <w:szCs w:val="24"/>
          </w:rPr>
          <w:t xml:space="preserve"> had with the Occupational Therapist and once again she disengaged from services, including refusing to have any assistance with regards to her physical health needs. </w:t>
        </w:r>
      </w:ins>
    </w:p>
    <w:p w14:paraId="283897FE" w14:textId="085CE76C" w:rsidR="00A34098" w:rsidRPr="00C53900" w:rsidRDefault="00A34098" w:rsidP="00A34098">
      <w:pPr>
        <w:rPr>
          <w:ins w:id="517" w:author="Amy Shields" w:date="2019-10-11T10:25:00Z"/>
          <w:color w:val="auto"/>
          <w:sz w:val="24"/>
          <w:szCs w:val="24"/>
        </w:rPr>
      </w:pPr>
      <w:ins w:id="518" w:author="Amy Shields" w:date="2019-10-11T10:25:00Z">
        <w:r w:rsidRPr="00C53900">
          <w:rPr>
            <w:color w:val="auto"/>
            <w:sz w:val="24"/>
            <w:szCs w:val="24"/>
          </w:rPr>
          <w:t xml:space="preserve">As the assessment completed by the Occupational Therapist had identified new needs for care and support, and the ongoing refusal from the client to accept help, again, amounting to </w:t>
        </w:r>
      </w:ins>
      <w:ins w:id="519" w:author="Amy Shields" w:date="2019-10-11T10:29:00Z">
        <w:r w:rsidR="00C94758" w:rsidRPr="00C53900">
          <w:rPr>
            <w:color w:val="auto"/>
            <w:sz w:val="24"/>
            <w:szCs w:val="24"/>
          </w:rPr>
          <w:t>self-</w:t>
        </w:r>
        <w:r w:rsidR="00C94758" w:rsidRPr="00C53900">
          <w:rPr>
            <w:color w:val="auto"/>
            <w:sz w:val="24"/>
            <w:szCs w:val="24"/>
          </w:rPr>
          <w:lastRenderedPageBreak/>
          <w:t>neglect</w:t>
        </w:r>
      </w:ins>
      <w:ins w:id="520" w:author="Amy Shields" w:date="2019-10-11T10:25:00Z">
        <w:r w:rsidRPr="00C53900">
          <w:rPr>
            <w:color w:val="auto"/>
            <w:sz w:val="24"/>
            <w:szCs w:val="24"/>
          </w:rPr>
          <w:t xml:space="preserve">, the client was once again identified to be a ‘client at risk’ and a new safeguarding referral was made.  </w:t>
        </w:r>
      </w:ins>
    </w:p>
    <w:p w14:paraId="1E2BC2B8" w14:textId="3172FFFF" w:rsidR="00A34098" w:rsidRPr="00C53900" w:rsidRDefault="00C94758" w:rsidP="00A34098">
      <w:pPr>
        <w:rPr>
          <w:ins w:id="521" w:author="Amy Shields" w:date="2019-10-11T10:25:00Z"/>
          <w:color w:val="auto"/>
          <w:sz w:val="24"/>
          <w:szCs w:val="24"/>
        </w:rPr>
      </w:pPr>
      <w:ins w:id="522" w:author="Amy Shields" w:date="2019-10-11T10:25:00Z">
        <w:r>
          <w:rPr>
            <w:color w:val="auto"/>
            <w:sz w:val="24"/>
            <w:szCs w:val="24"/>
          </w:rPr>
          <w:t>This resulted in another multi-</w:t>
        </w:r>
        <w:r w:rsidR="00A34098" w:rsidRPr="00C53900">
          <w:rPr>
            <w:color w:val="auto"/>
            <w:sz w:val="24"/>
            <w:szCs w:val="24"/>
          </w:rPr>
          <w:t xml:space="preserve">agency </w:t>
        </w:r>
      </w:ins>
      <w:ins w:id="523" w:author="Amy Shields" w:date="2019-10-11T10:29:00Z">
        <w:r w:rsidRPr="00C53900">
          <w:rPr>
            <w:color w:val="auto"/>
            <w:sz w:val="24"/>
            <w:szCs w:val="24"/>
          </w:rPr>
          <w:t>meeting</w:t>
        </w:r>
      </w:ins>
      <w:ins w:id="524" w:author="Amy Shields" w:date="2019-10-11T10:25:00Z">
        <w:r w:rsidR="00A34098" w:rsidRPr="00C53900">
          <w:rPr>
            <w:color w:val="auto"/>
            <w:sz w:val="24"/>
            <w:szCs w:val="24"/>
          </w:rPr>
          <w:t xml:space="preserve"> being held, which followed a similar process to the one before.  </w:t>
        </w:r>
      </w:ins>
    </w:p>
    <w:p w14:paraId="0FD9BF59" w14:textId="77777777" w:rsidR="00A34098" w:rsidRPr="00C53900" w:rsidRDefault="00A34098" w:rsidP="00A34098">
      <w:pPr>
        <w:rPr>
          <w:ins w:id="525" w:author="Amy Shields" w:date="2019-10-11T10:25:00Z"/>
          <w:color w:val="auto"/>
          <w:sz w:val="24"/>
          <w:szCs w:val="24"/>
        </w:rPr>
      </w:pPr>
      <w:ins w:id="526" w:author="Amy Shields" w:date="2019-10-11T10:25:00Z">
        <w:r w:rsidRPr="00C53900">
          <w:rPr>
            <w:color w:val="auto"/>
            <w:sz w:val="24"/>
            <w:szCs w:val="24"/>
          </w:rPr>
          <w:t xml:space="preserve">Again it was felt the client was best placed to make decisions about her care and support needs and it was determined no further action could be taken at that time.  This was primarily due to the client having capacity around these decisions, although this regularly fluctuated due to her ongoing use of alcohol. </w:t>
        </w:r>
      </w:ins>
    </w:p>
    <w:p w14:paraId="2F8E7D25" w14:textId="2BD508A5" w:rsidR="00A34098" w:rsidRPr="00C53900" w:rsidRDefault="00A34098" w:rsidP="00A34098">
      <w:pPr>
        <w:rPr>
          <w:ins w:id="527" w:author="Amy Shields" w:date="2019-10-11T10:25:00Z"/>
          <w:color w:val="auto"/>
          <w:sz w:val="24"/>
          <w:szCs w:val="24"/>
        </w:rPr>
      </w:pPr>
      <w:ins w:id="528" w:author="Amy Shields" w:date="2019-10-11T10:25:00Z">
        <w:r w:rsidRPr="00C53900">
          <w:rPr>
            <w:color w:val="auto"/>
            <w:sz w:val="24"/>
            <w:szCs w:val="24"/>
          </w:rPr>
          <w:t xml:space="preserve">Again the client was contacted and informed she could request advice and support in </w:t>
        </w:r>
      </w:ins>
      <w:ins w:id="529" w:author="Amy Shields" w:date="2019-10-11T10:29:00Z">
        <w:r w:rsidR="00C94758" w:rsidRPr="00C53900">
          <w:rPr>
            <w:color w:val="auto"/>
            <w:sz w:val="24"/>
            <w:szCs w:val="24"/>
          </w:rPr>
          <w:t>the</w:t>
        </w:r>
      </w:ins>
      <w:ins w:id="530" w:author="Amy Shields" w:date="2019-10-11T10:25:00Z">
        <w:r w:rsidRPr="00C53900">
          <w:rPr>
            <w:color w:val="auto"/>
            <w:sz w:val="24"/>
            <w:szCs w:val="24"/>
          </w:rPr>
          <w:t xml:space="preserve"> future if she wanted to do so.  </w:t>
        </w:r>
      </w:ins>
    </w:p>
    <w:p w14:paraId="0863B6AF" w14:textId="050B14CF" w:rsidR="00A34098" w:rsidRPr="00C53900" w:rsidRDefault="00A34098" w:rsidP="00A34098">
      <w:pPr>
        <w:rPr>
          <w:ins w:id="531" w:author="Amy Shields" w:date="2019-10-11T10:25:00Z"/>
          <w:color w:val="auto"/>
          <w:sz w:val="24"/>
          <w:szCs w:val="24"/>
        </w:rPr>
      </w:pPr>
      <w:ins w:id="532" w:author="Amy Shields" w:date="2019-10-11T10:25:00Z">
        <w:r w:rsidRPr="00C53900">
          <w:rPr>
            <w:color w:val="auto"/>
            <w:sz w:val="24"/>
            <w:szCs w:val="24"/>
          </w:rPr>
          <w:t xml:space="preserve">Since then I have had no further </w:t>
        </w:r>
      </w:ins>
      <w:ins w:id="533" w:author="Amy Shields" w:date="2019-10-11T10:29:00Z">
        <w:r w:rsidR="00C94758" w:rsidRPr="00C53900">
          <w:rPr>
            <w:color w:val="auto"/>
            <w:sz w:val="24"/>
            <w:szCs w:val="24"/>
          </w:rPr>
          <w:t>contact</w:t>
        </w:r>
      </w:ins>
      <w:ins w:id="534" w:author="Amy Shields" w:date="2019-10-11T10:25:00Z">
        <w:r w:rsidRPr="00C53900">
          <w:rPr>
            <w:color w:val="auto"/>
            <w:sz w:val="24"/>
            <w:szCs w:val="24"/>
          </w:rPr>
          <w:t xml:space="preserve"> with the client although her case continues to be monitored, through regular contact with the GP, and her support worker from the local housing authority.  As discussed earlier this sharing of information remains crucial when determining the level of risk to an individual, ensuring they are making choices of their own volition, free from coercion and control by others.  However the sharing of information needs to be proportionate and in accordance with GDPR and the Data Protection Act 2018 and must be done so, in the best interests of the client where there are concerns </w:t>
        </w:r>
      </w:ins>
      <w:ins w:id="535" w:author="Amy Shields" w:date="2019-10-11T10:29:00Z">
        <w:r w:rsidR="00C94758" w:rsidRPr="00C53900">
          <w:rPr>
            <w:color w:val="auto"/>
            <w:sz w:val="24"/>
            <w:szCs w:val="24"/>
          </w:rPr>
          <w:t>regarding</w:t>
        </w:r>
      </w:ins>
      <w:ins w:id="536" w:author="Amy Shields" w:date="2019-10-11T10:25:00Z">
        <w:r w:rsidRPr="00C53900">
          <w:rPr>
            <w:color w:val="auto"/>
            <w:sz w:val="24"/>
            <w:szCs w:val="24"/>
          </w:rPr>
          <w:t xml:space="preserve"> safety.  </w:t>
        </w:r>
      </w:ins>
    </w:p>
    <w:p w14:paraId="7463FA90" w14:textId="0F045566" w:rsidR="00A34098" w:rsidRPr="00C53900" w:rsidRDefault="00A34098" w:rsidP="00A34098">
      <w:pPr>
        <w:rPr>
          <w:ins w:id="537" w:author="Amy Shields" w:date="2019-10-11T10:25:00Z"/>
          <w:color w:val="auto"/>
        </w:rPr>
      </w:pPr>
      <w:ins w:id="538" w:author="Amy Shields" w:date="2019-10-11T10:25:00Z">
        <w:r w:rsidRPr="00C53900">
          <w:rPr>
            <w:color w:val="auto"/>
            <w:sz w:val="24"/>
            <w:szCs w:val="24"/>
          </w:rPr>
          <w:t xml:space="preserve">Above all, safeguarding the individual is of utmost importance but as you can see from the case discussed above, it is not always an easy task to achieve and there are multiple things we, as practitioners need to take into consideration.  There are times when this can become complicated with different legislation conflicting and contradicting one another but I have learnt seeking advice from </w:t>
        </w:r>
      </w:ins>
      <w:ins w:id="539" w:author="Amy Shields" w:date="2019-10-11T10:29:00Z">
        <w:r w:rsidR="00C94758" w:rsidRPr="00C53900">
          <w:rPr>
            <w:color w:val="auto"/>
            <w:sz w:val="24"/>
            <w:szCs w:val="24"/>
          </w:rPr>
          <w:t>management</w:t>
        </w:r>
      </w:ins>
      <w:ins w:id="540" w:author="Amy Shields" w:date="2019-10-11T10:25:00Z">
        <w:r w:rsidRPr="00C53900">
          <w:rPr>
            <w:color w:val="auto"/>
            <w:sz w:val="24"/>
            <w:szCs w:val="24"/>
          </w:rPr>
          <w:t xml:space="preserve"> and other </w:t>
        </w:r>
      </w:ins>
      <w:ins w:id="541" w:author="Amy Shields" w:date="2019-10-11T10:29:00Z">
        <w:r w:rsidR="00C94758" w:rsidRPr="00C53900">
          <w:rPr>
            <w:color w:val="auto"/>
            <w:sz w:val="24"/>
            <w:szCs w:val="24"/>
          </w:rPr>
          <w:t>colleagues</w:t>
        </w:r>
      </w:ins>
      <w:ins w:id="542" w:author="Amy Shields" w:date="2019-10-11T10:25:00Z">
        <w:r w:rsidRPr="00C53900">
          <w:rPr>
            <w:color w:val="auto"/>
            <w:sz w:val="24"/>
            <w:szCs w:val="24"/>
          </w:rPr>
          <w:t xml:space="preserve">, for example the legal department is essential if I am to get the safeguarding process right.  Achieving good outcomes for those I work with may not always be possible, but I can ensure the process I use, when trying to achieve those outcomes, is possible.  </w:t>
        </w:r>
      </w:ins>
    </w:p>
    <w:p w14:paraId="3A905FD9" w14:textId="77777777" w:rsidR="00A34098" w:rsidRPr="00C53900" w:rsidRDefault="00A34098" w:rsidP="00A34098">
      <w:pPr>
        <w:rPr>
          <w:ins w:id="543" w:author="Amy Shields" w:date="2019-10-11T10:25:00Z"/>
          <w:color w:val="auto"/>
        </w:rPr>
      </w:pPr>
    </w:p>
    <w:p w14:paraId="4FB9D349" w14:textId="77777777" w:rsidR="00A34098" w:rsidRPr="00B73F93" w:rsidRDefault="00A34098" w:rsidP="00A34098">
      <w:pPr>
        <w:rPr>
          <w:ins w:id="544" w:author="Amy Shields" w:date="2019-10-11T10:25:00Z"/>
          <w:color w:val="FF0000"/>
        </w:rPr>
      </w:pPr>
    </w:p>
    <w:p w14:paraId="26EB6DFD" w14:textId="77777777" w:rsidR="00A34098" w:rsidRPr="00C53900" w:rsidRDefault="00A34098" w:rsidP="00A34098">
      <w:pPr>
        <w:rPr>
          <w:ins w:id="545" w:author="Amy Shields" w:date="2019-10-11T10:25:00Z"/>
          <w:i/>
          <w:color w:val="auto"/>
          <w:sz w:val="24"/>
          <w:szCs w:val="24"/>
        </w:rPr>
      </w:pPr>
      <w:ins w:id="546" w:author="Amy Shields" w:date="2019-10-11T10:25:00Z">
        <w:r w:rsidRPr="00C53900">
          <w:rPr>
            <w:i/>
            <w:color w:val="auto"/>
            <w:sz w:val="24"/>
            <w:szCs w:val="24"/>
          </w:rPr>
          <w:t xml:space="preserve">Total word count – </w:t>
        </w:r>
        <w:r>
          <w:rPr>
            <w:i/>
            <w:color w:val="auto"/>
            <w:sz w:val="24"/>
            <w:szCs w:val="24"/>
          </w:rPr>
          <w:t>3739</w:t>
        </w:r>
      </w:ins>
    </w:p>
    <w:p w14:paraId="30E74DEA" w14:textId="77777777" w:rsidR="00A34098" w:rsidRPr="00C53900" w:rsidRDefault="00A34098" w:rsidP="00A34098">
      <w:pPr>
        <w:rPr>
          <w:ins w:id="547" w:author="Amy Shields" w:date="2019-10-11T10:25:00Z"/>
          <w:i/>
          <w:color w:val="auto"/>
          <w:sz w:val="24"/>
          <w:szCs w:val="24"/>
        </w:rPr>
      </w:pPr>
    </w:p>
    <w:p w14:paraId="34A4DD08" w14:textId="77777777" w:rsidR="00A34098" w:rsidRPr="00C53900" w:rsidRDefault="00A34098" w:rsidP="00A34098">
      <w:pPr>
        <w:rPr>
          <w:ins w:id="548" w:author="Amy Shields" w:date="2019-10-11T10:25:00Z"/>
          <w:color w:val="auto"/>
          <w:sz w:val="24"/>
          <w:szCs w:val="24"/>
        </w:rPr>
      </w:pPr>
    </w:p>
    <w:p w14:paraId="33C03946" w14:textId="77777777" w:rsidR="00A34098" w:rsidRPr="00C53900" w:rsidRDefault="00A34098" w:rsidP="00A34098">
      <w:pPr>
        <w:rPr>
          <w:ins w:id="549" w:author="Amy Shields" w:date="2019-10-11T10:25:00Z"/>
          <w:color w:val="auto"/>
          <w:sz w:val="24"/>
          <w:szCs w:val="24"/>
          <w:u w:val="single"/>
        </w:rPr>
      </w:pPr>
      <w:ins w:id="550" w:author="Amy Shields" w:date="2019-10-11T10:25:00Z">
        <w:r w:rsidRPr="00C53900">
          <w:rPr>
            <w:color w:val="auto"/>
            <w:sz w:val="24"/>
            <w:szCs w:val="24"/>
            <w:u w:val="single"/>
          </w:rPr>
          <w:t xml:space="preserve">References </w:t>
        </w:r>
      </w:ins>
    </w:p>
    <w:p w14:paraId="70620333" w14:textId="77777777" w:rsidR="00A34098" w:rsidRPr="00C53900" w:rsidRDefault="00A34098" w:rsidP="00A34098">
      <w:pPr>
        <w:rPr>
          <w:ins w:id="551" w:author="Amy Shields" w:date="2019-10-11T10:25:00Z"/>
          <w:color w:val="auto"/>
          <w:sz w:val="24"/>
          <w:szCs w:val="24"/>
        </w:rPr>
      </w:pPr>
    </w:p>
    <w:p w14:paraId="7B21B462" w14:textId="77777777" w:rsidR="00A34098" w:rsidRPr="00C53900" w:rsidRDefault="00A34098" w:rsidP="00A34098">
      <w:pPr>
        <w:rPr>
          <w:ins w:id="552" w:author="Amy Shields" w:date="2019-10-11T10:25:00Z"/>
          <w:color w:val="auto"/>
          <w:sz w:val="24"/>
          <w:szCs w:val="24"/>
        </w:rPr>
      </w:pPr>
    </w:p>
    <w:p w14:paraId="5712135A" w14:textId="77777777" w:rsidR="00A34098" w:rsidRPr="00C53900" w:rsidRDefault="00A34098" w:rsidP="00A34098">
      <w:pPr>
        <w:rPr>
          <w:ins w:id="553" w:author="Amy Shields" w:date="2019-10-11T10:25:00Z"/>
          <w:color w:val="auto"/>
          <w:sz w:val="24"/>
          <w:szCs w:val="24"/>
        </w:rPr>
      </w:pPr>
      <w:ins w:id="554" w:author="Amy Shields" w:date="2019-10-11T10:25:00Z">
        <w:r w:rsidRPr="00C53900">
          <w:rPr>
            <w:color w:val="auto"/>
            <w:sz w:val="24"/>
            <w:szCs w:val="24"/>
          </w:rPr>
          <w:t xml:space="preserve">Alcohol Change UK. (2019) </w:t>
        </w:r>
        <w:r w:rsidRPr="00C53900">
          <w:rPr>
            <w:i/>
            <w:color w:val="auto"/>
            <w:sz w:val="24"/>
            <w:szCs w:val="24"/>
          </w:rPr>
          <w:t xml:space="preserve">Learning from tragedies.  An analysis of alcohol-related Safeguarding Reviews published in 2017. </w:t>
        </w:r>
      </w:ins>
    </w:p>
    <w:p w14:paraId="6B7D585B" w14:textId="77777777" w:rsidR="00A34098" w:rsidRPr="00C53900" w:rsidRDefault="00A34098" w:rsidP="00A34098">
      <w:pPr>
        <w:rPr>
          <w:ins w:id="555" w:author="Amy Shields" w:date="2019-10-11T10:25:00Z"/>
          <w:color w:val="auto"/>
          <w:sz w:val="24"/>
          <w:szCs w:val="24"/>
        </w:rPr>
      </w:pPr>
    </w:p>
    <w:p w14:paraId="42B39425" w14:textId="77777777" w:rsidR="00A34098" w:rsidRPr="00C53900" w:rsidRDefault="00A34098" w:rsidP="00A34098">
      <w:pPr>
        <w:rPr>
          <w:ins w:id="556" w:author="Amy Shields" w:date="2019-10-11T10:25:00Z"/>
          <w:color w:val="auto"/>
          <w:sz w:val="24"/>
          <w:szCs w:val="24"/>
        </w:rPr>
      </w:pPr>
      <w:ins w:id="557" w:author="Amy Shields" w:date="2019-10-11T10:25:00Z">
        <w:r w:rsidRPr="00C53900">
          <w:rPr>
            <w:color w:val="auto"/>
            <w:sz w:val="24"/>
            <w:szCs w:val="24"/>
          </w:rPr>
          <w:t xml:space="preserve">Banks, S. (2006) </w:t>
        </w:r>
        <w:r w:rsidRPr="00C53900">
          <w:rPr>
            <w:i/>
            <w:color w:val="auto"/>
            <w:sz w:val="24"/>
            <w:szCs w:val="24"/>
          </w:rPr>
          <w:t>Ethics and Values in Social Work</w:t>
        </w:r>
        <w:r w:rsidRPr="00C53900">
          <w:rPr>
            <w:color w:val="auto"/>
            <w:sz w:val="24"/>
            <w:szCs w:val="24"/>
          </w:rPr>
          <w:t>. 3</w:t>
        </w:r>
        <w:r w:rsidRPr="00C53900">
          <w:rPr>
            <w:color w:val="auto"/>
            <w:sz w:val="24"/>
            <w:szCs w:val="24"/>
            <w:vertAlign w:val="superscript"/>
          </w:rPr>
          <w:t>rd</w:t>
        </w:r>
        <w:r w:rsidRPr="00C53900">
          <w:rPr>
            <w:color w:val="auto"/>
            <w:sz w:val="24"/>
            <w:szCs w:val="24"/>
          </w:rPr>
          <w:t xml:space="preserve"> ed. Hampshire: Palgrave Macmillan</w:t>
        </w:r>
      </w:ins>
    </w:p>
    <w:p w14:paraId="7E47174B" w14:textId="77777777" w:rsidR="00A34098" w:rsidRPr="00C53900" w:rsidRDefault="00A34098" w:rsidP="00A34098">
      <w:pPr>
        <w:rPr>
          <w:ins w:id="558" w:author="Amy Shields" w:date="2019-10-11T10:25:00Z"/>
          <w:color w:val="auto"/>
          <w:sz w:val="24"/>
          <w:szCs w:val="24"/>
        </w:rPr>
      </w:pPr>
    </w:p>
    <w:p w14:paraId="08559FDF" w14:textId="77777777" w:rsidR="00A34098" w:rsidRPr="00C53900" w:rsidRDefault="00A34098" w:rsidP="00A34098">
      <w:pPr>
        <w:rPr>
          <w:ins w:id="559" w:author="Amy Shields" w:date="2019-10-11T10:25:00Z"/>
          <w:color w:val="auto"/>
          <w:sz w:val="24"/>
          <w:szCs w:val="24"/>
        </w:rPr>
      </w:pPr>
      <w:ins w:id="560" w:author="Amy Shields" w:date="2019-10-11T10:25:00Z">
        <w:r w:rsidRPr="00C53900">
          <w:rPr>
            <w:color w:val="auto"/>
            <w:sz w:val="24"/>
            <w:szCs w:val="24"/>
          </w:rPr>
          <w:t xml:space="preserve">Barry, M and Hallet, C. (1998) </w:t>
        </w:r>
        <w:r w:rsidRPr="00C53900">
          <w:rPr>
            <w:i/>
            <w:color w:val="auto"/>
            <w:sz w:val="24"/>
            <w:szCs w:val="24"/>
          </w:rPr>
          <w:t>Social Exclusion and Social Work</w:t>
        </w:r>
        <w:r w:rsidRPr="00C53900">
          <w:rPr>
            <w:color w:val="auto"/>
            <w:sz w:val="24"/>
            <w:szCs w:val="24"/>
          </w:rPr>
          <w:t>. 1</w:t>
        </w:r>
        <w:r w:rsidRPr="00C53900">
          <w:rPr>
            <w:color w:val="auto"/>
            <w:sz w:val="24"/>
            <w:szCs w:val="24"/>
            <w:vertAlign w:val="superscript"/>
          </w:rPr>
          <w:t>st</w:t>
        </w:r>
        <w:r w:rsidRPr="00C53900">
          <w:rPr>
            <w:color w:val="auto"/>
            <w:sz w:val="24"/>
            <w:szCs w:val="24"/>
          </w:rPr>
          <w:t xml:space="preserve"> ed. Dorset: Russell House Publishing Ltd</w:t>
        </w:r>
      </w:ins>
    </w:p>
    <w:p w14:paraId="57E2D8CB" w14:textId="77777777" w:rsidR="00A34098" w:rsidRPr="00C53900" w:rsidRDefault="00A34098" w:rsidP="00A34098">
      <w:pPr>
        <w:rPr>
          <w:ins w:id="561" w:author="Amy Shields" w:date="2019-10-11T10:25:00Z"/>
          <w:color w:val="auto"/>
          <w:sz w:val="24"/>
          <w:szCs w:val="24"/>
        </w:rPr>
      </w:pPr>
    </w:p>
    <w:p w14:paraId="34A3D916" w14:textId="77777777" w:rsidR="00A34098" w:rsidRPr="00C53900" w:rsidRDefault="00A34098" w:rsidP="00A34098">
      <w:pPr>
        <w:rPr>
          <w:ins w:id="562" w:author="Amy Shields" w:date="2019-10-11T10:25:00Z"/>
          <w:color w:val="auto"/>
          <w:sz w:val="24"/>
          <w:szCs w:val="24"/>
        </w:rPr>
      </w:pPr>
      <w:ins w:id="563" w:author="Amy Shields" w:date="2019-10-11T10:25:00Z">
        <w:r w:rsidRPr="00C53900">
          <w:rPr>
            <w:color w:val="auto"/>
            <w:sz w:val="24"/>
            <w:szCs w:val="24"/>
          </w:rPr>
          <w:t xml:space="preserve">Braye, S., Orr, D. and Preston-Shoot, M. (2015). </w:t>
        </w:r>
        <w:r w:rsidRPr="00C53900">
          <w:rPr>
            <w:i/>
            <w:color w:val="auto"/>
            <w:sz w:val="24"/>
            <w:szCs w:val="24"/>
          </w:rPr>
          <w:t>Self-neglect policy and practice: key research messages. London: Social Care Institute for Excellence</w:t>
        </w:r>
        <w:r w:rsidRPr="00C53900">
          <w:rPr>
            <w:color w:val="auto"/>
            <w:sz w:val="24"/>
            <w:szCs w:val="24"/>
          </w:rPr>
          <w:t xml:space="preserve">. </w:t>
        </w:r>
        <w:r w:rsidRPr="00C53900">
          <w:rPr>
            <w:color w:val="auto"/>
            <w:sz w:val="24"/>
            <w:szCs w:val="24"/>
          </w:rPr>
          <w:fldChar w:fldCharType="begin"/>
        </w:r>
        <w:r w:rsidRPr="00C53900">
          <w:rPr>
            <w:color w:val="auto"/>
            <w:sz w:val="24"/>
            <w:szCs w:val="24"/>
          </w:rPr>
          <w:instrText xml:space="preserve"> HYPERLINK "http://www.scie.org.uk/publications reports/69-self-neglect-policy-practice-building-an-evidence-base-for-adult-social-care/files/self-neglect_general_briefing.pdf" </w:instrText>
        </w:r>
        <w:r w:rsidRPr="00C53900">
          <w:rPr>
            <w:color w:val="auto"/>
            <w:sz w:val="24"/>
            <w:szCs w:val="24"/>
          </w:rPr>
          <w:fldChar w:fldCharType="separate"/>
        </w:r>
        <w:r w:rsidRPr="00C53900">
          <w:rPr>
            <w:rStyle w:val="Hyperlink"/>
            <w:color w:val="auto"/>
            <w:sz w:val="24"/>
            <w:szCs w:val="24"/>
          </w:rPr>
          <w:t>http://www.scie.org.uk/publications reports/69-self-neglect-policy-practice-building-an-evidence-base-for-adult-social-care/files/self-neglect_general_briefing.pdf</w:t>
        </w:r>
        <w:r w:rsidRPr="00C53900">
          <w:rPr>
            <w:color w:val="auto"/>
            <w:sz w:val="24"/>
            <w:szCs w:val="24"/>
          </w:rPr>
          <w:fldChar w:fldCharType="end"/>
        </w:r>
        <w:r w:rsidRPr="00C53900">
          <w:rPr>
            <w:color w:val="auto"/>
            <w:sz w:val="24"/>
            <w:szCs w:val="24"/>
          </w:rPr>
          <w:t xml:space="preserve"> [online] accessed on 12/07/2019</w:t>
        </w:r>
      </w:ins>
    </w:p>
    <w:p w14:paraId="0CCBE5B4" w14:textId="77777777" w:rsidR="00A34098" w:rsidRPr="00C53900" w:rsidRDefault="00A34098" w:rsidP="00A34098">
      <w:pPr>
        <w:rPr>
          <w:ins w:id="564" w:author="Amy Shields" w:date="2019-10-11T10:25:00Z"/>
          <w:color w:val="auto"/>
          <w:sz w:val="24"/>
          <w:szCs w:val="24"/>
        </w:rPr>
      </w:pPr>
    </w:p>
    <w:p w14:paraId="0537F386" w14:textId="77777777" w:rsidR="00A34098" w:rsidRPr="00C53900" w:rsidRDefault="00A34098" w:rsidP="00A34098">
      <w:pPr>
        <w:rPr>
          <w:ins w:id="565" w:author="Amy Shields" w:date="2019-10-11T10:25:00Z"/>
          <w:color w:val="auto"/>
          <w:sz w:val="24"/>
          <w:szCs w:val="24"/>
        </w:rPr>
      </w:pPr>
      <w:ins w:id="566" w:author="Amy Shields" w:date="2019-10-11T10:25:00Z">
        <w:r w:rsidRPr="00C53900">
          <w:rPr>
            <w:color w:val="auto"/>
            <w:sz w:val="24"/>
            <w:szCs w:val="24"/>
          </w:rPr>
          <w:t xml:space="preserve">Coulshed at al, V. (1998) </w:t>
        </w:r>
        <w:r w:rsidRPr="00C53900">
          <w:rPr>
            <w:i/>
            <w:color w:val="auto"/>
            <w:sz w:val="24"/>
            <w:szCs w:val="24"/>
          </w:rPr>
          <w:t>Social Work Practice</w:t>
        </w:r>
        <w:r w:rsidRPr="00C53900">
          <w:rPr>
            <w:color w:val="auto"/>
            <w:sz w:val="24"/>
            <w:szCs w:val="24"/>
          </w:rPr>
          <w:t>. 3</w:t>
        </w:r>
        <w:r w:rsidRPr="00C53900">
          <w:rPr>
            <w:color w:val="auto"/>
            <w:sz w:val="24"/>
            <w:szCs w:val="24"/>
            <w:vertAlign w:val="superscript"/>
          </w:rPr>
          <w:t>rd</w:t>
        </w:r>
        <w:r w:rsidRPr="00C53900">
          <w:rPr>
            <w:color w:val="auto"/>
            <w:sz w:val="24"/>
            <w:szCs w:val="24"/>
          </w:rPr>
          <w:t xml:space="preserve"> ed.  Hampshire: Palgrave</w:t>
        </w:r>
      </w:ins>
    </w:p>
    <w:p w14:paraId="4E8619F2" w14:textId="77777777" w:rsidR="00A34098" w:rsidRPr="00C53900" w:rsidRDefault="00A34098" w:rsidP="00A34098">
      <w:pPr>
        <w:rPr>
          <w:ins w:id="567" w:author="Amy Shields" w:date="2019-10-11T10:25:00Z"/>
          <w:color w:val="auto"/>
          <w:sz w:val="24"/>
          <w:szCs w:val="24"/>
        </w:rPr>
      </w:pPr>
    </w:p>
    <w:p w14:paraId="099E3095" w14:textId="77777777" w:rsidR="00A34098" w:rsidRPr="00C53900" w:rsidRDefault="00A34098" w:rsidP="00A34098">
      <w:pPr>
        <w:rPr>
          <w:ins w:id="568" w:author="Amy Shields" w:date="2019-10-11T10:25:00Z"/>
          <w:color w:val="auto"/>
          <w:sz w:val="24"/>
          <w:szCs w:val="24"/>
        </w:rPr>
      </w:pPr>
      <w:ins w:id="569" w:author="Amy Shields" w:date="2019-10-11T10:25:00Z">
        <w:r w:rsidRPr="00C53900">
          <w:rPr>
            <w:color w:val="auto"/>
            <w:sz w:val="24"/>
            <w:szCs w:val="24"/>
          </w:rPr>
          <w:t xml:space="preserve">Davies, M. (2002) </w:t>
        </w:r>
        <w:r w:rsidRPr="00C53900">
          <w:rPr>
            <w:i/>
            <w:color w:val="auto"/>
            <w:sz w:val="24"/>
            <w:szCs w:val="24"/>
          </w:rPr>
          <w:t>The Blackwell Companion to Social Work</w:t>
        </w:r>
        <w:r w:rsidRPr="00C53900">
          <w:rPr>
            <w:color w:val="auto"/>
            <w:sz w:val="24"/>
            <w:szCs w:val="24"/>
          </w:rPr>
          <w:t>. 2</w:t>
        </w:r>
        <w:r w:rsidRPr="00C53900">
          <w:rPr>
            <w:color w:val="auto"/>
            <w:sz w:val="24"/>
            <w:szCs w:val="24"/>
            <w:vertAlign w:val="superscript"/>
          </w:rPr>
          <w:t>nd</w:t>
        </w:r>
        <w:r w:rsidRPr="00C53900">
          <w:rPr>
            <w:color w:val="auto"/>
            <w:sz w:val="24"/>
            <w:szCs w:val="24"/>
          </w:rPr>
          <w:t xml:space="preserve"> ed. Oxford: Blackwell Publishing Limited</w:t>
        </w:r>
      </w:ins>
    </w:p>
    <w:p w14:paraId="14BA8B8A" w14:textId="77777777" w:rsidR="00A34098" w:rsidRPr="00C53900" w:rsidRDefault="00A34098" w:rsidP="00A34098">
      <w:pPr>
        <w:rPr>
          <w:ins w:id="570" w:author="Amy Shields" w:date="2019-10-11T10:25:00Z"/>
          <w:color w:val="auto"/>
          <w:sz w:val="24"/>
          <w:szCs w:val="24"/>
        </w:rPr>
      </w:pPr>
    </w:p>
    <w:p w14:paraId="5387E494" w14:textId="77777777" w:rsidR="00A34098" w:rsidRPr="00C53900" w:rsidRDefault="00A34098" w:rsidP="00A34098">
      <w:pPr>
        <w:rPr>
          <w:ins w:id="571" w:author="Amy Shields" w:date="2019-10-11T10:25:00Z"/>
          <w:color w:val="auto"/>
          <w:sz w:val="24"/>
          <w:szCs w:val="24"/>
        </w:rPr>
      </w:pPr>
      <w:ins w:id="572" w:author="Amy Shields" w:date="2019-10-11T10:25:00Z">
        <w:r w:rsidRPr="00C53900">
          <w:rPr>
            <w:color w:val="auto"/>
            <w:sz w:val="24"/>
            <w:szCs w:val="24"/>
          </w:rPr>
          <w:t xml:space="preserve">Johns, R. (2009) </w:t>
        </w:r>
        <w:r w:rsidRPr="00C53900">
          <w:rPr>
            <w:i/>
            <w:color w:val="auto"/>
            <w:sz w:val="24"/>
            <w:szCs w:val="24"/>
          </w:rPr>
          <w:t>Using the Law in Social Work</w:t>
        </w:r>
        <w:r w:rsidRPr="00C53900">
          <w:rPr>
            <w:color w:val="auto"/>
            <w:sz w:val="24"/>
            <w:szCs w:val="24"/>
          </w:rPr>
          <w:t>. 4</w:t>
        </w:r>
        <w:r w:rsidRPr="00C53900">
          <w:rPr>
            <w:color w:val="auto"/>
            <w:sz w:val="24"/>
            <w:szCs w:val="24"/>
            <w:vertAlign w:val="superscript"/>
          </w:rPr>
          <w:t>th</w:t>
        </w:r>
        <w:r w:rsidRPr="00C53900">
          <w:rPr>
            <w:color w:val="auto"/>
            <w:sz w:val="24"/>
            <w:szCs w:val="24"/>
          </w:rPr>
          <w:t xml:space="preserve"> ed. Exeter: Learning Matters Limited</w:t>
        </w:r>
      </w:ins>
    </w:p>
    <w:p w14:paraId="1F58EB7E" w14:textId="77777777" w:rsidR="00A34098" w:rsidRPr="00C53900" w:rsidRDefault="00A34098" w:rsidP="00A34098">
      <w:pPr>
        <w:rPr>
          <w:ins w:id="573" w:author="Amy Shields" w:date="2019-10-11T10:25:00Z"/>
          <w:color w:val="auto"/>
          <w:sz w:val="24"/>
          <w:szCs w:val="24"/>
        </w:rPr>
      </w:pPr>
    </w:p>
    <w:p w14:paraId="314EFF91" w14:textId="77777777" w:rsidR="00A34098" w:rsidRPr="00C53900" w:rsidRDefault="00A34098" w:rsidP="00A34098">
      <w:pPr>
        <w:rPr>
          <w:ins w:id="574" w:author="Amy Shields" w:date="2019-10-11T10:25:00Z"/>
          <w:color w:val="auto"/>
          <w:sz w:val="24"/>
          <w:szCs w:val="24"/>
        </w:rPr>
      </w:pPr>
      <w:ins w:id="575" w:author="Amy Shields" w:date="2019-10-11T10:25:00Z">
        <w:r w:rsidRPr="00C53900">
          <w:rPr>
            <w:color w:val="auto"/>
            <w:sz w:val="24"/>
            <w:szCs w:val="24"/>
          </w:rPr>
          <w:t xml:space="preserve">Lishman, J. (1994) </w:t>
        </w:r>
        <w:r w:rsidRPr="00C53900">
          <w:rPr>
            <w:i/>
            <w:color w:val="auto"/>
            <w:sz w:val="24"/>
            <w:szCs w:val="24"/>
          </w:rPr>
          <w:t>Communication in Social Work</w:t>
        </w:r>
        <w:r w:rsidRPr="00C53900">
          <w:rPr>
            <w:color w:val="auto"/>
            <w:sz w:val="24"/>
            <w:szCs w:val="24"/>
          </w:rPr>
          <w:t>. 1</w:t>
        </w:r>
        <w:r w:rsidRPr="00C53900">
          <w:rPr>
            <w:color w:val="auto"/>
            <w:sz w:val="24"/>
            <w:szCs w:val="24"/>
            <w:vertAlign w:val="superscript"/>
          </w:rPr>
          <w:t>st</w:t>
        </w:r>
        <w:r w:rsidRPr="00C53900">
          <w:rPr>
            <w:color w:val="auto"/>
            <w:sz w:val="24"/>
            <w:szCs w:val="24"/>
          </w:rPr>
          <w:t xml:space="preserve"> ed. Hampshire. The Macmillan Press</w:t>
        </w:r>
      </w:ins>
    </w:p>
    <w:p w14:paraId="3EAF1965" w14:textId="77777777" w:rsidR="00A34098" w:rsidRPr="00C53900" w:rsidRDefault="00A34098" w:rsidP="00A34098">
      <w:pPr>
        <w:rPr>
          <w:ins w:id="576" w:author="Amy Shields" w:date="2019-10-11T10:25:00Z"/>
          <w:color w:val="auto"/>
          <w:sz w:val="24"/>
          <w:szCs w:val="24"/>
        </w:rPr>
      </w:pPr>
    </w:p>
    <w:p w14:paraId="3C9AE345" w14:textId="77777777" w:rsidR="00C93F8F" w:rsidRPr="008B28E7" w:rsidRDefault="00C93F8F" w:rsidP="00FF7EBB">
      <w:pPr>
        <w:jc w:val="both"/>
        <w:rPr>
          <w:b/>
          <w:sz w:val="24"/>
          <w:szCs w:val="24"/>
        </w:rPr>
      </w:pPr>
    </w:p>
    <w:p w14:paraId="1D0D91CE" w14:textId="77777777" w:rsidR="000D0BB6" w:rsidRDefault="00C93F8F" w:rsidP="0093018C">
      <w:pPr>
        <w:jc w:val="center"/>
        <w:rPr>
          <w:b/>
          <w:sz w:val="24"/>
          <w:szCs w:val="24"/>
        </w:rPr>
      </w:pPr>
      <w:r w:rsidRPr="008B28E7">
        <w:rPr>
          <w:sz w:val="24"/>
          <w:szCs w:val="24"/>
        </w:rPr>
        <w:br w:type="page"/>
      </w:r>
      <w:r w:rsidR="008B28E7">
        <w:rPr>
          <w:b/>
          <w:sz w:val="24"/>
          <w:szCs w:val="24"/>
        </w:rPr>
        <w:lastRenderedPageBreak/>
        <w:t xml:space="preserve">Section </w:t>
      </w:r>
      <w:r w:rsidR="00002C7A">
        <w:rPr>
          <w:b/>
          <w:sz w:val="24"/>
          <w:szCs w:val="24"/>
        </w:rPr>
        <w:t xml:space="preserve"> 5</w:t>
      </w:r>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6479057" w14:textId="77777777" w:rsidR="00AA666E" w:rsidRPr="008B28E7" w:rsidRDefault="00AA666E" w:rsidP="00FF7EBB">
      <w:pPr>
        <w:jc w:val="both"/>
        <w:rPr>
          <w:sz w:val="24"/>
          <w:szCs w:val="24"/>
        </w:rPr>
      </w:pPr>
    </w:p>
    <w:p w14:paraId="52790836" w14:textId="77777777" w:rsidR="00AA666E" w:rsidRPr="008B28E7" w:rsidRDefault="00AA666E" w:rsidP="00FF7EBB">
      <w:pPr>
        <w:jc w:val="both"/>
        <w:rPr>
          <w:sz w:val="24"/>
          <w:szCs w:val="24"/>
        </w:rPr>
      </w:pPr>
    </w:p>
    <w:p w14:paraId="083CD8B6" w14:textId="77777777" w:rsidR="00AA666E" w:rsidRDefault="00AA666E" w:rsidP="00FF7EBB">
      <w:pPr>
        <w:jc w:val="both"/>
        <w:rPr>
          <w:sz w:val="24"/>
          <w:szCs w:val="24"/>
        </w:rPr>
      </w:pPr>
    </w:p>
    <w:p w14:paraId="1CA5EA05" w14:textId="77777777" w:rsidR="00380B8F" w:rsidRPr="00A07CDF" w:rsidRDefault="00380B8F" w:rsidP="00380B8F">
      <w:pPr>
        <w:rPr>
          <w:ins w:id="577" w:author="Amy Shields" w:date="2019-10-10T22:26:00Z"/>
          <w:rStyle w:val="Hyperlink"/>
          <w:rFonts w:cs="Calibri"/>
          <w:color w:val="auto"/>
          <w:sz w:val="24"/>
          <w:szCs w:val="24"/>
        </w:rPr>
      </w:pPr>
      <w:ins w:id="578" w:author="Amy Shields" w:date="2019-10-10T22:26:00Z">
        <w:r w:rsidRPr="00A07CDF">
          <w:rPr>
            <w:color w:val="auto"/>
            <w:sz w:val="24"/>
            <w:szCs w:val="24"/>
          </w:rPr>
          <w:t>The Social Services and Wellbeing (Wales) Act 201</w:t>
        </w:r>
        <w:r>
          <w:rPr>
            <w:color w:val="auto"/>
            <w:sz w:val="24"/>
            <w:szCs w:val="24"/>
          </w:rPr>
          <w:t>4 (SSWB(W)14) c</w:t>
        </w:r>
        <w:r w:rsidRPr="00A07CDF">
          <w:rPr>
            <w:color w:val="auto"/>
            <w:sz w:val="24"/>
            <w:szCs w:val="24"/>
          </w:rPr>
          <w:t>ame into force in April 2016 and provides the new basis of statutory framework in Wales.  The Act sets out the guidance for safeguarding children, in that there is a duty to report when a child is identified as being “at risk” of abuse (as defined in sect</w:t>
        </w:r>
        <w:r>
          <w:rPr>
            <w:color w:val="auto"/>
            <w:sz w:val="24"/>
            <w:szCs w:val="24"/>
          </w:rPr>
          <w:t>ion 130(4) of the SSWB(W)14</w:t>
        </w:r>
        <w:r w:rsidRPr="00A07CDF">
          <w:rPr>
            <w:color w:val="auto"/>
            <w:sz w:val="24"/>
            <w:szCs w:val="24"/>
          </w:rPr>
          <w:t xml:space="preserve">). </w:t>
        </w:r>
        <w:r>
          <w:rPr>
            <w:rStyle w:val="Hyperlink"/>
            <w:rFonts w:cs="Calibri"/>
            <w:color w:val="auto"/>
            <w:sz w:val="24"/>
            <w:szCs w:val="24"/>
          </w:rPr>
          <w:fldChar w:fldCharType="begin"/>
        </w:r>
        <w:r>
          <w:rPr>
            <w:rStyle w:val="Hyperlink"/>
            <w:rFonts w:cs="Calibri"/>
            <w:color w:val="auto"/>
            <w:sz w:val="24"/>
            <w:szCs w:val="24"/>
          </w:rPr>
          <w:instrText xml:space="preserve"> HYPERLINK "https://socialcare.wales" </w:instrText>
        </w:r>
        <w:r>
          <w:rPr>
            <w:rStyle w:val="Hyperlink"/>
            <w:rFonts w:cs="Calibri"/>
            <w:color w:val="auto"/>
            <w:sz w:val="24"/>
            <w:szCs w:val="24"/>
          </w:rPr>
          <w:fldChar w:fldCharType="separate"/>
        </w:r>
        <w:r w:rsidRPr="00A07CDF">
          <w:rPr>
            <w:rStyle w:val="Hyperlink"/>
            <w:rFonts w:cs="Calibri"/>
            <w:color w:val="auto"/>
            <w:sz w:val="24"/>
            <w:szCs w:val="24"/>
          </w:rPr>
          <w:t>https://socialcare.wales</w:t>
        </w:r>
        <w:r>
          <w:rPr>
            <w:rStyle w:val="Hyperlink"/>
            <w:rFonts w:cs="Calibri"/>
            <w:color w:val="auto"/>
            <w:sz w:val="24"/>
            <w:szCs w:val="24"/>
          </w:rPr>
          <w:fldChar w:fldCharType="end"/>
        </w:r>
      </w:ins>
    </w:p>
    <w:p w14:paraId="240F83FB" w14:textId="77777777" w:rsidR="00380B8F" w:rsidRPr="0044060A" w:rsidRDefault="00380B8F" w:rsidP="00380B8F">
      <w:pPr>
        <w:rPr>
          <w:ins w:id="579" w:author="Amy Shields" w:date="2019-10-10T22:26:00Z"/>
          <w:color w:val="auto"/>
          <w:sz w:val="24"/>
          <w:szCs w:val="24"/>
        </w:rPr>
      </w:pPr>
      <w:ins w:id="580" w:author="Amy Shields" w:date="2019-10-10T22:26:00Z">
        <w:r w:rsidRPr="0044060A">
          <w:rPr>
            <w:rStyle w:val="Hyperlink"/>
            <w:rFonts w:cs="Calibri"/>
            <w:color w:val="auto"/>
            <w:sz w:val="24"/>
            <w:szCs w:val="24"/>
            <w:u w:val="none"/>
          </w:rPr>
          <w:t xml:space="preserve">The Act details what ‘should’ and ‘must’ be done to safeguard children and adults, and this guidance is outlined in policies and procedures, both at a national and local level. </w:t>
        </w:r>
      </w:ins>
    </w:p>
    <w:p w14:paraId="0246F693" w14:textId="77777777" w:rsidR="00380B8F" w:rsidRPr="00A07CDF" w:rsidRDefault="00380B8F" w:rsidP="00380B8F">
      <w:pPr>
        <w:rPr>
          <w:ins w:id="581" w:author="Amy Shields" w:date="2019-10-10T22:26:00Z"/>
          <w:color w:val="auto"/>
          <w:sz w:val="24"/>
          <w:szCs w:val="24"/>
        </w:rPr>
      </w:pPr>
      <w:ins w:id="582" w:author="Amy Shields" w:date="2019-10-10T22:26:00Z">
        <w:r w:rsidRPr="00A07CDF">
          <w:rPr>
            <w:color w:val="auto"/>
            <w:sz w:val="24"/>
            <w:szCs w:val="24"/>
          </w:rPr>
          <w:t xml:space="preserve">The duty to report extends to everybody with new guidance issued that states “safeguarding is everyone’s business”.  Within the local authority that I work for, everybody is trained on how to recognise, and report, when they suspect a child is at risk of abuse. </w:t>
        </w:r>
      </w:ins>
    </w:p>
    <w:p w14:paraId="776E1654" w14:textId="77777777" w:rsidR="00380B8F" w:rsidRPr="00A07CDF" w:rsidRDefault="00380B8F" w:rsidP="00380B8F">
      <w:pPr>
        <w:rPr>
          <w:ins w:id="583" w:author="Amy Shields" w:date="2019-10-10T22:26:00Z"/>
          <w:rStyle w:val="Hyperlink"/>
          <w:color w:val="auto"/>
          <w:sz w:val="24"/>
          <w:szCs w:val="24"/>
        </w:rPr>
      </w:pPr>
      <w:ins w:id="584" w:author="Amy Shields" w:date="2019-10-10T22:26:00Z">
        <w:r w:rsidRPr="00A07CDF">
          <w:rPr>
            <w:color w:val="auto"/>
            <w:sz w:val="24"/>
            <w:szCs w:val="24"/>
          </w:rPr>
          <w:t>A child is defined as anybody who has not yet reached their 18</w:t>
        </w:r>
        <w:r w:rsidRPr="00A07CDF">
          <w:rPr>
            <w:color w:val="auto"/>
            <w:sz w:val="24"/>
            <w:szCs w:val="24"/>
            <w:vertAlign w:val="superscript"/>
          </w:rPr>
          <w:t>th</w:t>
        </w:r>
        <w:r w:rsidRPr="00A07CDF">
          <w:rPr>
            <w:color w:val="auto"/>
            <w:sz w:val="24"/>
            <w:szCs w:val="24"/>
          </w:rPr>
          <w:t xml:space="preserve"> birthday. When a child has been reported as “at risk” there is a duty to consider whether there are grounds to carry out an investigation under section 47 of the Children Act 1989.  Section 47 requires that where a local authority has reasonable cause to suspect that a child is suffering or likely to suffer, significant harm, the local authority shall make or cause to be made such enquiries as it considers necessary to enable it to decide whether it should take any action to safeguard or promote the child’s welfare </w:t>
        </w:r>
        <w:r>
          <w:rPr>
            <w:rStyle w:val="Hyperlink"/>
            <w:color w:val="auto"/>
            <w:sz w:val="24"/>
            <w:szCs w:val="24"/>
          </w:rPr>
          <w:fldChar w:fldCharType="begin"/>
        </w:r>
        <w:r>
          <w:rPr>
            <w:rStyle w:val="Hyperlink"/>
            <w:color w:val="auto"/>
            <w:sz w:val="24"/>
            <w:szCs w:val="24"/>
          </w:rPr>
          <w:instrText xml:space="preserve"> HYPERLINK "https://gweddill.gov.wales" </w:instrText>
        </w:r>
        <w:r>
          <w:rPr>
            <w:rStyle w:val="Hyperlink"/>
            <w:color w:val="auto"/>
            <w:sz w:val="24"/>
            <w:szCs w:val="24"/>
          </w:rPr>
          <w:fldChar w:fldCharType="separate"/>
        </w:r>
        <w:r w:rsidRPr="00A07CDF">
          <w:rPr>
            <w:rStyle w:val="Hyperlink"/>
            <w:color w:val="auto"/>
            <w:sz w:val="24"/>
            <w:szCs w:val="24"/>
          </w:rPr>
          <w:t>https://gweddill.gov.wales</w:t>
        </w:r>
        <w:r>
          <w:rPr>
            <w:rStyle w:val="Hyperlink"/>
            <w:color w:val="auto"/>
            <w:sz w:val="24"/>
            <w:szCs w:val="24"/>
          </w:rPr>
          <w:fldChar w:fldCharType="end"/>
        </w:r>
        <w:r w:rsidRPr="00A07CDF">
          <w:rPr>
            <w:rStyle w:val="Hyperlink"/>
            <w:color w:val="auto"/>
            <w:sz w:val="24"/>
            <w:szCs w:val="24"/>
          </w:rPr>
          <w:t xml:space="preserve">.  </w:t>
        </w:r>
      </w:ins>
    </w:p>
    <w:p w14:paraId="555B85CF" w14:textId="77777777" w:rsidR="00380B8F" w:rsidRPr="00A07CDF" w:rsidRDefault="00380B8F" w:rsidP="00380B8F">
      <w:pPr>
        <w:rPr>
          <w:ins w:id="585" w:author="Amy Shields" w:date="2019-10-10T22:26:00Z"/>
          <w:color w:val="auto"/>
          <w:sz w:val="24"/>
          <w:szCs w:val="24"/>
        </w:rPr>
      </w:pPr>
      <w:ins w:id="586" w:author="Amy Shields" w:date="2019-10-10T22:26:00Z">
        <w:r w:rsidRPr="00A07CDF">
          <w:rPr>
            <w:color w:val="auto"/>
            <w:sz w:val="24"/>
            <w:szCs w:val="24"/>
          </w:rPr>
          <w:t xml:space="preserve">The Children Act 1989 introduced the concept of significant harm as the threshold that justifies compulsory intervention in family life in the best interests of children.  However until recently there was no statutory definition of ‘significant harm’, leaving the term open to interpretation and varying thresholds, requiring intervention.  In an attempt to address this issue, and as a result of case law, a significant harm threshold was developed (White, Carr and Lowe, 2002: 263), which aimed to guide practitioners to make appropriate decisions.  However </w:t>
        </w:r>
        <w:r>
          <w:rPr>
            <w:color w:val="auto"/>
            <w:sz w:val="24"/>
            <w:szCs w:val="24"/>
          </w:rPr>
          <w:t>the SSWB(W)1</w:t>
        </w:r>
        <w:r w:rsidRPr="00A07CDF">
          <w:rPr>
            <w:color w:val="auto"/>
            <w:sz w:val="24"/>
            <w:szCs w:val="24"/>
          </w:rPr>
          <w:t xml:space="preserve">4 brings with it, a new definition of a ‘child at risk’ which provides a much clearer threshold for a child to be reported to a local authority. </w:t>
        </w:r>
      </w:ins>
    </w:p>
    <w:p w14:paraId="33293955" w14:textId="77777777" w:rsidR="00380B8F" w:rsidRPr="00A07CDF" w:rsidRDefault="00380B8F" w:rsidP="00380B8F">
      <w:pPr>
        <w:rPr>
          <w:ins w:id="587" w:author="Amy Shields" w:date="2019-10-10T22:26:00Z"/>
          <w:color w:val="auto"/>
          <w:sz w:val="24"/>
          <w:szCs w:val="24"/>
        </w:rPr>
      </w:pPr>
      <w:ins w:id="588" w:author="Amy Shields" w:date="2019-10-10T22:26:00Z">
        <w:r w:rsidRPr="00A07CDF">
          <w:rPr>
            <w:color w:val="auto"/>
            <w:sz w:val="24"/>
            <w:szCs w:val="24"/>
          </w:rPr>
          <w:t xml:space="preserve">The Children Act 2004, amended the Children Act 1989 and it is under the 2004 Act that local safeguarding children boards were established.  In 2013 the North Wales Safeguarding Children’s Board (NWSCB) took over the three local safeguarding children’s boards in North Wales </w:t>
        </w:r>
        <w:r>
          <w:rPr>
            <w:rStyle w:val="Hyperlink"/>
            <w:color w:val="auto"/>
            <w:sz w:val="24"/>
            <w:szCs w:val="24"/>
          </w:rPr>
          <w:fldChar w:fldCharType="begin"/>
        </w:r>
        <w:r>
          <w:rPr>
            <w:rStyle w:val="Hyperlink"/>
            <w:color w:val="auto"/>
            <w:sz w:val="24"/>
            <w:szCs w:val="24"/>
          </w:rPr>
          <w:instrText xml:space="preserve"> HYPERLINK "https://www.northwalessafeguardingboard.wales" </w:instrText>
        </w:r>
        <w:r>
          <w:rPr>
            <w:rStyle w:val="Hyperlink"/>
            <w:color w:val="auto"/>
            <w:sz w:val="24"/>
            <w:szCs w:val="24"/>
          </w:rPr>
          <w:fldChar w:fldCharType="separate"/>
        </w:r>
        <w:r w:rsidRPr="00A07CDF">
          <w:rPr>
            <w:rStyle w:val="Hyperlink"/>
            <w:color w:val="auto"/>
            <w:sz w:val="24"/>
            <w:szCs w:val="24"/>
          </w:rPr>
          <w:t>https://www.northwalessafeguardingboard.wales</w:t>
        </w:r>
        <w:r>
          <w:rPr>
            <w:rStyle w:val="Hyperlink"/>
            <w:color w:val="auto"/>
            <w:sz w:val="24"/>
            <w:szCs w:val="24"/>
          </w:rPr>
          <w:fldChar w:fldCharType="end"/>
        </w:r>
        <w:r w:rsidRPr="00A07CDF">
          <w:rPr>
            <w:color w:val="auto"/>
            <w:sz w:val="24"/>
            <w:szCs w:val="24"/>
          </w:rPr>
          <w:t xml:space="preserve">.  </w:t>
        </w:r>
      </w:ins>
    </w:p>
    <w:p w14:paraId="4F893145" w14:textId="77777777" w:rsidR="00380B8F" w:rsidRPr="00A07CDF" w:rsidRDefault="00380B8F" w:rsidP="00380B8F">
      <w:pPr>
        <w:rPr>
          <w:ins w:id="589" w:author="Amy Shields" w:date="2019-10-10T22:26:00Z"/>
          <w:color w:val="auto"/>
          <w:sz w:val="24"/>
          <w:szCs w:val="24"/>
        </w:rPr>
      </w:pPr>
      <w:ins w:id="590" w:author="Amy Shields" w:date="2019-10-10T22:26:00Z">
        <w:r w:rsidRPr="00A07CDF">
          <w:rPr>
            <w:color w:val="auto"/>
            <w:sz w:val="24"/>
            <w:szCs w:val="24"/>
          </w:rPr>
          <w:lastRenderedPageBreak/>
          <w:t xml:space="preserve">The aim of the NWSCB is to promote inter agency working to ensure the safety and needs of children are met at all times, by ensuring effective measures are put in to place across all levels. </w:t>
        </w:r>
      </w:ins>
    </w:p>
    <w:p w14:paraId="5D33F12B" w14:textId="77777777" w:rsidR="00380B8F" w:rsidRPr="00A07CDF" w:rsidRDefault="00380B8F" w:rsidP="00380B8F">
      <w:pPr>
        <w:rPr>
          <w:ins w:id="591" w:author="Amy Shields" w:date="2019-10-10T22:26:00Z"/>
          <w:color w:val="auto"/>
          <w:sz w:val="24"/>
          <w:szCs w:val="24"/>
        </w:rPr>
      </w:pPr>
      <w:ins w:id="592" w:author="Amy Shields" w:date="2019-10-10T22:26:00Z">
        <w:r w:rsidRPr="00A07CDF">
          <w:rPr>
            <w:color w:val="auto"/>
            <w:sz w:val="24"/>
            <w:szCs w:val="24"/>
          </w:rPr>
          <w:t xml:space="preserve">Together there are six local safeguarding boards in Wales and a National Independent Safeguarding Board was established in April 2016 all of which have been established to ensure there is an effective partnership approach to safeguarding.  The All Wales Child Protection Procedures guide and inform child protection practice in each of the local boards </w:t>
        </w:r>
        <w:r>
          <w:rPr>
            <w:rStyle w:val="Hyperlink"/>
            <w:color w:val="auto"/>
            <w:sz w:val="24"/>
            <w:szCs w:val="24"/>
          </w:rPr>
          <w:fldChar w:fldCharType="begin"/>
        </w:r>
        <w:r>
          <w:rPr>
            <w:rStyle w:val="Hyperlink"/>
            <w:color w:val="auto"/>
            <w:sz w:val="24"/>
            <w:szCs w:val="24"/>
          </w:rPr>
          <w:instrText xml:space="preserve"> HYPERLINK "http://www.childreninwales.org.uk" </w:instrText>
        </w:r>
        <w:r>
          <w:rPr>
            <w:rStyle w:val="Hyperlink"/>
            <w:color w:val="auto"/>
            <w:sz w:val="24"/>
            <w:szCs w:val="24"/>
          </w:rPr>
          <w:fldChar w:fldCharType="separate"/>
        </w:r>
        <w:r w:rsidRPr="00A07CDF">
          <w:rPr>
            <w:rStyle w:val="Hyperlink"/>
            <w:color w:val="auto"/>
            <w:sz w:val="24"/>
            <w:szCs w:val="24"/>
          </w:rPr>
          <w:t>http://www.childreninwales.org.uk</w:t>
        </w:r>
        <w:r>
          <w:rPr>
            <w:rStyle w:val="Hyperlink"/>
            <w:color w:val="auto"/>
            <w:sz w:val="24"/>
            <w:szCs w:val="24"/>
          </w:rPr>
          <w:fldChar w:fldCharType="end"/>
        </w:r>
      </w:ins>
    </w:p>
    <w:p w14:paraId="2CB7D4F1" w14:textId="77777777" w:rsidR="00380B8F" w:rsidRPr="00A07CDF" w:rsidRDefault="00380B8F" w:rsidP="00380B8F">
      <w:pPr>
        <w:rPr>
          <w:ins w:id="593" w:author="Amy Shields" w:date="2019-10-10T22:26:00Z"/>
          <w:color w:val="auto"/>
          <w:sz w:val="24"/>
          <w:szCs w:val="24"/>
        </w:rPr>
      </w:pPr>
      <w:ins w:id="594" w:author="Amy Shields" w:date="2019-10-10T22:26:00Z">
        <w:r w:rsidRPr="00A07CDF">
          <w:rPr>
            <w:color w:val="auto"/>
            <w:sz w:val="24"/>
            <w:szCs w:val="24"/>
          </w:rPr>
          <w:t xml:space="preserve">Analysis of findings from serious case reviews often highlight a failure amongst professionals, and the agencies whom they work for, to work collaboratively, and is considered to be a major contributing factor where there have been failings to protect children from abuse and neglect. </w:t>
        </w:r>
      </w:ins>
    </w:p>
    <w:p w14:paraId="2370DE9F" w14:textId="77777777" w:rsidR="00380B8F" w:rsidRPr="00A07CDF" w:rsidRDefault="00380B8F" w:rsidP="00380B8F">
      <w:pPr>
        <w:jc w:val="both"/>
        <w:rPr>
          <w:ins w:id="595" w:author="Amy Shields" w:date="2019-10-10T22:26:00Z"/>
          <w:color w:val="auto"/>
          <w:sz w:val="24"/>
          <w:szCs w:val="24"/>
        </w:rPr>
      </w:pPr>
    </w:p>
    <w:p w14:paraId="3C192EA9" w14:textId="77777777" w:rsidR="00380B8F" w:rsidRDefault="00380B8F" w:rsidP="00380B8F">
      <w:pPr>
        <w:jc w:val="both"/>
        <w:rPr>
          <w:ins w:id="596" w:author="Amy Shields" w:date="2019-10-10T22:26:00Z"/>
          <w:i/>
          <w:color w:val="auto"/>
          <w:sz w:val="24"/>
          <w:szCs w:val="24"/>
        </w:rPr>
      </w:pPr>
      <w:ins w:id="597" w:author="Amy Shields" w:date="2019-10-10T22:26:00Z">
        <w:r w:rsidRPr="00380B8F">
          <w:rPr>
            <w:i/>
            <w:color w:val="auto"/>
            <w:sz w:val="24"/>
            <w:szCs w:val="24"/>
            <w:rPrChange w:id="598" w:author="Amy Shields" w:date="2019-10-10T22:26:00Z">
              <w:rPr>
                <w:color w:val="auto"/>
                <w:sz w:val="24"/>
                <w:szCs w:val="24"/>
              </w:rPr>
            </w:rPrChange>
          </w:rPr>
          <w:t>Total word count – 533</w:t>
        </w:r>
      </w:ins>
    </w:p>
    <w:p w14:paraId="2CA81187" w14:textId="77777777" w:rsidR="00380B8F" w:rsidRPr="00380B8F" w:rsidRDefault="00380B8F" w:rsidP="00380B8F">
      <w:pPr>
        <w:jc w:val="both"/>
        <w:rPr>
          <w:ins w:id="599" w:author="Amy Shields" w:date="2019-10-10T22:26:00Z"/>
          <w:i/>
          <w:color w:val="auto"/>
          <w:sz w:val="24"/>
          <w:szCs w:val="24"/>
          <w:rPrChange w:id="600" w:author="Amy Shields" w:date="2019-10-10T22:26:00Z">
            <w:rPr>
              <w:ins w:id="601" w:author="Amy Shields" w:date="2019-10-10T22:26:00Z"/>
              <w:color w:val="auto"/>
              <w:sz w:val="24"/>
              <w:szCs w:val="24"/>
            </w:rPr>
          </w:rPrChange>
        </w:rPr>
      </w:pPr>
    </w:p>
    <w:p w14:paraId="2D1FEC60" w14:textId="77777777" w:rsidR="00380B8F" w:rsidRPr="00A07CDF" w:rsidRDefault="00380B8F" w:rsidP="00380B8F">
      <w:pPr>
        <w:jc w:val="both"/>
        <w:rPr>
          <w:ins w:id="602" w:author="Amy Shields" w:date="2019-10-10T22:26:00Z"/>
          <w:color w:val="auto"/>
          <w:sz w:val="24"/>
          <w:szCs w:val="24"/>
        </w:rPr>
      </w:pPr>
    </w:p>
    <w:p w14:paraId="3CBBF6B1" w14:textId="77777777" w:rsidR="00380B8F" w:rsidRPr="00380B8F" w:rsidRDefault="00380B8F" w:rsidP="00380B8F">
      <w:pPr>
        <w:jc w:val="both"/>
        <w:rPr>
          <w:ins w:id="603" w:author="Amy Shields" w:date="2019-10-10T22:26:00Z"/>
          <w:color w:val="auto"/>
          <w:sz w:val="24"/>
          <w:szCs w:val="24"/>
          <w:u w:val="single"/>
          <w:rPrChange w:id="604" w:author="Amy Shields" w:date="2019-10-10T22:26:00Z">
            <w:rPr>
              <w:ins w:id="605" w:author="Amy Shields" w:date="2019-10-10T22:26:00Z"/>
              <w:color w:val="auto"/>
              <w:sz w:val="24"/>
              <w:szCs w:val="24"/>
            </w:rPr>
          </w:rPrChange>
        </w:rPr>
      </w:pPr>
      <w:ins w:id="606" w:author="Amy Shields" w:date="2019-10-10T22:26:00Z">
        <w:r w:rsidRPr="00380B8F">
          <w:rPr>
            <w:color w:val="auto"/>
            <w:sz w:val="24"/>
            <w:szCs w:val="24"/>
            <w:u w:val="single"/>
            <w:rPrChange w:id="607" w:author="Amy Shields" w:date="2019-10-10T22:26:00Z">
              <w:rPr>
                <w:color w:val="auto"/>
                <w:sz w:val="24"/>
                <w:szCs w:val="24"/>
              </w:rPr>
            </w:rPrChange>
          </w:rPr>
          <w:t xml:space="preserve">References </w:t>
        </w:r>
      </w:ins>
    </w:p>
    <w:p w14:paraId="11F3B9A6" w14:textId="77777777" w:rsidR="00380B8F" w:rsidRPr="00A07CDF" w:rsidRDefault="00380B8F" w:rsidP="00380B8F">
      <w:pPr>
        <w:jc w:val="both"/>
        <w:rPr>
          <w:ins w:id="608" w:author="Amy Shields" w:date="2019-10-10T22:26:00Z"/>
          <w:color w:val="auto"/>
          <w:sz w:val="24"/>
          <w:szCs w:val="24"/>
        </w:rPr>
      </w:pPr>
    </w:p>
    <w:p w14:paraId="4E25C482" w14:textId="77777777" w:rsidR="00380B8F" w:rsidRPr="00A07CDF" w:rsidRDefault="00380B8F" w:rsidP="00380B8F">
      <w:pPr>
        <w:jc w:val="both"/>
        <w:rPr>
          <w:ins w:id="609" w:author="Amy Shields" w:date="2019-10-10T22:26:00Z"/>
          <w:color w:val="auto"/>
          <w:sz w:val="24"/>
          <w:szCs w:val="24"/>
        </w:rPr>
      </w:pPr>
      <w:ins w:id="610" w:author="Amy Shields" w:date="2019-10-10T22:26:00Z">
        <w:r w:rsidRPr="00A07CDF">
          <w:rPr>
            <w:color w:val="auto"/>
            <w:sz w:val="24"/>
            <w:szCs w:val="24"/>
          </w:rPr>
          <w:t xml:space="preserve">White, Carr and Lowe (2002) </w:t>
        </w:r>
        <w:r w:rsidRPr="00A07CDF">
          <w:rPr>
            <w:i/>
            <w:color w:val="auto"/>
            <w:sz w:val="24"/>
            <w:szCs w:val="24"/>
          </w:rPr>
          <w:t>The Children Act in Practice</w:t>
        </w:r>
        <w:r w:rsidRPr="00A07CDF">
          <w:rPr>
            <w:color w:val="auto"/>
            <w:sz w:val="24"/>
            <w:szCs w:val="24"/>
          </w:rPr>
          <w:t>. 3</w:t>
        </w:r>
        <w:r w:rsidRPr="00A07CDF">
          <w:rPr>
            <w:color w:val="auto"/>
            <w:sz w:val="24"/>
            <w:szCs w:val="24"/>
            <w:vertAlign w:val="superscript"/>
          </w:rPr>
          <w:t>rd</w:t>
        </w:r>
        <w:r w:rsidRPr="00A07CDF">
          <w:rPr>
            <w:color w:val="auto"/>
            <w:sz w:val="24"/>
            <w:szCs w:val="24"/>
          </w:rPr>
          <w:t xml:space="preserve"> ed. London. Butterworths</w:t>
        </w:r>
      </w:ins>
    </w:p>
    <w:p w14:paraId="19F099B4" w14:textId="77777777" w:rsidR="00380B8F" w:rsidRDefault="00380B8F" w:rsidP="00380B8F">
      <w:pPr>
        <w:jc w:val="both"/>
        <w:rPr>
          <w:ins w:id="611" w:author="Amy Shields" w:date="2019-10-10T22:26:00Z"/>
          <w:sz w:val="24"/>
          <w:szCs w:val="24"/>
        </w:rPr>
      </w:pPr>
    </w:p>
    <w:p w14:paraId="3E454623" w14:textId="77777777" w:rsidR="00380B8F" w:rsidRDefault="00380B8F" w:rsidP="00380B8F">
      <w:pPr>
        <w:jc w:val="both"/>
        <w:rPr>
          <w:ins w:id="612" w:author="Amy Shields" w:date="2019-10-10T22:26:00Z"/>
          <w:sz w:val="24"/>
          <w:szCs w:val="24"/>
        </w:rPr>
      </w:pPr>
      <w:ins w:id="613" w:author="Amy Shields" w:date="2019-10-10T22:26:00Z">
        <w:r>
          <w:rPr>
            <w:rStyle w:val="Hyperlink"/>
            <w:sz w:val="24"/>
            <w:szCs w:val="24"/>
          </w:rPr>
          <w:fldChar w:fldCharType="begin"/>
        </w:r>
        <w:r>
          <w:rPr>
            <w:rStyle w:val="Hyperlink"/>
            <w:sz w:val="24"/>
            <w:szCs w:val="24"/>
          </w:rPr>
          <w:instrText xml:space="preserve"> HYPERLINK "http://www.childreninwales.org.uk/our-work/safeguarding/wales-child-protection-procedures-review-group/" </w:instrText>
        </w:r>
        <w:r>
          <w:rPr>
            <w:rStyle w:val="Hyperlink"/>
            <w:sz w:val="24"/>
            <w:szCs w:val="24"/>
          </w:rPr>
          <w:fldChar w:fldCharType="separate"/>
        </w:r>
        <w:r w:rsidRPr="00AD30DB">
          <w:rPr>
            <w:rStyle w:val="Hyperlink"/>
            <w:sz w:val="24"/>
            <w:szCs w:val="24"/>
          </w:rPr>
          <w:t>http://www.childreninwales.org.uk/our-work/safeguarding/wales-child-protection-procedures-review-group/</w:t>
        </w:r>
        <w:r>
          <w:rPr>
            <w:rStyle w:val="Hyperlink"/>
            <w:sz w:val="24"/>
            <w:szCs w:val="24"/>
          </w:rPr>
          <w:fldChar w:fldCharType="end"/>
        </w:r>
        <w:r>
          <w:rPr>
            <w:sz w:val="24"/>
            <w:szCs w:val="24"/>
          </w:rPr>
          <w:t xml:space="preserve"> [online] accessed 10/09/2019</w:t>
        </w:r>
      </w:ins>
    </w:p>
    <w:p w14:paraId="02A08BF4" w14:textId="77777777" w:rsidR="00380B8F" w:rsidRDefault="00380B8F" w:rsidP="00380B8F">
      <w:pPr>
        <w:jc w:val="both"/>
        <w:rPr>
          <w:ins w:id="614" w:author="Amy Shields" w:date="2019-10-10T22:26:00Z"/>
          <w:sz w:val="24"/>
          <w:szCs w:val="24"/>
        </w:rPr>
      </w:pPr>
    </w:p>
    <w:p w14:paraId="6425BDF2" w14:textId="77777777" w:rsidR="00380B8F" w:rsidRPr="006C5D18" w:rsidRDefault="00380B8F" w:rsidP="00380B8F">
      <w:pPr>
        <w:jc w:val="both"/>
        <w:rPr>
          <w:ins w:id="615" w:author="Amy Shields" w:date="2019-10-10T22:26:00Z"/>
          <w:rStyle w:val="Hyperlink"/>
          <w:color w:val="auto"/>
          <w:sz w:val="24"/>
          <w:szCs w:val="24"/>
        </w:rPr>
      </w:pPr>
      <w:ins w:id="616" w:author="Amy Shields" w:date="2019-10-10T22:26:00Z">
        <w:r>
          <w:rPr>
            <w:rStyle w:val="Hyperlink"/>
            <w:sz w:val="24"/>
            <w:szCs w:val="24"/>
          </w:rPr>
          <w:fldChar w:fldCharType="begin"/>
        </w:r>
        <w:r>
          <w:rPr>
            <w:rStyle w:val="Hyperlink"/>
            <w:sz w:val="24"/>
            <w:szCs w:val="24"/>
          </w:rPr>
          <w:instrText xml:space="preserve"> HYPERLINK "https://gweddill.gov.wales/docs/dhss/publications/180511childrenatrisken.pdf" </w:instrText>
        </w:r>
        <w:r>
          <w:rPr>
            <w:rStyle w:val="Hyperlink"/>
            <w:sz w:val="24"/>
            <w:szCs w:val="24"/>
          </w:rPr>
          <w:fldChar w:fldCharType="separate"/>
        </w:r>
        <w:r w:rsidRPr="00960D55">
          <w:rPr>
            <w:rStyle w:val="Hyperlink"/>
            <w:sz w:val="24"/>
            <w:szCs w:val="24"/>
          </w:rPr>
          <w:t>https://gweddill.gov.wales/docs/dhss/publications/180511childrenatrisken.pdf</w:t>
        </w:r>
        <w:r>
          <w:rPr>
            <w:rStyle w:val="Hyperlink"/>
            <w:sz w:val="24"/>
            <w:szCs w:val="24"/>
          </w:rPr>
          <w:fldChar w:fldCharType="end"/>
        </w:r>
        <w:r>
          <w:rPr>
            <w:rStyle w:val="Hyperlink"/>
            <w:sz w:val="24"/>
            <w:szCs w:val="24"/>
          </w:rPr>
          <w:t xml:space="preserve"> </w:t>
        </w:r>
        <w:r w:rsidRPr="006C5D18">
          <w:rPr>
            <w:rStyle w:val="Hyperlink"/>
            <w:color w:val="auto"/>
            <w:sz w:val="24"/>
            <w:szCs w:val="24"/>
          </w:rPr>
          <w:t xml:space="preserve">[online] accessed on 03/07/2019 </w:t>
        </w:r>
      </w:ins>
    </w:p>
    <w:p w14:paraId="16F4D080" w14:textId="77777777" w:rsidR="00380B8F" w:rsidRDefault="00380B8F" w:rsidP="00380B8F">
      <w:pPr>
        <w:jc w:val="both"/>
        <w:rPr>
          <w:ins w:id="617" w:author="Amy Shields" w:date="2019-10-10T22:26:00Z"/>
          <w:sz w:val="24"/>
          <w:szCs w:val="24"/>
        </w:rPr>
      </w:pPr>
    </w:p>
    <w:p w14:paraId="48EF71FA" w14:textId="77777777" w:rsidR="00380B8F" w:rsidRDefault="00380B8F" w:rsidP="00380B8F">
      <w:pPr>
        <w:jc w:val="both"/>
        <w:rPr>
          <w:ins w:id="618" w:author="Amy Shields" w:date="2019-10-10T22:26:00Z"/>
          <w:sz w:val="24"/>
          <w:szCs w:val="24"/>
        </w:rPr>
      </w:pPr>
      <w:ins w:id="619" w:author="Amy Shields" w:date="2019-10-10T22:26:00Z">
        <w:r>
          <w:rPr>
            <w:rStyle w:val="Hyperlink"/>
            <w:sz w:val="24"/>
            <w:szCs w:val="24"/>
          </w:rPr>
          <w:fldChar w:fldCharType="begin"/>
        </w:r>
        <w:r>
          <w:rPr>
            <w:rStyle w:val="Hyperlink"/>
            <w:sz w:val="24"/>
            <w:szCs w:val="24"/>
          </w:rPr>
          <w:instrText xml:space="preserve"> HYPERLINK "https://www.northwalessafeguardingboard.wales" </w:instrText>
        </w:r>
        <w:r>
          <w:rPr>
            <w:rStyle w:val="Hyperlink"/>
            <w:sz w:val="24"/>
            <w:szCs w:val="24"/>
          </w:rPr>
          <w:fldChar w:fldCharType="separate"/>
        </w:r>
        <w:r w:rsidRPr="00B276C5">
          <w:rPr>
            <w:rStyle w:val="Hyperlink"/>
            <w:sz w:val="24"/>
            <w:szCs w:val="24"/>
          </w:rPr>
          <w:t>https://www.northwalessafeguardingboard.wales</w:t>
        </w:r>
        <w:r>
          <w:rPr>
            <w:rStyle w:val="Hyperlink"/>
            <w:sz w:val="24"/>
            <w:szCs w:val="24"/>
          </w:rPr>
          <w:fldChar w:fldCharType="end"/>
        </w:r>
        <w:r>
          <w:rPr>
            <w:sz w:val="24"/>
            <w:szCs w:val="24"/>
          </w:rPr>
          <w:t xml:space="preserve"> [online] accessed on 12/06/2019 </w:t>
        </w:r>
      </w:ins>
    </w:p>
    <w:p w14:paraId="24F4557E" w14:textId="77777777" w:rsidR="00380B8F" w:rsidRDefault="00380B8F" w:rsidP="00380B8F">
      <w:pPr>
        <w:jc w:val="both"/>
        <w:rPr>
          <w:ins w:id="620" w:author="Amy Shields" w:date="2019-10-10T22:26:00Z"/>
          <w:sz w:val="24"/>
          <w:szCs w:val="24"/>
        </w:rPr>
      </w:pPr>
    </w:p>
    <w:p w14:paraId="4C809C2A" w14:textId="77777777" w:rsidR="00380B8F" w:rsidRPr="006C5D18" w:rsidRDefault="00380B8F" w:rsidP="00380B8F">
      <w:pPr>
        <w:jc w:val="both"/>
        <w:rPr>
          <w:ins w:id="621" w:author="Amy Shields" w:date="2019-10-10T22:26:00Z"/>
          <w:color w:val="auto"/>
          <w:sz w:val="24"/>
          <w:szCs w:val="24"/>
        </w:rPr>
      </w:pPr>
      <w:ins w:id="622" w:author="Amy Shields" w:date="2019-10-10T22:26:00Z">
        <w:r>
          <w:rPr>
            <w:rStyle w:val="Hyperlink"/>
            <w:rFonts w:cs="Calibri"/>
            <w:sz w:val="24"/>
            <w:szCs w:val="24"/>
          </w:rPr>
          <w:fldChar w:fldCharType="begin"/>
        </w:r>
        <w:r>
          <w:rPr>
            <w:rStyle w:val="Hyperlink"/>
            <w:rFonts w:cs="Calibri"/>
            <w:sz w:val="24"/>
            <w:szCs w:val="24"/>
          </w:rPr>
          <w:instrText xml:space="preserve"> HYPERLINK "https://socialcare.wales" </w:instrText>
        </w:r>
        <w:r>
          <w:rPr>
            <w:rStyle w:val="Hyperlink"/>
            <w:rFonts w:cs="Calibri"/>
            <w:sz w:val="24"/>
            <w:szCs w:val="24"/>
          </w:rPr>
          <w:fldChar w:fldCharType="separate"/>
        </w:r>
        <w:r w:rsidRPr="00B276C5">
          <w:rPr>
            <w:rStyle w:val="Hyperlink"/>
            <w:rFonts w:cs="Calibri"/>
            <w:sz w:val="24"/>
            <w:szCs w:val="24"/>
          </w:rPr>
          <w:t>https://socialcare.wales</w:t>
        </w:r>
        <w:r>
          <w:rPr>
            <w:rStyle w:val="Hyperlink"/>
            <w:rFonts w:cs="Calibri"/>
            <w:sz w:val="24"/>
            <w:szCs w:val="24"/>
          </w:rPr>
          <w:fldChar w:fldCharType="end"/>
        </w:r>
        <w:r>
          <w:rPr>
            <w:rFonts w:cs="Calibri"/>
            <w:color w:val="FF0000"/>
            <w:sz w:val="24"/>
            <w:szCs w:val="24"/>
          </w:rPr>
          <w:t xml:space="preserve"> </w:t>
        </w:r>
        <w:r w:rsidRPr="006C5D18">
          <w:rPr>
            <w:rFonts w:cs="Calibri"/>
            <w:color w:val="auto"/>
            <w:sz w:val="24"/>
            <w:szCs w:val="24"/>
          </w:rPr>
          <w:t>[online] accessed on 21/07/2019</w:t>
        </w:r>
      </w:ins>
    </w:p>
    <w:p w14:paraId="7CF3C57B" w14:textId="77777777" w:rsidR="00380B8F" w:rsidRDefault="00380B8F" w:rsidP="00380B8F">
      <w:pPr>
        <w:rPr>
          <w:ins w:id="623" w:author="Amy Shields" w:date="2019-10-10T22:26:00Z"/>
        </w:rPr>
      </w:pPr>
    </w:p>
    <w:p w14:paraId="2EEBF1CD" w14:textId="77777777" w:rsidR="00380B8F" w:rsidRDefault="00380B8F" w:rsidP="00380B8F">
      <w:pPr>
        <w:jc w:val="both"/>
        <w:rPr>
          <w:ins w:id="624" w:author="Amy Shields" w:date="2019-10-10T22:26:00Z"/>
          <w:sz w:val="24"/>
          <w:szCs w:val="24"/>
        </w:rPr>
      </w:pPr>
    </w:p>
    <w:p w14:paraId="21527079" w14:textId="77777777" w:rsidR="008B28E7" w:rsidRDefault="008B28E7" w:rsidP="00FF7EBB">
      <w:pPr>
        <w:jc w:val="both"/>
        <w:rPr>
          <w:sz w:val="24"/>
          <w:szCs w:val="24"/>
        </w:rPr>
      </w:pPr>
    </w:p>
    <w:p w14:paraId="72B187D4" w14:textId="77777777" w:rsidR="008B28E7" w:rsidRDefault="008B28E7" w:rsidP="00FF7EBB">
      <w:pPr>
        <w:jc w:val="both"/>
        <w:rPr>
          <w:sz w:val="24"/>
          <w:szCs w:val="24"/>
        </w:rPr>
      </w:pPr>
    </w:p>
    <w:p w14:paraId="1FB4C0DC" w14:textId="77777777" w:rsidR="008B28E7" w:rsidRDefault="008B28E7" w:rsidP="00FF7EBB">
      <w:pPr>
        <w:jc w:val="both"/>
        <w:rPr>
          <w:sz w:val="24"/>
          <w:szCs w:val="24"/>
        </w:rPr>
      </w:pPr>
    </w:p>
    <w:p w14:paraId="745780AD" w14:textId="77777777" w:rsidR="008B28E7" w:rsidRDefault="008B28E7" w:rsidP="00FF7EBB">
      <w:pPr>
        <w:jc w:val="both"/>
        <w:rPr>
          <w:sz w:val="24"/>
          <w:szCs w:val="24"/>
        </w:rPr>
      </w:pPr>
    </w:p>
    <w:p w14:paraId="5BF054FF" w14:textId="77777777" w:rsidR="008B28E7" w:rsidRDefault="008B28E7" w:rsidP="00FF7EBB">
      <w:pPr>
        <w:jc w:val="both"/>
        <w:rPr>
          <w:sz w:val="24"/>
          <w:szCs w:val="24"/>
        </w:rPr>
      </w:pPr>
    </w:p>
    <w:p w14:paraId="2DF9A70F" w14:textId="77777777" w:rsidR="008B28E7" w:rsidRDefault="008B28E7" w:rsidP="00FF7EBB">
      <w:pPr>
        <w:jc w:val="both"/>
        <w:rPr>
          <w:sz w:val="24"/>
          <w:szCs w:val="24"/>
        </w:rPr>
      </w:pPr>
    </w:p>
    <w:p w14:paraId="5D8ABDEB" w14:textId="77777777" w:rsidR="00956AE9" w:rsidRDefault="00956AE9" w:rsidP="00FF7EBB">
      <w:pPr>
        <w:jc w:val="both"/>
        <w:rPr>
          <w:sz w:val="24"/>
          <w:szCs w:val="24"/>
        </w:rPr>
      </w:pPr>
    </w:p>
    <w:p w14:paraId="2EA4C78C" w14:textId="77777777" w:rsidR="00390074" w:rsidRDefault="00390074" w:rsidP="00FF7EBB">
      <w:pPr>
        <w:jc w:val="both"/>
        <w:rPr>
          <w:sz w:val="24"/>
          <w:szCs w:val="24"/>
        </w:rPr>
      </w:pPr>
    </w:p>
    <w:p w14:paraId="02882446" w14:textId="77777777" w:rsidR="00390074" w:rsidRDefault="00390074" w:rsidP="00FF7EBB">
      <w:pPr>
        <w:jc w:val="both"/>
        <w:rPr>
          <w:sz w:val="24"/>
          <w:szCs w:val="24"/>
        </w:rPr>
      </w:pPr>
    </w:p>
    <w:p w14:paraId="3BE43FD0" w14:textId="77777777" w:rsidR="00390074" w:rsidRDefault="00390074" w:rsidP="00FF7EBB">
      <w:pPr>
        <w:jc w:val="both"/>
        <w:rPr>
          <w:sz w:val="24"/>
          <w:szCs w:val="24"/>
        </w:rPr>
      </w:pPr>
    </w:p>
    <w:p w14:paraId="3E70D2C0" w14:textId="77777777" w:rsidR="00390074" w:rsidRDefault="00390074" w:rsidP="00FF7EBB">
      <w:pPr>
        <w:jc w:val="both"/>
        <w:rPr>
          <w:sz w:val="24"/>
          <w:szCs w:val="24"/>
        </w:rPr>
      </w:pPr>
    </w:p>
    <w:p w14:paraId="0951E579" w14:textId="77777777" w:rsidR="00390074" w:rsidRDefault="00390074" w:rsidP="00FF7EBB">
      <w:pPr>
        <w:jc w:val="both"/>
        <w:rPr>
          <w:sz w:val="24"/>
          <w:szCs w:val="24"/>
        </w:rPr>
      </w:pPr>
    </w:p>
    <w:p w14:paraId="25DCFEA4" w14:textId="77777777" w:rsidR="00390074" w:rsidRDefault="00390074" w:rsidP="00FF7EBB">
      <w:pPr>
        <w:jc w:val="both"/>
        <w:rPr>
          <w:sz w:val="24"/>
          <w:szCs w:val="24"/>
        </w:rPr>
      </w:pPr>
    </w:p>
    <w:p w14:paraId="2A21AF73" w14:textId="77777777" w:rsidR="00390074" w:rsidRDefault="00390074" w:rsidP="00FF7EBB">
      <w:pPr>
        <w:jc w:val="both"/>
        <w:rPr>
          <w:sz w:val="24"/>
          <w:szCs w:val="24"/>
        </w:rPr>
      </w:pPr>
    </w:p>
    <w:p w14:paraId="69548865" w14:textId="77777777" w:rsidR="00390074" w:rsidRDefault="00390074" w:rsidP="00FF7EBB">
      <w:pPr>
        <w:jc w:val="both"/>
        <w:rPr>
          <w:sz w:val="24"/>
          <w:szCs w:val="24"/>
        </w:rPr>
      </w:pPr>
    </w:p>
    <w:p w14:paraId="6B017EAE" w14:textId="77777777" w:rsidR="00390074" w:rsidDel="00380B8F" w:rsidRDefault="00390074" w:rsidP="00FF7EBB">
      <w:pPr>
        <w:jc w:val="both"/>
        <w:rPr>
          <w:del w:id="625" w:author="Amy Shields" w:date="2019-10-10T22:27:00Z"/>
          <w:sz w:val="24"/>
          <w:szCs w:val="24"/>
        </w:rPr>
      </w:pPr>
    </w:p>
    <w:p w14:paraId="3365B9F2" w14:textId="77777777" w:rsidR="00390074" w:rsidDel="00380B8F" w:rsidRDefault="00390074" w:rsidP="00FF7EBB">
      <w:pPr>
        <w:jc w:val="both"/>
        <w:rPr>
          <w:del w:id="626" w:author="Amy Shields" w:date="2019-10-10T22:27:00Z"/>
          <w:sz w:val="24"/>
          <w:szCs w:val="24"/>
        </w:rPr>
      </w:pPr>
    </w:p>
    <w:p w14:paraId="609B3F92" w14:textId="77777777" w:rsidR="00390074" w:rsidDel="00380B8F" w:rsidRDefault="00390074" w:rsidP="00FF7EBB">
      <w:pPr>
        <w:jc w:val="both"/>
        <w:rPr>
          <w:del w:id="627" w:author="Amy Shields" w:date="2019-10-10T22:27:00Z"/>
          <w:sz w:val="24"/>
          <w:szCs w:val="24"/>
        </w:rPr>
      </w:pPr>
    </w:p>
    <w:p w14:paraId="3EE2A8E5" w14:textId="77777777" w:rsidR="00390074" w:rsidDel="00380B8F" w:rsidRDefault="00390074" w:rsidP="00FF7EBB">
      <w:pPr>
        <w:jc w:val="both"/>
        <w:rPr>
          <w:del w:id="628" w:author="Amy Shields" w:date="2019-10-10T22:27:00Z"/>
          <w:sz w:val="24"/>
          <w:szCs w:val="24"/>
        </w:rPr>
      </w:pPr>
    </w:p>
    <w:p w14:paraId="18761F67" w14:textId="77777777" w:rsidR="00390074" w:rsidRDefault="00390074" w:rsidP="00FF7EBB">
      <w:pPr>
        <w:jc w:val="both"/>
        <w:rPr>
          <w:sz w:val="24"/>
          <w:szCs w:val="24"/>
        </w:rPr>
      </w:pPr>
    </w:p>
    <w:p w14:paraId="069F6D77" w14:textId="77777777" w:rsidR="00390074" w:rsidDel="00380B8F" w:rsidRDefault="00390074" w:rsidP="00FF7EBB">
      <w:pPr>
        <w:jc w:val="both"/>
        <w:rPr>
          <w:del w:id="629" w:author="Amy Shields" w:date="2019-10-10T22:27:00Z"/>
          <w:sz w:val="24"/>
          <w:szCs w:val="24"/>
        </w:rPr>
      </w:pPr>
    </w:p>
    <w:p w14:paraId="2D3726CE" w14:textId="77777777" w:rsidR="00390074" w:rsidDel="00380B8F" w:rsidRDefault="00390074" w:rsidP="00FF7EBB">
      <w:pPr>
        <w:jc w:val="both"/>
        <w:rPr>
          <w:del w:id="630" w:author="Amy Shields" w:date="2019-10-10T22:27:00Z"/>
          <w:sz w:val="24"/>
          <w:szCs w:val="24"/>
        </w:rPr>
      </w:pPr>
    </w:p>
    <w:p w14:paraId="37D865A2" w14:textId="77777777" w:rsidR="006108C9" w:rsidDel="00380B8F" w:rsidRDefault="006108C9">
      <w:pPr>
        <w:rPr>
          <w:del w:id="631" w:author="Amy Shields" w:date="2019-10-10T22:27:00Z"/>
        </w:rPr>
      </w:pPr>
    </w:p>
    <w:p w14:paraId="03BFC58E" w14:textId="77777777" w:rsidR="00AA666E" w:rsidRPr="0002440E" w:rsidDel="00380B8F" w:rsidRDefault="00AA666E" w:rsidP="0002440E">
      <w:pPr>
        <w:rPr>
          <w:del w:id="632" w:author="Amy Shields" w:date="2019-10-10T22:27:00Z"/>
        </w:rPr>
      </w:pPr>
    </w:p>
    <w:p w14:paraId="6F0A99EC" w14:textId="77777777" w:rsidR="00AA666E" w:rsidRPr="008B28E7" w:rsidDel="00380B8F" w:rsidRDefault="00AA666E" w:rsidP="00FF7EBB">
      <w:pPr>
        <w:jc w:val="both"/>
        <w:rPr>
          <w:del w:id="633" w:author="Amy Shields" w:date="2019-10-10T22:27:00Z"/>
          <w:sz w:val="24"/>
          <w:szCs w:val="24"/>
        </w:rPr>
      </w:pPr>
    </w:p>
    <w:p w14:paraId="04BFDB90" w14:textId="77777777" w:rsidR="006108C9" w:rsidDel="00380B8F" w:rsidRDefault="006108C9" w:rsidP="00FF7EBB">
      <w:pPr>
        <w:jc w:val="both"/>
        <w:rPr>
          <w:del w:id="634" w:author="Amy Shields" w:date="2019-10-10T22:27:00Z"/>
          <w:sz w:val="24"/>
          <w:szCs w:val="24"/>
        </w:rPr>
      </w:pPr>
    </w:p>
    <w:p w14:paraId="4F56DB49" w14:textId="77777777" w:rsidR="006108C9" w:rsidDel="00380B8F" w:rsidRDefault="006108C9" w:rsidP="00FF7EBB">
      <w:pPr>
        <w:jc w:val="both"/>
        <w:rPr>
          <w:del w:id="635" w:author="Amy Shields" w:date="2019-10-10T22:27:00Z"/>
          <w:sz w:val="24"/>
          <w:szCs w:val="24"/>
        </w:rPr>
      </w:pPr>
    </w:p>
    <w:p w14:paraId="52274D4B" w14:textId="77777777" w:rsidR="006108C9" w:rsidDel="00380B8F" w:rsidRDefault="006108C9" w:rsidP="00FF7EBB">
      <w:pPr>
        <w:jc w:val="both"/>
        <w:rPr>
          <w:del w:id="636" w:author="Amy Shields" w:date="2019-10-10T22:27:00Z"/>
          <w:sz w:val="24"/>
          <w:szCs w:val="24"/>
        </w:rPr>
      </w:pPr>
    </w:p>
    <w:p w14:paraId="48CD24EA" w14:textId="77777777" w:rsidR="0002440E" w:rsidDel="00380B8F" w:rsidRDefault="0002440E" w:rsidP="00FF7EBB">
      <w:pPr>
        <w:jc w:val="both"/>
        <w:rPr>
          <w:del w:id="637" w:author="Amy Shields" w:date="2019-10-10T22:27:00Z"/>
          <w:sz w:val="24"/>
          <w:szCs w:val="24"/>
        </w:rPr>
      </w:pPr>
    </w:p>
    <w:p w14:paraId="010E09B7" w14:textId="77777777" w:rsidR="008B28E7" w:rsidDel="00380B8F" w:rsidRDefault="008B28E7" w:rsidP="00FF7EBB">
      <w:pPr>
        <w:jc w:val="both"/>
        <w:rPr>
          <w:del w:id="638" w:author="Amy Shields" w:date="2019-10-10T22:27:00Z"/>
          <w:sz w:val="24"/>
          <w:szCs w:val="24"/>
        </w:rPr>
      </w:pPr>
    </w:p>
    <w:p w14:paraId="129769C1"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55C0D466" w14:textId="77777777" w:rsidR="005A545C" w:rsidRDefault="00DA22EC" w:rsidP="00FF7EBB">
            <w:pPr>
              <w:jc w:val="both"/>
              <w:rPr>
                <w:sz w:val="24"/>
                <w:szCs w:val="24"/>
              </w:rPr>
            </w:pPr>
            <w:r w:rsidRPr="006108C9">
              <w:rPr>
                <w:sz w:val="24"/>
                <w:szCs w:val="24"/>
              </w:rPr>
              <w:lastRenderedPageBreak/>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61A136BD" w14:textId="77777777" w:rsidR="008C7770" w:rsidRDefault="008C7770" w:rsidP="00FF7EBB">
            <w:pPr>
              <w:jc w:val="both"/>
              <w:rPr>
                <w:sz w:val="24"/>
                <w:szCs w:val="24"/>
              </w:rPr>
            </w:pPr>
          </w:p>
          <w:p w14:paraId="00BDE58D" w14:textId="77777777" w:rsidR="008C7770" w:rsidRDefault="008C7770" w:rsidP="00FF7EBB">
            <w:pPr>
              <w:jc w:val="both"/>
              <w:rPr>
                <w:sz w:val="24"/>
                <w:szCs w:val="24"/>
              </w:rPr>
            </w:pPr>
          </w:p>
          <w:p w14:paraId="101C137D" w14:textId="77777777" w:rsidR="008C7770" w:rsidRPr="006108C9" w:rsidRDefault="008C7770" w:rsidP="00FF7EBB">
            <w:pPr>
              <w:jc w:val="both"/>
              <w:rPr>
                <w:sz w:val="24"/>
                <w:szCs w:val="24"/>
              </w:rPr>
            </w:pPr>
          </w:p>
          <w:p w14:paraId="20245DE8"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71E8DDA1" w14:textId="77777777" w:rsidR="00D3442D" w:rsidRPr="008B28E7" w:rsidRDefault="00D3442D" w:rsidP="00D3442D">
      <w:pPr>
        <w:jc w:val="both"/>
        <w:rPr>
          <w:sz w:val="24"/>
          <w:szCs w:val="24"/>
        </w:rPr>
      </w:pPr>
    </w:p>
    <w:p w14:paraId="044D182E" w14:textId="77777777" w:rsidR="00380B8F" w:rsidRPr="003127C6" w:rsidRDefault="00380B8F" w:rsidP="00380B8F">
      <w:pPr>
        <w:rPr>
          <w:ins w:id="639" w:author="Amy Shields" w:date="2019-10-10T22:27:00Z"/>
          <w:sz w:val="24"/>
          <w:szCs w:val="24"/>
        </w:rPr>
      </w:pPr>
      <w:ins w:id="640" w:author="Amy Shields" w:date="2019-10-10T22:27:00Z">
        <w:r w:rsidRPr="003127C6">
          <w:rPr>
            <w:sz w:val="24"/>
            <w:szCs w:val="24"/>
          </w:rPr>
          <w:t xml:space="preserve">Safeguarding is an issue prevalent in both children and adult services.  However children and adults will often face a different set of issues, and procedures for reporting and handling cases varies.  </w:t>
        </w:r>
        <w:r>
          <w:rPr>
            <w:rStyle w:val="Hyperlink"/>
            <w:color w:val="auto"/>
            <w:sz w:val="24"/>
            <w:szCs w:val="24"/>
          </w:rPr>
          <w:fldChar w:fldCharType="begin"/>
        </w:r>
        <w:r>
          <w:rPr>
            <w:rStyle w:val="Hyperlink"/>
            <w:color w:val="auto"/>
            <w:sz w:val="24"/>
            <w:szCs w:val="24"/>
          </w:rPr>
          <w:instrText xml:space="preserve"> HYPERLINK "https://www.anncrafttrust.org" </w:instrText>
        </w:r>
        <w:r>
          <w:rPr>
            <w:rStyle w:val="Hyperlink"/>
            <w:color w:val="auto"/>
            <w:sz w:val="24"/>
            <w:szCs w:val="24"/>
          </w:rPr>
          <w:fldChar w:fldCharType="separate"/>
        </w:r>
        <w:r w:rsidRPr="003127C6">
          <w:rPr>
            <w:rStyle w:val="Hyperlink"/>
            <w:color w:val="auto"/>
            <w:sz w:val="24"/>
            <w:szCs w:val="24"/>
          </w:rPr>
          <w:t>https://www.anncrafttrust.org</w:t>
        </w:r>
        <w:r>
          <w:rPr>
            <w:rStyle w:val="Hyperlink"/>
            <w:color w:val="auto"/>
            <w:sz w:val="24"/>
            <w:szCs w:val="24"/>
          </w:rPr>
          <w:fldChar w:fldCharType="end"/>
        </w:r>
        <w:r w:rsidRPr="003127C6">
          <w:rPr>
            <w:sz w:val="24"/>
            <w:szCs w:val="24"/>
          </w:rPr>
          <w:t xml:space="preserve"> </w:t>
        </w:r>
      </w:ins>
    </w:p>
    <w:p w14:paraId="1CA554AF" w14:textId="77777777" w:rsidR="00380B8F" w:rsidRPr="003127C6" w:rsidRDefault="00380B8F" w:rsidP="00380B8F">
      <w:pPr>
        <w:rPr>
          <w:ins w:id="641" w:author="Amy Shields" w:date="2019-10-10T22:27:00Z"/>
          <w:sz w:val="24"/>
          <w:szCs w:val="24"/>
          <w:u w:val="single"/>
        </w:rPr>
      </w:pPr>
      <w:ins w:id="642" w:author="Amy Shields" w:date="2019-10-10T22:27:00Z">
        <w:r w:rsidRPr="003127C6">
          <w:rPr>
            <w:sz w:val="24"/>
            <w:szCs w:val="24"/>
          </w:rPr>
          <w:t xml:space="preserve">However Part 7 of the Social Services and Wellbeing (Wales) Act 2014 introduced a new duty to report all adults recognised at being at risk of abuse, in addition to the duty to report all children identified as being at risk of abuse, which has been longstanding </w:t>
        </w:r>
        <w:r>
          <w:rPr>
            <w:sz w:val="24"/>
            <w:szCs w:val="24"/>
            <w:u w:val="single"/>
          </w:rPr>
          <w:fldChar w:fldCharType="begin"/>
        </w:r>
        <w:r>
          <w:rPr>
            <w:sz w:val="24"/>
            <w:szCs w:val="24"/>
            <w:u w:val="single"/>
          </w:rPr>
          <w:instrText xml:space="preserve"> HYPERLINK "https://gweddill.gov.wales" </w:instrText>
        </w:r>
        <w:r>
          <w:rPr>
            <w:sz w:val="24"/>
            <w:szCs w:val="24"/>
            <w:u w:val="single"/>
          </w:rPr>
          <w:fldChar w:fldCharType="separate"/>
        </w:r>
        <w:r w:rsidRPr="003127C6">
          <w:rPr>
            <w:sz w:val="24"/>
            <w:szCs w:val="24"/>
            <w:u w:val="single"/>
          </w:rPr>
          <w:t>https://gweddill.gov.wales</w:t>
        </w:r>
        <w:r>
          <w:rPr>
            <w:sz w:val="24"/>
            <w:szCs w:val="24"/>
            <w:u w:val="single"/>
          </w:rPr>
          <w:fldChar w:fldCharType="end"/>
        </w:r>
        <w:r w:rsidRPr="003127C6">
          <w:rPr>
            <w:sz w:val="24"/>
            <w:szCs w:val="24"/>
            <w:u w:val="single"/>
          </w:rPr>
          <w:t>.</w:t>
        </w:r>
      </w:ins>
    </w:p>
    <w:p w14:paraId="0DAE8B5A" w14:textId="77777777" w:rsidR="00380B8F" w:rsidRPr="003127C6" w:rsidRDefault="00380B8F" w:rsidP="00380B8F">
      <w:pPr>
        <w:rPr>
          <w:ins w:id="643" w:author="Amy Shields" w:date="2019-10-10T22:27:00Z"/>
          <w:sz w:val="24"/>
          <w:szCs w:val="24"/>
        </w:rPr>
      </w:pPr>
      <w:ins w:id="644" w:author="Amy Shields" w:date="2019-10-10T22:27:00Z">
        <w:r w:rsidRPr="003127C6">
          <w:rPr>
            <w:sz w:val="24"/>
            <w:szCs w:val="24"/>
          </w:rPr>
          <w:t>Although some pieces of legislation apply to both adults and children, for example the Mental Health Act 1983, and the Social Services and Wellbeing (Wales) Act 2014, there are some pieces of legislation which apply solely to children for example the Children Act 1989 and as a result, the way in which concerns are responded to can also vary greatly.</w:t>
        </w:r>
      </w:ins>
    </w:p>
    <w:p w14:paraId="7C24C3FF" w14:textId="77777777" w:rsidR="00380B8F" w:rsidRPr="003127C6" w:rsidRDefault="00380B8F" w:rsidP="00380B8F">
      <w:pPr>
        <w:rPr>
          <w:ins w:id="645" w:author="Amy Shields" w:date="2019-10-10T22:27:00Z"/>
          <w:sz w:val="24"/>
          <w:szCs w:val="24"/>
        </w:rPr>
      </w:pPr>
      <w:ins w:id="646" w:author="Amy Shields" w:date="2019-10-10T22:27:00Z">
        <w:r w:rsidRPr="003127C6">
          <w:rPr>
            <w:sz w:val="24"/>
            <w:szCs w:val="24"/>
          </w:rPr>
          <w:t>The Mental Capacity Act applies to people aged 16 and over and is designed to protect those who lack capacity to make decisions about their care and treatment.  This conflicts with the Children Act 1989, which defines children to be anybody who has not yet reached their 18</w:t>
        </w:r>
        <w:r w:rsidRPr="003127C6">
          <w:rPr>
            <w:sz w:val="24"/>
            <w:szCs w:val="24"/>
            <w:vertAlign w:val="superscript"/>
          </w:rPr>
          <w:t>th</w:t>
        </w:r>
        <w:r w:rsidRPr="003127C6">
          <w:rPr>
            <w:sz w:val="24"/>
            <w:szCs w:val="24"/>
          </w:rPr>
          <w:t xml:space="preserve"> birthday.  Under the Children Act 1989, there is a duty to intervene when ‘a child’ has been recognised as at risk from significant harm Johns (2009). </w:t>
        </w:r>
      </w:ins>
    </w:p>
    <w:p w14:paraId="298018B5" w14:textId="77777777" w:rsidR="00380B8F" w:rsidRPr="003127C6" w:rsidRDefault="00380B8F" w:rsidP="00380B8F">
      <w:pPr>
        <w:rPr>
          <w:ins w:id="647" w:author="Amy Shields" w:date="2019-10-10T22:27:00Z"/>
          <w:sz w:val="24"/>
          <w:szCs w:val="24"/>
        </w:rPr>
      </w:pPr>
      <w:ins w:id="648" w:author="Amy Shields" w:date="2019-10-10T22:27:00Z">
        <w:r w:rsidRPr="003127C6">
          <w:rPr>
            <w:sz w:val="24"/>
            <w:szCs w:val="24"/>
          </w:rPr>
          <w:t xml:space="preserve">When considering safeguarding amongst adults, the law can only intervene in exceptional circumstances, if that person is deemed to have capacity.  </w:t>
        </w:r>
      </w:ins>
    </w:p>
    <w:p w14:paraId="32409007" w14:textId="77777777" w:rsidR="00380B8F" w:rsidRPr="003127C6" w:rsidRDefault="00380B8F" w:rsidP="00380B8F">
      <w:pPr>
        <w:rPr>
          <w:ins w:id="649" w:author="Amy Shields" w:date="2019-10-10T22:27:00Z"/>
          <w:sz w:val="24"/>
          <w:szCs w:val="24"/>
        </w:rPr>
      </w:pPr>
      <w:ins w:id="650" w:author="Amy Shields" w:date="2019-10-10T22:27:00Z">
        <w:r w:rsidRPr="003127C6">
          <w:rPr>
            <w:sz w:val="24"/>
            <w:szCs w:val="24"/>
          </w:rPr>
          <w:t>The main reason for this is when working with adults they have the right to self-determination, which is, the right to make an unwise decision and freedom of choice, and practitioners should begin with the presumption that the client is best placed to judge their own wellbeing, as each person’s view of this will be different.</w:t>
        </w:r>
        <w:r>
          <w:rPr>
            <w:sz w:val="24"/>
            <w:szCs w:val="24"/>
          </w:rPr>
          <w:t xml:space="preserve"> </w:t>
        </w:r>
        <w:r>
          <w:rPr>
            <w:rStyle w:val="Hyperlink"/>
            <w:color w:val="auto"/>
            <w:sz w:val="24"/>
            <w:szCs w:val="24"/>
          </w:rPr>
          <w:fldChar w:fldCharType="begin"/>
        </w:r>
        <w:r>
          <w:rPr>
            <w:rStyle w:val="Hyperlink"/>
            <w:color w:val="auto"/>
            <w:sz w:val="24"/>
            <w:szCs w:val="24"/>
          </w:rPr>
          <w:instrText xml:space="preserve"> HYPERLINK "https://www.scie.org.uk" </w:instrText>
        </w:r>
        <w:r>
          <w:rPr>
            <w:rStyle w:val="Hyperlink"/>
            <w:color w:val="auto"/>
            <w:sz w:val="24"/>
            <w:szCs w:val="24"/>
          </w:rPr>
          <w:fldChar w:fldCharType="separate"/>
        </w:r>
        <w:r w:rsidRPr="003127C6">
          <w:rPr>
            <w:rStyle w:val="Hyperlink"/>
            <w:color w:val="auto"/>
            <w:sz w:val="24"/>
            <w:szCs w:val="24"/>
          </w:rPr>
          <w:t>https://www.scie.org.uk</w:t>
        </w:r>
        <w:r>
          <w:rPr>
            <w:rStyle w:val="Hyperlink"/>
            <w:color w:val="auto"/>
            <w:sz w:val="24"/>
            <w:szCs w:val="24"/>
          </w:rPr>
          <w:fldChar w:fldCharType="end"/>
        </w:r>
        <w:r w:rsidRPr="003127C6">
          <w:rPr>
            <w:sz w:val="24"/>
            <w:szCs w:val="24"/>
          </w:rPr>
          <w:t xml:space="preserve">  </w:t>
        </w:r>
      </w:ins>
    </w:p>
    <w:p w14:paraId="71E21FD3" w14:textId="77777777" w:rsidR="00380B8F" w:rsidRPr="003127C6" w:rsidRDefault="00380B8F" w:rsidP="00380B8F">
      <w:pPr>
        <w:rPr>
          <w:ins w:id="651" w:author="Amy Shields" w:date="2019-10-10T22:27:00Z"/>
          <w:sz w:val="24"/>
          <w:szCs w:val="24"/>
        </w:rPr>
      </w:pPr>
      <w:ins w:id="652" w:author="Amy Shields" w:date="2019-10-10T22:27:00Z">
        <w:r w:rsidRPr="003127C6">
          <w:rPr>
            <w:sz w:val="24"/>
            <w:szCs w:val="24"/>
          </w:rPr>
          <w:t xml:space="preserve">Guidance states practitioners must look at what people can contribute in achieving their wellbeing, and empower them to contribute to achieve their own wellbeing.  When working with children there is a greater emphasis on the term ‘welfare’, which has its own meaning under The Children Act 1989 and remains the principle in court disputes, although the term wellbeing does closely overlap.  </w:t>
        </w:r>
        <w:r>
          <w:rPr>
            <w:rStyle w:val="Hyperlink"/>
            <w:color w:val="auto"/>
            <w:sz w:val="24"/>
            <w:szCs w:val="24"/>
          </w:rPr>
          <w:fldChar w:fldCharType="begin"/>
        </w:r>
        <w:r>
          <w:rPr>
            <w:rStyle w:val="Hyperlink"/>
            <w:color w:val="auto"/>
            <w:sz w:val="24"/>
            <w:szCs w:val="24"/>
          </w:rPr>
          <w:instrText xml:space="preserve"> HYPERLINK "https://socialcare.wales" </w:instrText>
        </w:r>
        <w:r>
          <w:rPr>
            <w:rStyle w:val="Hyperlink"/>
            <w:color w:val="auto"/>
            <w:sz w:val="24"/>
            <w:szCs w:val="24"/>
          </w:rPr>
          <w:fldChar w:fldCharType="separate"/>
        </w:r>
        <w:r w:rsidRPr="003127C6">
          <w:rPr>
            <w:rStyle w:val="Hyperlink"/>
            <w:color w:val="auto"/>
            <w:sz w:val="24"/>
            <w:szCs w:val="24"/>
          </w:rPr>
          <w:t>https://socialcare.wales</w:t>
        </w:r>
        <w:r>
          <w:rPr>
            <w:rStyle w:val="Hyperlink"/>
            <w:color w:val="auto"/>
            <w:sz w:val="24"/>
            <w:szCs w:val="24"/>
          </w:rPr>
          <w:fldChar w:fldCharType="end"/>
        </w:r>
      </w:ins>
    </w:p>
    <w:p w14:paraId="0AEBE634" w14:textId="77777777" w:rsidR="00380B8F" w:rsidRPr="003127C6" w:rsidRDefault="00380B8F" w:rsidP="00380B8F">
      <w:pPr>
        <w:rPr>
          <w:ins w:id="653" w:author="Amy Shields" w:date="2019-10-10T22:27:00Z"/>
          <w:sz w:val="24"/>
          <w:szCs w:val="24"/>
        </w:rPr>
      </w:pPr>
      <w:ins w:id="654" w:author="Amy Shields" w:date="2019-10-10T22:27:00Z">
        <w:r w:rsidRPr="003127C6">
          <w:rPr>
            <w:sz w:val="24"/>
            <w:szCs w:val="24"/>
          </w:rPr>
          <w:t xml:space="preserve">Although children are to be consulted with, they are not deemed to be the person best placed to make decisions about their own wellbeing, and as such, decisions may be made without their agreement, taking into consideration matters affecting their welfare, rather than their wishes and feelings.  Unfortunately access to advocacy services, especially those specifically for children, remain extremely limited and as a result, they may be left with adequate representation. </w:t>
        </w:r>
      </w:ins>
    </w:p>
    <w:p w14:paraId="16EB18CF" w14:textId="77777777" w:rsidR="00380B8F" w:rsidRPr="003127C6" w:rsidRDefault="00380B8F" w:rsidP="00380B8F">
      <w:pPr>
        <w:rPr>
          <w:ins w:id="655" w:author="Amy Shields" w:date="2019-10-10T22:27:00Z"/>
          <w:sz w:val="24"/>
          <w:szCs w:val="24"/>
        </w:rPr>
      </w:pPr>
    </w:p>
    <w:p w14:paraId="54236E5A" w14:textId="77777777" w:rsidR="00380B8F" w:rsidRPr="003127C6" w:rsidRDefault="00380B8F" w:rsidP="00380B8F">
      <w:pPr>
        <w:rPr>
          <w:ins w:id="656" w:author="Amy Shields" w:date="2019-10-10T22:27:00Z"/>
          <w:sz w:val="24"/>
          <w:szCs w:val="24"/>
        </w:rPr>
      </w:pPr>
    </w:p>
    <w:p w14:paraId="6E4D5287" w14:textId="77777777" w:rsidR="00380B8F" w:rsidRPr="00380B8F" w:rsidRDefault="00380B8F" w:rsidP="00380B8F">
      <w:pPr>
        <w:rPr>
          <w:ins w:id="657" w:author="Amy Shields" w:date="2019-10-10T22:27:00Z"/>
          <w:i/>
          <w:sz w:val="24"/>
          <w:szCs w:val="24"/>
          <w:rPrChange w:id="658" w:author="Amy Shields" w:date="2019-10-10T22:27:00Z">
            <w:rPr>
              <w:ins w:id="659" w:author="Amy Shields" w:date="2019-10-10T22:27:00Z"/>
              <w:sz w:val="24"/>
              <w:szCs w:val="24"/>
            </w:rPr>
          </w:rPrChange>
        </w:rPr>
      </w:pPr>
      <w:ins w:id="660" w:author="Amy Shields" w:date="2019-10-10T22:27:00Z">
        <w:r w:rsidRPr="00380B8F">
          <w:rPr>
            <w:i/>
            <w:sz w:val="24"/>
            <w:szCs w:val="24"/>
            <w:rPrChange w:id="661" w:author="Amy Shields" w:date="2019-10-10T22:27:00Z">
              <w:rPr>
                <w:sz w:val="24"/>
                <w:szCs w:val="24"/>
              </w:rPr>
            </w:rPrChange>
          </w:rPr>
          <w:t>Total word count – 425</w:t>
        </w:r>
      </w:ins>
    </w:p>
    <w:p w14:paraId="2763EB19" w14:textId="77777777" w:rsidR="00380B8F" w:rsidRPr="003127C6" w:rsidRDefault="00380B8F" w:rsidP="00380B8F">
      <w:pPr>
        <w:rPr>
          <w:ins w:id="662" w:author="Amy Shields" w:date="2019-10-10T22:27:00Z"/>
          <w:sz w:val="24"/>
          <w:szCs w:val="24"/>
        </w:rPr>
      </w:pPr>
    </w:p>
    <w:p w14:paraId="3F3EE0D8" w14:textId="77777777" w:rsidR="00380B8F" w:rsidRPr="003127C6" w:rsidRDefault="00380B8F" w:rsidP="00380B8F">
      <w:pPr>
        <w:rPr>
          <w:ins w:id="663" w:author="Amy Shields" w:date="2019-10-10T22:27:00Z"/>
          <w:sz w:val="24"/>
          <w:szCs w:val="24"/>
        </w:rPr>
      </w:pPr>
    </w:p>
    <w:p w14:paraId="6A44923C" w14:textId="77777777" w:rsidR="00380B8F" w:rsidRPr="00380B8F" w:rsidRDefault="00380B8F" w:rsidP="00380B8F">
      <w:pPr>
        <w:rPr>
          <w:ins w:id="664" w:author="Amy Shields" w:date="2019-10-10T22:27:00Z"/>
          <w:sz w:val="24"/>
          <w:szCs w:val="24"/>
          <w:u w:val="single"/>
          <w:rPrChange w:id="665" w:author="Amy Shields" w:date="2019-10-10T22:27:00Z">
            <w:rPr>
              <w:ins w:id="666" w:author="Amy Shields" w:date="2019-10-10T22:27:00Z"/>
              <w:sz w:val="24"/>
              <w:szCs w:val="24"/>
            </w:rPr>
          </w:rPrChange>
        </w:rPr>
      </w:pPr>
      <w:ins w:id="667" w:author="Amy Shields" w:date="2019-10-10T22:27:00Z">
        <w:r w:rsidRPr="00380B8F">
          <w:rPr>
            <w:sz w:val="24"/>
            <w:szCs w:val="24"/>
            <w:u w:val="single"/>
            <w:rPrChange w:id="668" w:author="Amy Shields" w:date="2019-10-10T22:27:00Z">
              <w:rPr>
                <w:sz w:val="24"/>
                <w:szCs w:val="24"/>
              </w:rPr>
            </w:rPrChange>
          </w:rPr>
          <w:lastRenderedPageBreak/>
          <w:t>References</w:t>
        </w:r>
      </w:ins>
    </w:p>
    <w:p w14:paraId="63AB0AD8" w14:textId="77777777" w:rsidR="00380B8F" w:rsidRPr="003127C6" w:rsidRDefault="00380B8F" w:rsidP="00380B8F">
      <w:pPr>
        <w:rPr>
          <w:ins w:id="669" w:author="Amy Shields" w:date="2019-10-10T22:27:00Z"/>
          <w:sz w:val="24"/>
          <w:szCs w:val="24"/>
        </w:rPr>
      </w:pPr>
    </w:p>
    <w:p w14:paraId="33CBF4C2" w14:textId="77777777" w:rsidR="00380B8F" w:rsidRPr="003127C6" w:rsidRDefault="00380B8F" w:rsidP="00380B8F">
      <w:pPr>
        <w:rPr>
          <w:ins w:id="670" w:author="Amy Shields" w:date="2019-10-10T22:27:00Z"/>
          <w:sz w:val="24"/>
          <w:szCs w:val="24"/>
        </w:rPr>
      </w:pPr>
    </w:p>
    <w:p w14:paraId="32798CB8" w14:textId="77777777" w:rsidR="00380B8F" w:rsidRPr="003127C6" w:rsidRDefault="00380B8F" w:rsidP="00380B8F">
      <w:pPr>
        <w:tabs>
          <w:tab w:val="left" w:pos="2175"/>
        </w:tabs>
        <w:rPr>
          <w:ins w:id="671" w:author="Amy Shields" w:date="2019-10-10T22:27:00Z"/>
          <w:sz w:val="24"/>
          <w:szCs w:val="24"/>
        </w:rPr>
      </w:pPr>
      <w:ins w:id="672" w:author="Amy Shields" w:date="2019-10-10T22:27:00Z">
        <w:r w:rsidRPr="003127C6">
          <w:rPr>
            <w:sz w:val="24"/>
            <w:szCs w:val="24"/>
          </w:rPr>
          <w:t xml:space="preserve">Johns, R. (2009) </w:t>
        </w:r>
        <w:r w:rsidRPr="003127C6">
          <w:rPr>
            <w:i/>
            <w:sz w:val="24"/>
            <w:szCs w:val="24"/>
          </w:rPr>
          <w:t>Using the law in Social Work</w:t>
        </w:r>
        <w:r w:rsidRPr="003127C6">
          <w:rPr>
            <w:sz w:val="24"/>
            <w:szCs w:val="24"/>
          </w:rPr>
          <w:t>. 4</w:t>
        </w:r>
        <w:r w:rsidRPr="003127C6">
          <w:rPr>
            <w:sz w:val="24"/>
            <w:szCs w:val="24"/>
            <w:vertAlign w:val="superscript"/>
          </w:rPr>
          <w:t>th</w:t>
        </w:r>
        <w:r w:rsidRPr="003127C6">
          <w:rPr>
            <w:sz w:val="24"/>
            <w:szCs w:val="24"/>
          </w:rPr>
          <w:t xml:space="preserve"> ed. Exeter: Learning Matters Ltd</w:t>
        </w:r>
      </w:ins>
    </w:p>
    <w:p w14:paraId="7C184B4D" w14:textId="77777777" w:rsidR="00380B8F" w:rsidRPr="00901B32" w:rsidRDefault="00380B8F" w:rsidP="00380B8F">
      <w:pPr>
        <w:rPr>
          <w:ins w:id="673" w:author="Amy Shields" w:date="2019-10-10T22:27:00Z"/>
          <w:sz w:val="24"/>
          <w:szCs w:val="24"/>
        </w:rPr>
      </w:pPr>
    </w:p>
    <w:p w14:paraId="4B0DCEB8" w14:textId="77777777" w:rsidR="00380B8F" w:rsidRPr="00901B32" w:rsidRDefault="00380B8F" w:rsidP="00380B8F">
      <w:pPr>
        <w:rPr>
          <w:ins w:id="674" w:author="Amy Shields" w:date="2019-10-10T22:27:00Z"/>
          <w:sz w:val="24"/>
          <w:szCs w:val="24"/>
        </w:rPr>
      </w:pPr>
      <w:ins w:id="675" w:author="Amy Shields" w:date="2019-10-10T22:27:00Z">
        <w:r>
          <w:rPr>
            <w:rStyle w:val="Hyperlink"/>
            <w:color w:val="auto"/>
            <w:sz w:val="24"/>
            <w:szCs w:val="24"/>
          </w:rPr>
          <w:fldChar w:fldCharType="begin"/>
        </w:r>
        <w:r>
          <w:rPr>
            <w:rStyle w:val="Hyperlink"/>
            <w:color w:val="auto"/>
            <w:sz w:val="24"/>
            <w:szCs w:val="24"/>
          </w:rPr>
          <w:instrText xml:space="preserve"> HYPERLINK "https://www.anncrafttrust.org/resources/why-have-different-policies-and-procedures-for-safeguarding-children-and-adults/" </w:instrText>
        </w:r>
        <w:r>
          <w:rPr>
            <w:rStyle w:val="Hyperlink"/>
            <w:color w:val="auto"/>
            <w:sz w:val="24"/>
            <w:szCs w:val="24"/>
          </w:rPr>
          <w:fldChar w:fldCharType="separate"/>
        </w:r>
        <w:r w:rsidRPr="00901B32">
          <w:rPr>
            <w:rStyle w:val="Hyperlink"/>
            <w:color w:val="auto"/>
            <w:sz w:val="24"/>
            <w:szCs w:val="24"/>
          </w:rPr>
          <w:t>https://www.anncrafttrust.org/resources/why-have-different-policies-and-procedures-for-safeguarding-children-and-adults/</w:t>
        </w:r>
        <w:r>
          <w:rPr>
            <w:rStyle w:val="Hyperlink"/>
            <w:color w:val="auto"/>
            <w:sz w:val="24"/>
            <w:szCs w:val="24"/>
          </w:rPr>
          <w:fldChar w:fldCharType="end"/>
        </w:r>
        <w:r w:rsidRPr="00901B32">
          <w:rPr>
            <w:sz w:val="24"/>
            <w:szCs w:val="24"/>
          </w:rPr>
          <w:t xml:space="preserve"> [online] accessed on 07/09/2019</w:t>
        </w:r>
      </w:ins>
    </w:p>
    <w:p w14:paraId="6BC04B86" w14:textId="77777777" w:rsidR="00380B8F" w:rsidRPr="00865101" w:rsidRDefault="00380B8F" w:rsidP="00380B8F">
      <w:pPr>
        <w:jc w:val="both"/>
        <w:rPr>
          <w:ins w:id="676" w:author="Amy Shields" w:date="2019-10-10T22:27:00Z"/>
          <w:sz w:val="24"/>
          <w:szCs w:val="24"/>
        </w:rPr>
      </w:pPr>
    </w:p>
    <w:p w14:paraId="4B1E35FC" w14:textId="77777777" w:rsidR="00380B8F" w:rsidRPr="00901B32" w:rsidRDefault="00380B8F" w:rsidP="00380B8F">
      <w:pPr>
        <w:jc w:val="both"/>
        <w:rPr>
          <w:ins w:id="677" w:author="Amy Shields" w:date="2019-10-10T22:27:00Z"/>
          <w:sz w:val="24"/>
          <w:szCs w:val="24"/>
          <w:u w:val="single"/>
        </w:rPr>
      </w:pPr>
      <w:ins w:id="678" w:author="Amy Shields" w:date="2019-10-10T22:27:00Z">
        <w:r>
          <w:rPr>
            <w:sz w:val="24"/>
            <w:szCs w:val="24"/>
            <w:u w:val="single"/>
          </w:rPr>
          <w:fldChar w:fldCharType="begin"/>
        </w:r>
        <w:r>
          <w:rPr>
            <w:sz w:val="24"/>
            <w:szCs w:val="24"/>
            <w:u w:val="single"/>
          </w:rPr>
          <w:instrText xml:space="preserve"> HYPERLINK "https://gweddill.gov.wales/docs/dhss/publications/180511childrenatrisken.pdf" </w:instrText>
        </w:r>
        <w:r>
          <w:rPr>
            <w:sz w:val="24"/>
            <w:szCs w:val="24"/>
            <w:u w:val="single"/>
          </w:rPr>
          <w:fldChar w:fldCharType="separate"/>
        </w:r>
        <w:r w:rsidRPr="00901B32">
          <w:rPr>
            <w:sz w:val="24"/>
            <w:szCs w:val="24"/>
            <w:u w:val="single"/>
          </w:rPr>
          <w:t>https://gweddill.gov.wales/docs/dhss/publications/180511childrenatrisken.pdf</w:t>
        </w:r>
        <w:r>
          <w:rPr>
            <w:sz w:val="24"/>
            <w:szCs w:val="24"/>
            <w:u w:val="single"/>
          </w:rPr>
          <w:fldChar w:fldCharType="end"/>
        </w:r>
        <w:r w:rsidRPr="00901B32">
          <w:rPr>
            <w:sz w:val="24"/>
            <w:szCs w:val="24"/>
            <w:u w:val="single"/>
          </w:rPr>
          <w:t xml:space="preserve"> </w:t>
        </w:r>
        <w:r w:rsidRPr="00901B32">
          <w:rPr>
            <w:sz w:val="24"/>
            <w:szCs w:val="24"/>
          </w:rPr>
          <w:t>[online] accessed on 03/07/2019</w:t>
        </w:r>
        <w:r w:rsidRPr="00901B32">
          <w:rPr>
            <w:sz w:val="24"/>
            <w:szCs w:val="24"/>
            <w:u w:val="single"/>
          </w:rPr>
          <w:t xml:space="preserve"> </w:t>
        </w:r>
      </w:ins>
    </w:p>
    <w:p w14:paraId="6109EA5F" w14:textId="77777777" w:rsidR="00380B8F" w:rsidRPr="00901B32" w:rsidRDefault="00380B8F" w:rsidP="00380B8F">
      <w:pPr>
        <w:jc w:val="both"/>
        <w:rPr>
          <w:ins w:id="679" w:author="Amy Shields" w:date="2019-10-10T22:27:00Z"/>
          <w:sz w:val="24"/>
          <w:szCs w:val="24"/>
          <w:u w:val="single"/>
        </w:rPr>
      </w:pPr>
    </w:p>
    <w:p w14:paraId="547138F2" w14:textId="77777777" w:rsidR="00380B8F" w:rsidRPr="00901B32" w:rsidRDefault="00380B8F" w:rsidP="00380B8F">
      <w:pPr>
        <w:jc w:val="both"/>
        <w:rPr>
          <w:ins w:id="680" w:author="Amy Shields" w:date="2019-10-10T22:27:00Z"/>
          <w:sz w:val="24"/>
          <w:szCs w:val="24"/>
          <w:u w:val="single"/>
        </w:rPr>
      </w:pPr>
      <w:ins w:id="681" w:author="Amy Shields" w:date="2019-10-10T22:27:00Z">
        <w:r>
          <w:rPr>
            <w:rStyle w:val="Hyperlink"/>
            <w:color w:val="auto"/>
            <w:sz w:val="24"/>
            <w:szCs w:val="24"/>
          </w:rPr>
          <w:fldChar w:fldCharType="begin"/>
        </w:r>
        <w:r>
          <w:rPr>
            <w:rStyle w:val="Hyperlink"/>
            <w:color w:val="auto"/>
            <w:sz w:val="24"/>
            <w:szCs w:val="24"/>
          </w:rPr>
          <w:instrText xml:space="preserve"> HYPERLINK "https://www.scie.org.uk/mca/practice/care-planning/human-rights-choice-control" </w:instrText>
        </w:r>
        <w:r>
          <w:rPr>
            <w:rStyle w:val="Hyperlink"/>
            <w:color w:val="auto"/>
            <w:sz w:val="24"/>
            <w:szCs w:val="24"/>
          </w:rPr>
          <w:fldChar w:fldCharType="separate"/>
        </w:r>
        <w:r w:rsidRPr="00901B32">
          <w:rPr>
            <w:rStyle w:val="Hyperlink"/>
            <w:color w:val="auto"/>
            <w:sz w:val="24"/>
            <w:szCs w:val="24"/>
          </w:rPr>
          <w:t>https://www.scie.org.uk/mca/practice/care-planning/human-rights-choice-control</w:t>
        </w:r>
        <w:r>
          <w:rPr>
            <w:rStyle w:val="Hyperlink"/>
            <w:color w:val="auto"/>
            <w:sz w:val="24"/>
            <w:szCs w:val="24"/>
          </w:rPr>
          <w:fldChar w:fldCharType="end"/>
        </w:r>
        <w:r w:rsidRPr="00901B32">
          <w:rPr>
            <w:sz w:val="24"/>
            <w:szCs w:val="24"/>
            <w:u w:val="single"/>
          </w:rPr>
          <w:t xml:space="preserve"> [online] accessed on 11/09/2019</w:t>
        </w:r>
      </w:ins>
    </w:p>
    <w:p w14:paraId="16A26E1D" w14:textId="77777777" w:rsidR="00380B8F" w:rsidRPr="00901B32" w:rsidRDefault="00380B8F" w:rsidP="00380B8F">
      <w:pPr>
        <w:rPr>
          <w:ins w:id="682" w:author="Amy Shields" w:date="2019-10-10T22:27:00Z"/>
          <w:sz w:val="24"/>
          <w:szCs w:val="24"/>
        </w:rPr>
      </w:pPr>
    </w:p>
    <w:p w14:paraId="70670BF9" w14:textId="77777777" w:rsidR="00380B8F" w:rsidRPr="00901B32" w:rsidRDefault="00380B8F" w:rsidP="00380B8F">
      <w:pPr>
        <w:rPr>
          <w:ins w:id="683" w:author="Amy Shields" w:date="2019-10-10T22:27:00Z"/>
          <w:sz w:val="24"/>
          <w:szCs w:val="24"/>
        </w:rPr>
      </w:pPr>
      <w:ins w:id="684" w:author="Amy Shields" w:date="2019-10-10T22:27:00Z">
        <w:r>
          <w:rPr>
            <w:rStyle w:val="Hyperlink"/>
            <w:color w:val="auto"/>
            <w:sz w:val="24"/>
            <w:szCs w:val="24"/>
          </w:rPr>
          <w:fldChar w:fldCharType="begin"/>
        </w:r>
        <w:r>
          <w:rPr>
            <w:rStyle w:val="Hyperlink"/>
            <w:color w:val="auto"/>
            <w:sz w:val="24"/>
            <w:szCs w:val="24"/>
          </w:rPr>
          <w:instrText xml:space="preserve"> HYPERLINK "https://socialcare.wales/cms_assets/hub-downloads/Principles-Resource-Guide_March-17.pdf" </w:instrText>
        </w:r>
        <w:r>
          <w:rPr>
            <w:rStyle w:val="Hyperlink"/>
            <w:color w:val="auto"/>
            <w:sz w:val="24"/>
            <w:szCs w:val="24"/>
          </w:rPr>
          <w:fldChar w:fldCharType="separate"/>
        </w:r>
        <w:r w:rsidRPr="00901B32">
          <w:rPr>
            <w:rStyle w:val="Hyperlink"/>
            <w:color w:val="auto"/>
            <w:sz w:val="24"/>
            <w:szCs w:val="24"/>
          </w:rPr>
          <w:t>https://socialcare.wales/cms_assets/hub-downloads/Principles-Resource-Guide_March-17.pdf</w:t>
        </w:r>
        <w:r>
          <w:rPr>
            <w:rStyle w:val="Hyperlink"/>
            <w:color w:val="auto"/>
            <w:sz w:val="24"/>
            <w:szCs w:val="24"/>
          </w:rPr>
          <w:fldChar w:fldCharType="end"/>
        </w:r>
        <w:r w:rsidRPr="00901B32">
          <w:rPr>
            <w:sz w:val="24"/>
            <w:szCs w:val="24"/>
          </w:rPr>
          <w:t xml:space="preserve"> [online] accessed on 12/07/2019</w:t>
        </w:r>
      </w:ins>
    </w:p>
    <w:p w14:paraId="3C434D90" w14:textId="77777777" w:rsidR="00380B8F" w:rsidRPr="008B28E7" w:rsidRDefault="00380B8F" w:rsidP="00380B8F">
      <w:pPr>
        <w:ind w:left="360" w:hanging="360"/>
        <w:jc w:val="both"/>
        <w:rPr>
          <w:ins w:id="685" w:author="Amy Shields" w:date="2019-10-10T22:27:00Z"/>
          <w:sz w:val="24"/>
          <w:szCs w:val="24"/>
        </w:rPr>
      </w:pPr>
    </w:p>
    <w:p w14:paraId="7D035BC2" w14:textId="77777777" w:rsidR="00380B8F" w:rsidRPr="008B28E7" w:rsidRDefault="00380B8F" w:rsidP="00380B8F">
      <w:pPr>
        <w:ind w:left="360" w:hanging="360"/>
        <w:jc w:val="both"/>
        <w:rPr>
          <w:ins w:id="686" w:author="Amy Shields" w:date="2019-10-10T22:27:00Z"/>
          <w:b/>
          <w:sz w:val="24"/>
          <w:szCs w:val="24"/>
        </w:rPr>
      </w:pPr>
    </w:p>
    <w:p w14:paraId="0D8B5D42" w14:textId="3FF27644" w:rsidR="00AA666E" w:rsidRPr="008B28E7" w:rsidDel="00380B8F" w:rsidRDefault="00AA666E" w:rsidP="00380B8F">
      <w:pPr>
        <w:ind w:left="360" w:hanging="360"/>
        <w:jc w:val="both"/>
        <w:rPr>
          <w:del w:id="687" w:author="Amy Shields" w:date="2019-10-10T22:27:00Z"/>
          <w:sz w:val="24"/>
          <w:szCs w:val="24"/>
        </w:rPr>
      </w:pPr>
    </w:p>
    <w:p w14:paraId="36855284" w14:textId="77777777" w:rsidR="00AA666E" w:rsidRPr="008B28E7" w:rsidDel="00380B8F" w:rsidRDefault="00AA666E" w:rsidP="00FF7EBB">
      <w:pPr>
        <w:ind w:left="360" w:hanging="360"/>
        <w:jc w:val="both"/>
        <w:rPr>
          <w:del w:id="688" w:author="Amy Shields" w:date="2019-10-10T22:27:00Z"/>
          <w:sz w:val="24"/>
          <w:szCs w:val="24"/>
        </w:rPr>
      </w:pPr>
    </w:p>
    <w:p w14:paraId="33BB6BDE" w14:textId="77777777" w:rsidR="00AA666E" w:rsidRPr="008B28E7" w:rsidDel="00380B8F" w:rsidRDefault="00AA666E" w:rsidP="00FF7EBB">
      <w:pPr>
        <w:ind w:left="360" w:hanging="360"/>
        <w:jc w:val="both"/>
        <w:rPr>
          <w:del w:id="689" w:author="Amy Shields" w:date="2019-10-10T22:27:00Z"/>
          <w:b/>
          <w:sz w:val="24"/>
          <w:szCs w:val="24"/>
        </w:rPr>
      </w:pPr>
    </w:p>
    <w:p w14:paraId="3825FC4A" w14:textId="77777777" w:rsidR="00092970" w:rsidRDefault="00AA666E">
      <w:pPr>
        <w:ind w:left="360" w:hanging="360"/>
        <w:jc w:val="both"/>
        <w:rPr>
          <w:b/>
          <w:sz w:val="24"/>
          <w:szCs w:val="24"/>
        </w:rPr>
        <w:pPrChange w:id="690" w:author="Amy Shields" w:date="2019-10-10T22:27:00Z">
          <w:pPr>
            <w:jc w:val="center"/>
          </w:pPr>
        </w:pPrChange>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41C6B885" w14:textId="77777777" w:rsidR="00380B8F" w:rsidRDefault="00380B8F" w:rsidP="00380B8F">
      <w:pPr>
        <w:rPr>
          <w:ins w:id="691" w:author="Amy Shields" w:date="2019-10-10T22:28:00Z"/>
          <w:sz w:val="24"/>
          <w:szCs w:val="24"/>
        </w:rPr>
      </w:pPr>
      <w:ins w:id="692" w:author="Amy Shields" w:date="2019-10-10T22:28:00Z">
        <w:r>
          <w:rPr>
            <w:sz w:val="24"/>
            <w:szCs w:val="24"/>
          </w:rPr>
          <w:t xml:space="preserve">Having now had the opportunity to reflect on my development since becoming a qualified social worker, I am since becoming a qualified Social Worker, I am now able to identify how my skills, knowledge and confidence have developed over time.  </w:t>
        </w:r>
      </w:ins>
    </w:p>
    <w:p w14:paraId="7FA1A2D9" w14:textId="77777777" w:rsidR="00380B8F" w:rsidRDefault="00380B8F" w:rsidP="00380B8F">
      <w:pPr>
        <w:rPr>
          <w:ins w:id="693" w:author="Amy Shields" w:date="2019-10-10T22:28:00Z"/>
          <w:sz w:val="24"/>
          <w:szCs w:val="24"/>
        </w:rPr>
      </w:pPr>
      <w:ins w:id="694" w:author="Amy Shields" w:date="2019-10-10T22:28:00Z">
        <w:r>
          <w:rPr>
            <w:sz w:val="24"/>
            <w:szCs w:val="24"/>
          </w:rPr>
          <w:t xml:space="preserve">Using Kolb’s model of reflection has supported me in this process as it has allowed me to reflect on action during supervision, which has then encouraged me to go on and reflect in practice, boosting my confidence and allowing me to become a more skilled practitioner.  </w:t>
        </w:r>
      </w:ins>
    </w:p>
    <w:p w14:paraId="76F16B8B" w14:textId="77777777" w:rsidR="00380B8F" w:rsidRDefault="00380B8F" w:rsidP="00380B8F">
      <w:pPr>
        <w:rPr>
          <w:ins w:id="695" w:author="Amy Shields" w:date="2019-10-10T22:28:00Z"/>
          <w:sz w:val="24"/>
          <w:szCs w:val="24"/>
        </w:rPr>
      </w:pPr>
      <w:ins w:id="696" w:author="Amy Shields" w:date="2019-10-10T22:28:00Z">
        <w:r>
          <w:rPr>
            <w:sz w:val="24"/>
            <w:szCs w:val="24"/>
          </w:rPr>
          <w:t xml:space="preserve">Working collaboratively with service users and carers and other professionals has presented me with various challenges but I feel I have overcome these, albeit with some difficulty, to develop effective working relationships.  This was demonstrated in the feedback I received following my observed practice, detailed in Section 3 of this portfolio.  </w:t>
        </w:r>
      </w:ins>
    </w:p>
    <w:p w14:paraId="26B7B87F" w14:textId="77777777" w:rsidR="00380B8F" w:rsidRDefault="00380B8F" w:rsidP="00380B8F">
      <w:pPr>
        <w:rPr>
          <w:ins w:id="697" w:author="Amy Shields" w:date="2019-10-10T22:28:00Z"/>
          <w:sz w:val="24"/>
          <w:szCs w:val="24"/>
        </w:rPr>
      </w:pPr>
      <w:ins w:id="698" w:author="Amy Shields" w:date="2019-10-10T22:28:00Z">
        <w:r>
          <w:rPr>
            <w:sz w:val="24"/>
            <w:szCs w:val="24"/>
          </w:rPr>
          <w:t xml:space="preserve">I have been adaptable and responsive to the needs of the individual, especially in relation to communication, placing more emphasis on delivering the ‘Active Offer’ ensuring individuals who want to have a service delivered in Welsh have the made available to them, without them having to ask for it. </w:t>
        </w:r>
        <w:r w:rsidRPr="00695629">
          <w:rPr>
            <w:color w:val="auto"/>
            <w:sz w:val="24"/>
            <w:szCs w:val="24"/>
          </w:rPr>
          <w:fldChar w:fldCharType="begin"/>
        </w:r>
        <w:r w:rsidRPr="00695629">
          <w:rPr>
            <w:color w:val="auto"/>
            <w:sz w:val="24"/>
            <w:szCs w:val="24"/>
          </w:rPr>
          <w:instrText xml:space="preserve"> HYPERLINK "http://www.wales.nhs.uk" </w:instrText>
        </w:r>
        <w:r w:rsidRPr="00695629">
          <w:rPr>
            <w:color w:val="auto"/>
            <w:sz w:val="24"/>
            <w:szCs w:val="24"/>
          </w:rPr>
          <w:fldChar w:fldCharType="separate"/>
        </w:r>
        <w:r w:rsidRPr="00695629">
          <w:rPr>
            <w:rStyle w:val="Hyperlink"/>
            <w:color w:val="auto"/>
            <w:sz w:val="24"/>
            <w:szCs w:val="24"/>
          </w:rPr>
          <w:t>http://www.wales.nhs.uk</w:t>
        </w:r>
        <w:r w:rsidRPr="00695629">
          <w:rPr>
            <w:color w:val="auto"/>
            <w:sz w:val="24"/>
            <w:szCs w:val="24"/>
          </w:rPr>
          <w:fldChar w:fldCharType="end"/>
        </w:r>
        <w:r>
          <w:rPr>
            <w:sz w:val="24"/>
            <w:szCs w:val="24"/>
          </w:rPr>
          <w:t xml:space="preserve"> </w:t>
        </w:r>
      </w:ins>
    </w:p>
    <w:p w14:paraId="712DA37F" w14:textId="77777777" w:rsidR="00380B8F" w:rsidRPr="000B7071" w:rsidRDefault="00380B8F" w:rsidP="00380B8F">
      <w:pPr>
        <w:rPr>
          <w:ins w:id="699" w:author="Amy Shields" w:date="2019-10-10T22:28:00Z"/>
        </w:rPr>
      </w:pPr>
      <w:ins w:id="700" w:author="Amy Shields" w:date="2019-10-10T22:28:00Z">
        <w:r>
          <w:rPr>
            <w:sz w:val="24"/>
            <w:szCs w:val="24"/>
          </w:rPr>
          <w:t xml:space="preserve">My analysis of assessment is constantly evolving to ensure any decision I do make is a justified and proportionate response to the needs identified.  I feel my confidence in decision making, </w:t>
        </w:r>
        <w:r w:rsidRPr="00626F1B">
          <w:rPr>
            <w:sz w:val="24"/>
            <w:szCs w:val="24"/>
          </w:rPr>
          <w:t>s</w:t>
        </w:r>
        <w:r>
          <w:rPr>
            <w:sz w:val="24"/>
            <w:szCs w:val="24"/>
          </w:rPr>
          <w:t xml:space="preserve">pecifically when assessing risk, has improved considerably.  Having worked as the only duty officer, sometimes with limited support available from management, has encouraged me to think independently, developing a greater sense of autonomy in practice.  </w:t>
        </w:r>
      </w:ins>
    </w:p>
    <w:p w14:paraId="7EE62449" w14:textId="77777777" w:rsidR="00380B8F" w:rsidRPr="00A05A26" w:rsidRDefault="00380B8F" w:rsidP="00380B8F">
      <w:pPr>
        <w:rPr>
          <w:ins w:id="701" w:author="Amy Shields" w:date="2019-10-10T22:28:00Z"/>
          <w:sz w:val="24"/>
          <w:szCs w:val="24"/>
        </w:rPr>
      </w:pPr>
      <w:ins w:id="702" w:author="Amy Shields" w:date="2019-10-10T22:28:00Z">
        <w:r>
          <w:rPr>
            <w:sz w:val="24"/>
            <w:szCs w:val="24"/>
          </w:rPr>
          <w:t xml:space="preserve">With this I have also developed a greater sense of accountability which has allowed me to develop my case recording skills.  As a result I have become more accurate and concise with the information I record, using language which is free from jargon and misinterpretation.  </w:t>
        </w:r>
      </w:ins>
    </w:p>
    <w:p w14:paraId="5E0B0D1D" w14:textId="77777777" w:rsidR="00380B8F" w:rsidRDefault="00380B8F" w:rsidP="00380B8F">
      <w:pPr>
        <w:rPr>
          <w:ins w:id="703" w:author="Amy Shields" w:date="2019-10-10T22:28:00Z"/>
          <w:sz w:val="24"/>
          <w:szCs w:val="24"/>
        </w:rPr>
      </w:pPr>
      <w:ins w:id="704" w:author="Amy Shields" w:date="2019-10-10T22:28:00Z">
        <w:r w:rsidRPr="00626F1B">
          <w:rPr>
            <w:sz w:val="24"/>
            <w:szCs w:val="24"/>
          </w:rPr>
          <w:t>Challenging prejudice and negative assumptions</w:t>
        </w:r>
        <w:r>
          <w:rPr>
            <w:sz w:val="24"/>
            <w:szCs w:val="24"/>
          </w:rPr>
          <w:t xml:space="preserve"> around mental health is something which I have also become more confident in, not just in my role as a qualified social worker, but also challenging attitudes of the general public. </w:t>
        </w:r>
      </w:ins>
    </w:p>
    <w:p w14:paraId="6902F078" w14:textId="77777777" w:rsidR="00380B8F" w:rsidRPr="00BA0447" w:rsidRDefault="00380B8F" w:rsidP="00380B8F">
      <w:pPr>
        <w:jc w:val="both"/>
        <w:rPr>
          <w:ins w:id="705" w:author="Amy Shields" w:date="2019-10-10T22:28:00Z"/>
          <w:color w:val="auto"/>
          <w:sz w:val="24"/>
          <w:szCs w:val="24"/>
        </w:rPr>
      </w:pPr>
      <w:ins w:id="706" w:author="Amy Shields" w:date="2019-10-10T22:28:00Z">
        <w:r w:rsidRPr="0079250C">
          <w:rPr>
            <w:color w:val="auto"/>
            <w:sz w:val="24"/>
            <w:szCs w:val="24"/>
          </w:rPr>
          <w:t xml:space="preserve">However although I am of the opinion my confidence has developed since qualifying, I feel this is something I still need to work on, as it varies depending on what arena I find myself practicing in.  For example when in meetings with other professionals I can find it difficult to be assertive, particularly when challenging the opinions of health colleagues which are predominantly on the medical model of disability, which can often go against the </w:t>
        </w:r>
        <w:r>
          <w:rPr>
            <w:color w:val="auto"/>
            <w:sz w:val="24"/>
            <w:szCs w:val="24"/>
          </w:rPr>
          <w:t xml:space="preserve">core values of social work, as outlined in the Code of Ethics for Social </w:t>
        </w:r>
        <w:r w:rsidRPr="00BA0447">
          <w:rPr>
            <w:color w:val="auto"/>
            <w:sz w:val="24"/>
            <w:szCs w:val="24"/>
          </w:rPr>
          <w:t xml:space="preserve">Work.  </w:t>
        </w:r>
        <w:r w:rsidRPr="00BA0447">
          <w:rPr>
            <w:color w:val="auto"/>
            <w:sz w:val="24"/>
            <w:szCs w:val="24"/>
          </w:rPr>
          <w:fldChar w:fldCharType="begin"/>
        </w:r>
        <w:r w:rsidRPr="00BA0447">
          <w:rPr>
            <w:color w:val="auto"/>
            <w:sz w:val="24"/>
            <w:szCs w:val="24"/>
          </w:rPr>
          <w:instrText xml:space="preserve"> HYPERLINK "https://www.basw.co.uk" </w:instrText>
        </w:r>
        <w:r w:rsidRPr="00BA0447">
          <w:rPr>
            <w:color w:val="auto"/>
            <w:sz w:val="24"/>
            <w:szCs w:val="24"/>
          </w:rPr>
          <w:fldChar w:fldCharType="separate"/>
        </w:r>
        <w:r w:rsidRPr="00BA0447">
          <w:rPr>
            <w:rStyle w:val="Hyperlink"/>
            <w:color w:val="auto"/>
            <w:sz w:val="24"/>
            <w:szCs w:val="24"/>
          </w:rPr>
          <w:t>https://www.basw.co.uk</w:t>
        </w:r>
        <w:r w:rsidRPr="00BA0447">
          <w:rPr>
            <w:color w:val="auto"/>
            <w:sz w:val="24"/>
            <w:szCs w:val="24"/>
          </w:rPr>
          <w:fldChar w:fldCharType="end"/>
        </w:r>
        <w:r w:rsidRPr="00BA0447">
          <w:rPr>
            <w:color w:val="auto"/>
            <w:sz w:val="24"/>
            <w:szCs w:val="24"/>
          </w:rPr>
          <w:t xml:space="preserve"> </w:t>
        </w:r>
      </w:ins>
    </w:p>
    <w:p w14:paraId="30D00AC1" w14:textId="77777777" w:rsidR="00380B8F" w:rsidRPr="00BA0447" w:rsidRDefault="00380B8F" w:rsidP="00380B8F">
      <w:pPr>
        <w:jc w:val="both"/>
        <w:rPr>
          <w:ins w:id="707" w:author="Amy Shields" w:date="2019-10-10T22:28:00Z"/>
          <w:color w:val="auto"/>
          <w:sz w:val="24"/>
          <w:szCs w:val="24"/>
        </w:rPr>
      </w:pPr>
      <w:ins w:id="708" w:author="Amy Shields" w:date="2019-10-10T22:28:00Z">
        <w:r w:rsidRPr="00BA0447">
          <w:rPr>
            <w:color w:val="auto"/>
            <w:sz w:val="24"/>
            <w:szCs w:val="24"/>
          </w:rPr>
          <w:lastRenderedPageBreak/>
          <w:t xml:space="preserve">Balancing people’s rights with identified risks, and the ethical dilemmas that arise as a result can be particularly difficult.  However having regular supervision with my line manager ensures I have the opportunity to talk about these in a safe and protected space.  Morrison (2003) proposes that the purpose of </w:t>
        </w:r>
        <w:r w:rsidRPr="00BA0447">
          <w:rPr>
            <w:bCs/>
            <w:color w:val="auto"/>
            <w:sz w:val="24"/>
            <w:szCs w:val="24"/>
          </w:rPr>
          <w:t>supervision</w:t>
        </w:r>
        <w:r w:rsidRPr="00BA0447">
          <w:rPr>
            <w:color w:val="auto"/>
            <w:sz w:val="24"/>
            <w:szCs w:val="24"/>
          </w:rPr>
          <w:t xml:space="preserve"> is to enhance the </w:t>
        </w:r>
        <w:r w:rsidRPr="00BA0447">
          <w:rPr>
            <w:bCs/>
            <w:color w:val="auto"/>
            <w:sz w:val="24"/>
            <w:szCs w:val="24"/>
          </w:rPr>
          <w:t>social worker's</w:t>
        </w:r>
        <w:r w:rsidRPr="00BA0447">
          <w:rPr>
            <w:color w:val="auto"/>
            <w:sz w:val="24"/>
            <w:szCs w:val="24"/>
          </w:rPr>
          <w:t xml:space="preserve"> professional skills, knowledge, and attitudes in order to achieve competency in providing quality </w:t>
        </w:r>
        <w:r w:rsidRPr="00BA0447">
          <w:rPr>
            <w:bCs/>
            <w:color w:val="auto"/>
            <w:sz w:val="24"/>
            <w:szCs w:val="24"/>
          </w:rPr>
          <w:t>care</w:t>
        </w:r>
        <w:r w:rsidRPr="00BA0447">
          <w:rPr>
            <w:color w:val="auto"/>
            <w:sz w:val="24"/>
            <w:szCs w:val="24"/>
          </w:rPr>
          <w:t xml:space="preserve">.  Previously I had failed to recognise just how important supervision was, but having now had the opportunity to reflect ‘on action’, I have gone on to reflect ‘in action’, which has been invaluable, particularly now that I am working independently with minimal direction from my line manager.  </w:t>
        </w:r>
      </w:ins>
    </w:p>
    <w:p w14:paraId="38395BD1" w14:textId="77777777" w:rsidR="00380B8F" w:rsidRPr="00626F1B" w:rsidRDefault="00380B8F" w:rsidP="00380B8F">
      <w:pPr>
        <w:rPr>
          <w:ins w:id="709" w:author="Amy Shields" w:date="2019-10-10T22:28:00Z"/>
          <w:sz w:val="24"/>
          <w:szCs w:val="24"/>
        </w:rPr>
      </w:pPr>
      <w:ins w:id="710" w:author="Amy Shields" w:date="2019-10-10T22:28:00Z">
        <w:r>
          <w:rPr>
            <w:sz w:val="24"/>
            <w:szCs w:val="24"/>
          </w:rPr>
          <w:t>My u</w:t>
        </w:r>
        <w:r w:rsidRPr="00626F1B">
          <w:rPr>
            <w:sz w:val="24"/>
            <w:szCs w:val="24"/>
          </w:rPr>
          <w:t xml:space="preserve">nderstanding the specific principles of the Mental Health Act </w:t>
        </w:r>
        <w:r>
          <w:rPr>
            <w:sz w:val="24"/>
            <w:szCs w:val="24"/>
          </w:rPr>
          <w:t xml:space="preserve">1983, </w:t>
        </w:r>
        <w:r w:rsidRPr="00626F1B">
          <w:rPr>
            <w:sz w:val="24"/>
            <w:szCs w:val="24"/>
          </w:rPr>
          <w:t xml:space="preserve">and other relevant </w:t>
        </w:r>
        <w:r>
          <w:rPr>
            <w:sz w:val="24"/>
            <w:szCs w:val="24"/>
          </w:rPr>
          <w:t xml:space="preserve">pieces of </w:t>
        </w:r>
        <w:r w:rsidRPr="00626F1B">
          <w:rPr>
            <w:sz w:val="24"/>
            <w:szCs w:val="24"/>
          </w:rPr>
          <w:t xml:space="preserve">legislation </w:t>
        </w:r>
        <w:r>
          <w:rPr>
            <w:sz w:val="24"/>
            <w:szCs w:val="24"/>
          </w:rPr>
          <w:t xml:space="preserve">continues to develop on a daily basis, as does my ability </w:t>
        </w:r>
        <w:r w:rsidRPr="00626F1B">
          <w:rPr>
            <w:sz w:val="24"/>
            <w:szCs w:val="24"/>
          </w:rPr>
          <w:t xml:space="preserve">to apply them in practice. </w:t>
        </w:r>
        <w:r>
          <w:rPr>
            <w:sz w:val="24"/>
            <w:szCs w:val="24"/>
          </w:rPr>
          <w:t xml:space="preserve">However I am conscious that at times I will need to rely on others, for example the legal team based within the local authority who I work for, to guide me on the appropriate application of the law, as demonstrated in Section 4 of this portfolio.  Nevertheless, this is a limitation I am willing to accept as I know when to seek guidance and I am able to acknowledge my deficits in this area, without feeling inadequate which could otherwise affect my confidence, resulting in poor practice and ultimately poor outcomes for the individuals I work with. </w:t>
        </w:r>
      </w:ins>
    </w:p>
    <w:p w14:paraId="0B842244" w14:textId="77777777" w:rsidR="00380B8F" w:rsidRPr="00817B4F" w:rsidRDefault="00380B8F" w:rsidP="00380B8F">
      <w:pPr>
        <w:rPr>
          <w:ins w:id="711" w:author="Amy Shields" w:date="2019-10-10T22:28:00Z"/>
          <w:color w:val="auto"/>
          <w:sz w:val="24"/>
          <w:szCs w:val="24"/>
        </w:rPr>
      </w:pPr>
      <w:ins w:id="712" w:author="Amy Shields" w:date="2019-10-10T22:28:00Z">
        <w:r>
          <w:rPr>
            <w:sz w:val="24"/>
            <w:szCs w:val="24"/>
          </w:rPr>
          <w:t xml:space="preserve">To support the ongoing development of my knowledge and skills I continue to access regular training from a variety of different sources which provides me with a wealth of information, allowing me to keep up to date with recent changes, in the ever changing field of social work.  </w:t>
        </w:r>
        <w:r w:rsidRPr="00817B4F">
          <w:rPr>
            <w:color w:val="auto"/>
            <w:sz w:val="24"/>
            <w:szCs w:val="24"/>
          </w:rPr>
          <w:t xml:space="preserve">However this would be fruitless, if the process of reflection was not undertaken, as this is what underpins good practice, and allows us to explore, question, and challenge. </w:t>
        </w:r>
        <w:r w:rsidRPr="00817B4F">
          <w:rPr>
            <w:color w:val="auto"/>
            <w:sz w:val="24"/>
            <w:szCs w:val="24"/>
          </w:rPr>
          <w:fldChar w:fldCharType="begin"/>
        </w:r>
        <w:r w:rsidRPr="00817B4F">
          <w:rPr>
            <w:color w:val="auto"/>
            <w:sz w:val="24"/>
            <w:szCs w:val="24"/>
          </w:rPr>
          <w:instrText xml:space="preserve"> HYPERLINK "https://www.scie.org.uk" </w:instrText>
        </w:r>
        <w:r w:rsidRPr="00817B4F">
          <w:rPr>
            <w:color w:val="auto"/>
            <w:sz w:val="24"/>
            <w:szCs w:val="24"/>
          </w:rPr>
          <w:fldChar w:fldCharType="separate"/>
        </w:r>
        <w:r w:rsidRPr="00817B4F">
          <w:rPr>
            <w:rStyle w:val="Hyperlink"/>
            <w:color w:val="auto"/>
            <w:sz w:val="24"/>
            <w:szCs w:val="24"/>
          </w:rPr>
          <w:t>https://www.scie.org.uk</w:t>
        </w:r>
        <w:r w:rsidRPr="00817B4F">
          <w:rPr>
            <w:color w:val="auto"/>
            <w:sz w:val="24"/>
            <w:szCs w:val="24"/>
          </w:rPr>
          <w:fldChar w:fldCharType="end"/>
        </w:r>
        <w:r w:rsidRPr="00817B4F">
          <w:rPr>
            <w:color w:val="auto"/>
            <w:sz w:val="24"/>
            <w:szCs w:val="24"/>
          </w:rPr>
          <w:t xml:space="preserve"> </w:t>
        </w:r>
      </w:ins>
    </w:p>
    <w:p w14:paraId="67234D2A" w14:textId="77777777" w:rsidR="00380B8F" w:rsidRPr="00817B4F" w:rsidRDefault="00380B8F" w:rsidP="00380B8F">
      <w:pPr>
        <w:rPr>
          <w:ins w:id="713" w:author="Amy Shields" w:date="2019-10-10T22:28:00Z"/>
          <w:color w:val="auto"/>
          <w:sz w:val="24"/>
          <w:szCs w:val="24"/>
        </w:rPr>
      </w:pPr>
      <w:ins w:id="714" w:author="Amy Shields" w:date="2019-10-10T22:28:00Z">
        <w:r w:rsidRPr="00817B4F">
          <w:rPr>
            <w:color w:val="auto"/>
            <w:sz w:val="24"/>
            <w:szCs w:val="24"/>
          </w:rPr>
          <w:t xml:space="preserve">Above all I have now come to realise that development is ongoing and this will continue to be the case for the duration of my career as a Social Worker.  This has been particularly reassuring for me, especially when working in a career where the individual in need, expects me to have the answer and solution to their problem.  </w:t>
        </w:r>
      </w:ins>
    </w:p>
    <w:p w14:paraId="46BD0F20" w14:textId="77777777" w:rsidR="00380B8F" w:rsidRDefault="00380B8F" w:rsidP="00380B8F">
      <w:pPr>
        <w:rPr>
          <w:ins w:id="715" w:author="Amy Shields" w:date="2019-10-10T22:28:00Z"/>
          <w:sz w:val="24"/>
          <w:szCs w:val="24"/>
        </w:rPr>
      </w:pPr>
    </w:p>
    <w:p w14:paraId="5DFA0B0D" w14:textId="77777777" w:rsidR="00380B8F" w:rsidRPr="00380B8F" w:rsidRDefault="00380B8F" w:rsidP="00380B8F">
      <w:pPr>
        <w:rPr>
          <w:ins w:id="716" w:author="Amy Shields" w:date="2019-10-10T22:28:00Z"/>
          <w:i/>
          <w:rPrChange w:id="717" w:author="Amy Shields" w:date="2019-10-10T22:28:00Z">
            <w:rPr>
              <w:ins w:id="718" w:author="Amy Shields" w:date="2019-10-10T22:28:00Z"/>
            </w:rPr>
          </w:rPrChange>
        </w:rPr>
      </w:pPr>
    </w:p>
    <w:p w14:paraId="5C86D60D" w14:textId="14EAD1A0" w:rsidR="00380B8F" w:rsidRDefault="00380B8F" w:rsidP="00380B8F">
      <w:pPr>
        <w:rPr>
          <w:ins w:id="719" w:author="Amy Shields" w:date="2019-10-10T22:28:00Z"/>
          <w:i/>
          <w:sz w:val="24"/>
          <w:szCs w:val="24"/>
        </w:rPr>
      </w:pPr>
      <w:ins w:id="720" w:author="Amy Shields" w:date="2019-10-10T22:28:00Z">
        <w:r w:rsidRPr="00380B8F">
          <w:rPr>
            <w:i/>
            <w:sz w:val="24"/>
            <w:szCs w:val="24"/>
            <w:rPrChange w:id="721" w:author="Amy Shields" w:date="2019-10-10T22:28:00Z">
              <w:rPr>
                <w:sz w:val="24"/>
                <w:szCs w:val="24"/>
              </w:rPr>
            </w:rPrChange>
          </w:rPr>
          <w:t xml:space="preserve">Total word count </w:t>
        </w:r>
        <w:r>
          <w:rPr>
            <w:i/>
            <w:sz w:val="24"/>
            <w:szCs w:val="24"/>
          </w:rPr>
          <w:t>–</w:t>
        </w:r>
        <w:r w:rsidRPr="00380B8F">
          <w:rPr>
            <w:i/>
            <w:sz w:val="24"/>
            <w:szCs w:val="24"/>
            <w:rPrChange w:id="722" w:author="Amy Shields" w:date="2019-10-10T22:28:00Z">
              <w:rPr>
                <w:sz w:val="24"/>
                <w:szCs w:val="24"/>
              </w:rPr>
            </w:rPrChange>
          </w:rPr>
          <w:t xml:space="preserve"> 808</w:t>
        </w:r>
      </w:ins>
    </w:p>
    <w:p w14:paraId="4A9C616C" w14:textId="77777777" w:rsidR="00380B8F" w:rsidRDefault="00380B8F" w:rsidP="00380B8F">
      <w:pPr>
        <w:rPr>
          <w:ins w:id="723" w:author="Amy Shields" w:date="2019-10-10T22:28:00Z"/>
          <w:i/>
          <w:sz w:val="24"/>
          <w:szCs w:val="24"/>
        </w:rPr>
      </w:pPr>
    </w:p>
    <w:p w14:paraId="7C310C9E" w14:textId="77777777" w:rsidR="00380B8F" w:rsidRDefault="00380B8F" w:rsidP="00380B8F">
      <w:pPr>
        <w:rPr>
          <w:ins w:id="724" w:author="Amy Shields" w:date="2019-10-10T22:28:00Z"/>
          <w:i/>
          <w:sz w:val="24"/>
          <w:szCs w:val="24"/>
        </w:rPr>
      </w:pPr>
    </w:p>
    <w:p w14:paraId="0F789C54" w14:textId="21120025" w:rsidR="00380B8F" w:rsidRPr="00380B8F" w:rsidRDefault="00380B8F" w:rsidP="00380B8F">
      <w:pPr>
        <w:rPr>
          <w:ins w:id="725" w:author="Amy Shields" w:date="2019-10-10T22:28:00Z"/>
          <w:sz w:val="24"/>
          <w:szCs w:val="24"/>
          <w:u w:val="single"/>
          <w:rPrChange w:id="726" w:author="Amy Shields" w:date="2019-10-10T22:28:00Z">
            <w:rPr>
              <w:ins w:id="727" w:author="Amy Shields" w:date="2019-10-10T22:28:00Z"/>
              <w:sz w:val="24"/>
              <w:szCs w:val="24"/>
            </w:rPr>
          </w:rPrChange>
        </w:rPr>
      </w:pPr>
      <w:ins w:id="728" w:author="Amy Shields" w:date="2019-10-10T22:28:00Z">
        <w:r w:rsidRPr="00380B8F">
          <w:rPr>
            <w:sz w:val="24"/>
            <w:szCs w:val="24"/>
            <w:u w:val="single"/>
            <w:rPrChange w:id="729" w:author="Amy Shields" w:date="2019-10-10T22:28:00Z">
              <w:rPr>
                <w:i/>
                <w:sz w:val="24"/>
                <w:szCs w:val="24"/>
              </w:rPr>
            </w:rPrChange>
          </w:rPr>
          <w:t>References</w:t>
        </w:r>
      </w:ins>
    </w:p>
    <w:p w14:paraId="3BCE92E1" w14:textId="77777777" w:rsidR="00380B8F" w:rsidRPr="008B28E7" w:rsidRDefault="00380B8F" w:rsidP="00380B8F">
      <w:pPr>
        <w:jc w:val="both"/>
        <w:rPr>
          <w:ins w:id="730" w:author="Amy Shields" w:date="2019-10-10T22:28:00Z"/>
          <w:sz w:val="24"/>
          <w:szCs w:val="24"/>
        </w:rPr>
      </w:pPr>
    </w:p>
    <w:p w14:paraId="7EE599A0" w14:textId="77777777" w:rsidR="00380B8F" w:rsidRPr="008B28E7" w:rsidRDefault="00380B8F" w:rsidP="00380B8F">
      <w:pPr>
        <w:jc w:val="both"/>
        <w:rPr>
          <w:ins w:id="731" w:author="Amy Shields" w:date="2019-10-10T22:28:00Z"/>
          <w:sz w:val="24"/>
          <w:szCs w:val="24"/>
        </w:rPr>
      </w:pPr>
      <w:ins w:id="732" w:author="Amy Shields" w:date="2019-10-10T22:28:00Z">
        <w:r w:rsidRPr="00BA0447">
          <w:rPr>
            <w:sz w:val="24"/>
            <w:szCs w:val="24"/>
          </w:rPr>
          <w:t xml:space="preserve">Morrison, T. (2003) </w:t>
        </w:r>
        <w:r w:rsidRPr="00BA0447">
          <w:rPr>
            <w:i/>
            <w:sz w:val="24"/>
            <w:szCs w:val="24"/>
          </w:rPr>
          <w:t>Staff Supervision in Social Care</w:t>
        </w:r>
        <w:r w:rsidRPr="00BA0447">
          <w:rPr>
            <w:sz w:val="24"/>
            <w:szCs w:val="24"/>
          </w:rPr>
          <w:t>. Ashford Press: Southampton.</w:t>
        </w:r>
      </w:ins>
    </w:p>
    <w:p w14:paraId="494391CD" w14:textId="77777777" w:rsidR="00380B8F" w:rsidRPr="008B28E7" w:rsidRDefault="00380B8F" w:rsidP="00380B8F">
      <w:pPr>
        <w:jc w:val="both"/>
        <w:rPr>
          <w:ins w:id="733" w:author="Amy Shields" w:date="2019-10-10T22:28:00Z"/>
          <w:sz w:val="24"/>
          <w:szCs w:val="24"/>
        </w:rPr>
      </w:pPr>
    </w:p>
    <w:p w14:paraId="403D36EC" w14:textId="77777777" w:rsidR="00380B8F" w:rsidRDefault="00380B8F" w:rsidP="00380B8F">
      <w:pPr>
        <w:jc w:val="both"/>
        <w:rPr>
          <w:ins w:id="734" w:author="Amy Shields" w:date="2019-10-10T22:28:00Z"/>
          <w:sz w:val="24"/>
          <w:szCs w:val="24"/>
        </w:rPr>
      </w:pPr>
      <w:ins w:id="735" w:author="Amy Shields" w:date="2019-10-10T22:28:00Z">
        <w:r>
          <w:rPr>
            <w:color w:val="auto"/>
            <w:sz w:val="24"/>
            <w:szCs w:val="24"/>
          </w:rPr>
          <w:fldChar w:fldCharType="begin"/>
        </w:r>
        <w:r>
          <w:rPr>
            <w:color w:val="auto"/>
            <w:sz w:val="24"/>
            <w:szCs w:val="24"/>
          </w:rPr>
          <w:instrText xml:space="preserve"> HYPERLINK "</w:instrText>
        </w:r>
        <w:r w:rsidRPr="0079250C">
          <w:rPr>
            <w:color w:val="auto"/>
            <w:sz w:val="24"/>
            <w:szCs w:val="24"/>
          </w:rPr>
          <w:instrText>https://www.basw.co.uk/about-basw/code-ethics</w:instrText>
        </w:r>
        <w:r>
          <w:rPr>
            <w:color w:val="auto"/>
            <w:sz w:val="24"/>
            <w:szCs w:val="24"/>
          </w:rPr>
          <w:instrText xml:space="preserve">" </w:instrText>
        </w:r>
        <w:r>
          <w:rPr>
            <w:color w:val="auto"/>
            <w:sz w:val="24"/>
            <w:szCs w:val="24"/>
          </w:rPr>
          <w:fldChar w:fldCharType="separate"/>
        </w:r>
        <w:r w:rsidRPr="003B0171">
          <w:rPr>
            <w:rStyle w:val="Hyperlink"/>
            <w:sz w:val="24"/>
            <w:szCs w:val="24"/>
          </w:rPr>
          <w:t>https://www.basw.co.uk/about-basw/code-ethics</w:t>
        </w:r>
        <w:r>
          <w:rPr>
            <w:color w:val="auto"/>
            <w:sz w:val="24"/>
            <w:szCs w:val="24"/>
          </w:rPr>
          <w:fldChar w:fldCharType="end"/>
        </w:r>
        <w:r>
          <w:rPr>
            <w:color w:val="auto"/>
            <w:sz w:val="24"/>
            <w:szCs w:val="24"/>
          </w:rPr>
          <w:t xml:space="preserve"> [online] accessed on 03/09/2019</w:t>
        </w:r>
      </w:ins>
    </w:p>
    <w:p w14:paraId="0770C039" w14:textId="77777777" w:rsidR="00380B8F" w:rsidRPr="008B28E7" w:rsidRDefault="00380B8F" w:rsidP="00380B8F">
      <w:pPr>
        <w:jc w:val="both"/>
        <w:rPr>
          <w:ins w:id="736" w:author="Amy Shields" w:date="2019-10-10T22:28:00Z"/>
          <w:sz w:val="24"/>
          <w:szCs w:val="24"/>
        </w:rPr>
      </w:pPr>
    </w:p>
    <w:p w14:paraId="0B8AFEF0" w14:textId="77777777" w:rsidR="00380B8F" w:rsidRDefault="00380B8F" w:rsidP="00380B8F">
      <w:pPr>
        <w:jc w:val="both"/>
        <w:rPr>
          <w:ins w:id="737" w:author="Amy Shields" w:date="2019-10-10T22:28:00Z"/>
          <w:sz w:val="24"/>
          <w:szCs w:val="24"/>
        </w:rPr>
      </w:pPr>
      <w:ins w:id="738" w:author="Amy Shields" w:date="2019-10-10T22:28:00Z">
        <w:r>
          <w:rPr>
            <w:sz w:val="24"/>
            <w:szCs w:val="24"/>
          </w:rPr>
          <w:fldChar w:fldCharType="begin"/>
        </w:r>
        <w:r>
          <w:rPr>
            <w:sz w:val="24"/>
            <w:szCs w:val="24"/>
          </w:rPr>
          <w:instrText xml:space="preserve"> HYPERLINK "</w:instrText>
        </w:r>
        <w:r w:rsidRPr="00817B4F">
          <w:rPr>
            <w:sz w:val="24"/>
            <w:szCs w:val="24"/>
          </w:rPr>
          <w:instrText>https://www.scie.org.uk/publications/guides/guide50/foundationsofeffectivesupervision/reflectionandcriticalthinking.asp</w:instrText>
        </w:r>
        <w:r>
          <w:rPr>
            <w:sz w:val="24"/>
            <w:szCs w:val="24"/>
          </w:rPr>
          <w:instrText xml:space="preserve">" </w:instrText>
        </w:r>
        <w:r>
          <w:rPr>
            <w:sz w:val="24"/>
            <w:szCs w:val="24"/>
          </w:rPr>
          <w:fldChar w:fldCharType="separate"/>
        </w:r>
        <w:r w:rsidRPr="003B0171">
          <w:rPr>
            <w:rStyle w:val="Hyperlink"/>
            <w:sz w:val="24"/>
            <w:szCs w:val="24"/>
          </w:rPr>
          <w:t>https://www.scie.org.uk/publications/guides/guide50/foundationsofeffectivesupervision/reflectionandcriticalthinking.asp</w:t>
        </w:r>
        <w:r>
          <w:rPr>
            <w:sz w:val="24"/>
            <w:szCs w:val="24"/>
          </w:rPr>
          <w:fldChar w:fldCharType="end"/>
        </w:r>
        <w:r>
          <w:rPr>
            <w:sz w:val="24"/>
            <w:szCs w:val="24"/>
          </w:rPr>
          <w:t xml:space="preserve"> [online] accessed on 04/10/2019</w:t>
        </w:r>
      </w:ins>
    </w:p>
    <w:p w14:paraId="6E62E173" w14:textId="77777777" w:rsidR="00380B8F" w:rsidRDefault="00380B8F" w:rsidP="00380B8F">
      <w:pPr>
        <w:jc w:val="both"/>
        <w:rPr>
          <w:ins w:id="739" w:author="Amy Shields" w:date="2019-10-10T22:28:00Z"/>
          <w:sz w:val="24"/>
          <w:szCs w:val="24"/>
        </w:rPr>
      </w:pPr>
    </w:p>
    <w:p w14:paraId="6B1A08BE" w14:textId="6C52437C" w:rsidR="00AA666E" w:rsidRPr="008B28E7" w:rsidDel="00380B8F" w:rsidRDefault="00380B8F" w:rsidP="00FF7EBB">
      <w:pPr>
        <w:jc w:val="both"/>
        <w:rPr>
          <w:del w:id="740" w:author="Amy Shields" w:date="2019-10-10T22:28:00Z"/>
          <w:sz w:val="24"/>
          <w:szCs w:val="24"/>
        </w:rPr>
      </w:pPr>
      <w:ins w:id="741" w:author="Amy Shields" w:date="2019-10-10T22:28:00Z">
        <w:r>
          <w:rPr>
            <w:sz w:val="24"/>
            <w:szCs w:val="24"/>
          </w:rPr>
          <w:fldChar w:fldCharType="begin"/>
        </w:r>
        <w:r>
          <w:rPr>
            <w:sz w:val="24"/>
            <w:szCs w:val="24"/>
          </w:rPr>
          <w:instrText xml:space="preserve"> HYPERLINK "</w:instrText>
        </w:r>
        <w:r w:rsidRPr="00695629">
          <w:rPr>
            <w:sz w:val="24"/>
            <w:szCs w:val="24"/>
          </w:rPr>
          <w:instrText>http://www.wales.nhs.uk/sites3/Documents/415/A%20active%20offer%20information%20pack%20-%20Health%20-%20FINAL1.pdf</w:instrText>
        </w:r>
        <w:r>
          <w:rPr>
            <w:sz w:val="24"/>
            <w:szCs w:val="24"/>
          </w:rPr>
          <w:instrText xml:space="preserve">" </w:instrText>
        </w:r>
        <w:r>
          <w:rPr>
            <w:sz w:val="24"/>
            <w:szCs w:val="24"/>
          </w:rPr>
          <w:fldChar w:fldCharType="separate"/>
        </w:r>
        <w:r w:rsidRPr="003B0171">
          <w:rPr>
            <w:rStyle w:val="Hyperlink"/>
            <w:sz w:val="24"/>
            <w:szCs w:val="24"/>
          </w:rPr>
          <w:t>http://www.wales.nhs.uk/sites3/Documents/415/A%20active%20offer%20information%20pack%20-%20Health%20-%20FINAL1.pdf</w:t>
        </w:r>
        <w:r>
          <w:rPr>
            <w:sz w:val="24"/>
            <w:szCs w:val="24"/>
          </w:rPr>
          <w:fldChar w:fldCharType="end"/>
        </w:r>
        <w:r>
          <w:rPr>
            <w:sz w:val="24"/>
            <w:szCs w:val="24"/>
          </w:rPr>
          <w:t xml:space="preserve"> [online] accessed on 04/10/2019</w:t>
        </w:r>
      </w:ins>
    </w:p>
    <w:p w14:paraId="60CE5E27" w14:textId="77777777" w:rsidR="00AA666E" w:rsidRPr="008B28E7" w:rsidDel="00380B8F" w:rsidRDefault="00AA666E" w:rsidP="00FF7EBB">
      <w:pPr>
        <w:jc w:val="both"/>
        <w:rPr>
          <w:del w:id="742" w:author="Amy Shields" w:date="2019-10-10T22:28:00Z"/>
          <w:sz w:val="24"/>
          <w:szCs w:val="24"/>
        </w:rPr>
      </w:pPr>
    </w:p>
    <w:p w14:paraId="67FEE531" w14:textId="77777777" w:rsidR="00AA666E" w:rsidRPr="008B28E7" w:rsidDel="00380B8F" w:rsidRDefault="00AA666E" w:rsidP="00FF7EBB">
      <w:pPr>
        <w:jc w:val="both"/>
        <w:rPr>
          <w:del w:id="743" w:author="Amy Shields" w:date="2019-10-10T22:28:00Z"/>
          <w:sz w:val="24"/>
          <w:szCs w:val="24"/>
        </w:rPr>
      </w:pPr>
    </w:p>
    <w:p w14:paraId="38AB7FA3" w14:textId="77777777" w:rsidR="00AA666E" w:rsidRPr="008B28E7" w:rsidDel="00380B8F" w:rsidRDefault="00AA666E" w:rsidP="00FF7EBB">
      <w:pPr>
        <w:jc w:val="both"/>
        <w:rPr>
          <w:del w:id="744" w:author="Amy Shields" w:date="2019-10-10T22:28:00Z"/>
          <w:sz w:val="24"/>
          <w:szCs w:val="24"/>
        </w:rPr>
      </w:pPr>
    </w:p>
    <w:p w14:paraId="264C6D34" w14:textId="77777777" w:rsidR="000E38C3" w:rsidDel="00380B8F" w:rsidRDefault="000E38C3" w:rsidP="00E559CE">
      <w:pPr>
        <w:jc w:val="both"/>
        <w:rPr>
          <w:del w:id="745" w:author="Amy Shields" w:date="2019-10-10T22:28:00Z"/>
          <w:sz w:val="24"/>
          <w:szCs w:val="24"/>
        </w:rPr>
      </w:pPr>
    </w:p>
    <w:p w14:paraId="5D062753" w14:textId="77777777" w:rsidR="000E38C3" w:rsidDel="00380B8F" w:rsidRDefault="000E38C3" w:rsidP="00E559CE">
      <w:pPr>
        <w:jc w:val="both"/>
        <w:rPr>
          <w:del w:id="746" w:author="Amy Shields" w:date="2019-10-10T22:28:00Z"/>
          <w:sz w:val="24"/>
          <w:szCs w:val="24"/>
        </w:rPr>
      </w:pPr>
    </w:p>
    <w:p w14:paraId="501F8746" w14:textId="77777777" w:rsidR="000E38C3" w:rsidDel="00380B8F" w:rsidRDefault="000E38C3" w:rsidP="00E559CE">
      <w:pPr>
        <w:jc w:val="both"/>
        <w:rPr>
          <w:del w:id="747" w:author="Amy Shields" w:date="2019-10-10T22:28:00Z"/>
          <w:sz w:val="24"/>
          <w:szCs w:val="24"/>
        </w:rPr>
      </w:pPr>
    </w:p>
    <w:p w14:paraId="64956663" w14:textId="77777777" w:rsidR="000E38C3" w:rsidDel="00380B8F" w:rsidRDefault="000E38C3" w:rsidP="00E559CE">
      <w:pPr>
        <w:jc w:val="both"/>
        <w:rPr>
          <w:del w:id="748" w:author="Amy Shields" w:date="2019-10-10T22:28:00Z"/>
          <w:sz w:val="24"/>
          <w:szCs w:val="24"/>
        </w:rPr>
      </w:pPr>
    </w:p>
    <w:p w14:paraId="5285DBA0" w14:textId="77777777" w:rsidR="000E38C3" w:rsidDel="00380B8F" w:rsidRDefault="000E38C3" w:rsidP="00E559CE">
      <w:pPr>
        <w:jc w:val="both"/>
        <w:rPr>
          <w:del w:id="749" w:author="Amy Shields" w:date="2019-10-10T22:28:00Z"/>
          <w:sz w:val="24"/>
          <w:szCs w:val="24"/>
        </w:rPr>
      </w:pPr>
    </w:p>
    <w:p w14:paraId="74476609" w14:textId="77777777" w:rsidR="000E38C3" w:rsidDel="00380B8F" w:rsidRDefault="000E38C3" w:rsidP="00E559CE">
      <w:pPr>
        <w:jc w:val="both"/>
        <w:rPr>
          <w:del w:id="750" w:author="Amy Shields" w:date="2019-10-10T22:28:00Z"/>
          <w:sz w:val="24"/>
          <w:szCs w:val="24"/>
        </w:rPr>
      </w:pPr>
    </w:p>
    <w:p w14:paraId="72224A19" w14:textId="77777777" w:rsidR="000E38C3" w:rsidDel="00380B8F" w:rsidRDefault="000E38C3" w:rsidP="00E559CE">
      <w:pPr>
        <w:jc w:val="both"/>
        <w:rPr>
          <w:del w:id="751" w:author="Amy Shields" w:date="2019-10-10T22:28:00Z"/>
          <w:sz w:val="24"/>
          <w:szCs w:val="24"/>
        </w:rPr>
      </w:pPr>
    </w:p>
    <w:p w14:paraId="28819167" w14:textId="77777777" w:rsidR="000E38C3" w:rsidDel="00380B8F" w:rsidRDefault="000E38C3" w:rsidP="00E559CE">
      <w:pPr>
        <w:jc w:val="both"/>
        <w:rPr>
          <w:del w:id="752" w:author="Amy Shields" w:date="2019-10-10T22:28:00Z"/>
          <w:sz w:val="24"/>
          <w:szCs w:val="24"/>
        </w:rPr>
      </w:pPr>
    </w:p>
    <w:p w14:paraId="0DB3DAB0" w14:textId="77777777" w:rsidR="000E38C3" w:rsidDel="00380B8F" w:rsidRDefault="000E38C3" w:rsidP="00E559CE">
      <w:pPr>
        <w:jc w:val="both"/>
        <w:rPr>
          <w:del w:id="753" w:author="Amy Shields" w:date="2019-10-10T22:28:00Z"/>
          <w:sz w:val="24"/>
          <w:szCs w:val="24"/>
        </w:rPr>
      </w:pPr>
    </w:p>
    <w:p w14:paraId="47D9433D" w14:textId="77777777" w:rsidR="000E38C3" w:rsidRDefault="000E38C3" w:rsidP="00E559CE">
      <w:pPr>
        <w:jc w:val="both"/>
        <w:rPr>
          <w:sz w:val="24"/>
          <w:szCs w:val="24"/>
        </w:rPr>
      </w:pPr>
    </w:p>
    <w:p w14:paraId="74F568ED" w14:textId="77777777" w:rsidR="000E38C3" w:rsidRDefault="000E38C3" w:rsidP="00E559CE">
      <w:pPr>
        <w:jc w:val="both"/>
        <w:rPr>
          <w:sz w:val="24"/>
          <w:szCs w:val="24"/>
        </w:rPr>
      </w:pPr>
    </w:p>
    <w:p w14:paraId="05C75046" w14:textId="77777777" w:rsidR="000E38C3" w:rsidRDefault="000E38C3" w:rsidP="00E559CE">
      <w:pPr>
        <w:jc w:val="both"/>
        <w:rPr>
          <w:sz w:val="24"/>
          <w:szCs w:val="24"/>
        </w:rPr>
      </w:pPr>
    </w:p>
    <w:p w14:paraId="4A5F50CA" w14:textId="77777777" w:rsidR="000E38C3" w:rsidDel="00380B8F" w:rsidRDefault="000E38C3" w:rsidP="00E559CE">
      <w:pPr>
        <w:jc w:val="both"/>
        <w:rPr>
          <w:del w:id="754" w:author="Amy Shields" w:date="2019-10-10T22:29:00Z"/>
          <w:sz w:val="24"/>
          <w:szCs w:val="24"/>
        </w:rPr>
      </w:pPr>
    </w:p>
    <w:p w14:paraId="45AB3A89" w14:textId="77777777" w:rsidR="000E38C3" w:rsidDel="00380B8F" w:rsidRDefault="000E38C3" w:rsidP="00E559CE">
      <w:pPr>
        <w:jc w:val="both"/>
        <w:rPr>
          <w:del w:id="755" w:author="Amy Shields" w:date="2019-10-10T22:29:00Z"/>
          <w:sz w:val="24"/>
          <w:szCs w:val="24"/>
        </w:rPr>
      </w:pPr>
    </w:p>
    <w:p w14:paraId="54F17BDA" w14:textId="77777777" w:rsidR="000E38C3" w:rsidDel="00380B8F" w:rsidRDefault="000E38C3" w:rsidP="00E559CE">
      <w:pPr>
        <w:jc w:val="both"/>
        <w:rPr>
          <w:del w:id="756" w:author="Amy Shields" w:date="2019-10-10T22:29:00Z"/>
          <w:sz w:val="24"/>
          <w:szCs w:val="24"/>
        </w:rPr>
      </w:pPr>
    </w:p>
    <w:p w14:paraId="4F292B1E" w14:textId="77777777" w:rsidR="000E38C3" w:rsidDel="00380B8F" w:rsidRDefault="000E38C3" w:rsidP="00E559CE">
      <w:pPr>
        <w:jc w:val="both"/>
        <w:rPr>
          <w:del w:id="757" w:author="Amy Shields" w:date="2019-10-10T22:29:00Z"/>
          <w:sz w:val="24"/>
          <w:szCs w:val="24"/>
        </w:rPr>
      </w:pPr>
    </w:p>
    <w:p w14:paraId="7967FE54" w14:textId="77777777" w:rsidR="000E38C3" w:rsidDel="00380B8F" w:rsidRDefault="000E38C3" w:rsidP="00E559CE">
      <w:pPr>
        <w:jc w:val="both"/>
        <w:rPr>
          <w:del w:id="758" w:author="Amy Shields" w:date="2019-10-10T22:29:00Z"/>
          <w:sz w:val="24"/>
          <w:szCs w:val="24"/>
        </w:rPr>
      </w:pPr>
    </w:p>
    <w:p w14:paraId="2594D3F4" w14:textId="77777777" w:rsidR="000E38C3" w:rsidDel="00380B8F" w:rsidRDefault="000E38C3" w:rsidP="00E559CE">
      <w:pPr>
        <w:jc w:val="both"/>
        <w:rPr>
          <w:del w:id="759" w:author="Amy Shields" w:date="2019-10-10T22:29:00Z"/>
          <w:sz w:val="24"/>
          <w:szCs w:val="24"/>
        </w:rPr>
      </w:pPr>
    </w:p>
    <w:p w14:paraId="5993FFCC" w14:textId="77777777" w:rsidR="000E38C3" w:rsidDel="00380B8F" w:rsidRDefault="000E38C3" w:rsidP="00E559CE">
      <w:pPr>
        <w:jc w:val="both"/>
        <w:rPr>
          <w:del w:id="760" w:author="Amy Shields" w:date="2019-10-10T22:29:00Z"/>
          <w:sz w:val="24"/>
          <w:szCs w:val="24"/>
        </w:rPr>
      </w:pPr>
    </w:p>
    <w:p w14:paraId="1DC90BE1" w14:textId="77777777" w:rsidR="000E38C3" w:rsidRDefault="000E38C3" w:rsidP="00E559CE">
      <w:pPr>
        <w:jc w:val="both"/>
        <w:rPr>
          <w:sz w:val="24"/>
          <w:szCs w:val="24"/>
        </w:rPr>
      </w:pPr>
    </w:p>
    <w:p w14:paraId="44D97740" w14:textId="77777777" w:rsidR="000E38C3" w:rsidDel="00380B8F" w:rsidRDefault="000E38C3" w:rsidP="00E559CE">
      <w:pPr>
        <w:jc w:val="both"/>
        <w:rPr>
          <w:del w:id="761" w:author="Amy Shields" w:date="2019-10-10T22:29:00Z"/>
          <w:sz w:val="24"/>
          <w:szCs w:val="24"/>
        </w:rPr>
      </w:pPr>
    </w:p>
    <w:p w14:paraId="65C0BB26" w14:textId="77777777" w:rsidR="000E38C3" w:rsidDel="00380B8F" w:rsidRDefault="000E38C3" w:rsidP="00E559CE">
      <w:pPr>
        <w:jc w:val="both"/>
        <w:rPr>
          <w:del w:id="762" w:author="Amy Shields" w:date="2019-10-10T22:29:00Z"/>
          <w:sz w:val="24"/>
          <w:szCs w:val="24"/>
        </w:rPr>
      </w:pPr>
    </w:p>
    <w:p w14:paraId="2DD88609" w14:textId="77777777" w:rsidR="000E38C3" w:rsidDel="00380B8F" w:rsidRDefault="000E38C3" w:rsidP="00E559CE">
      <w:pPr>
        <w:jc w:val="both"/>
        <w:rPr>
          <w:del w:id="763" w:author="Amy Shields" w:date="2019-10-10T22:29:00Z"/>
          <w:sz w:val="24"/>
          <w:szCs w:val="24"/>
        </w:rPr>
      </w:pPr>
    </w:p>
    <w:p w14:paraId="669AC9F4" w14:textId="77777777" w:rsidR="000E38C3" w:rsidDel="00380B8F" w:rsidRDefault="000E38C3" w:rsidP="00E559CE">
      <w:pPr>
        <w:jc w:val="both"/>
        <w:rPr>
          <w:del w:id="764" w:author="Amy Shields" w:date="2019-10-10T22:29:00Z"/>
          <w:sz w:val="24"/>
          <w:szCs w:val="24"/>
        </w:rPr>
      </w:pPr>
    </w:p>
    <w:p w14:paraId="5B4288CE" w14:textId="77777777" w:rsidR="000E38C3" w:rsidDel="00380B8F" w:rsidRDefault="000E38C3" w:rsidP="00E559CE">
      <w:pPr>
        <w:jc w:val="both"/>
        <w:rPr>
          <w:del w:id="765" w:author="Amy Shields" w:date="2019-10-10T22:29:00Z"/>
          <w:sz w:val="24"/>
          <w:szCs w:val="24"/>
        </w:rPr>
      </w:pPr>
    </w:p>
    <w:p w14:paraId="228727A5" w14:textId="77777777" w:rsidR="000E38C3" w:rsidDel="00380B8F" w:rsidRDefault="000E38C3" w:rsidP="00E559CE">
      <w:pPr>
        <w:jc w:val="both"/>
        <w:rPr>
          <w:del w:id="766" w:author="Amy Shields" w:date="2019-10-10T22:29:00Z"/>
          <w:sz w:val="24"/>
          <w:szCs w:val="24"/>
        </w:rPr>
      </w:pPr>
    </w:p>
    <w:p w14:paraId="3608B27E" w14:textId="77777777" w:rsidR="000E38C3" w:rsidDel="00380B8F" w:rsidRDefault="000E38C3" w:rsidP="00E559CE">
      <w:pPr>
        <w:jc w:val="both"/>
        <w:rPr>
          <w:del w:id="767" w:author="Amy Shields" w:date="2019-10-10T22:29:00Z"/>
          <w:sz w:val="24"/>
          <w:szCs w:val="24"/>
        </w:rPr>
      </w:pPr>
    </w:p>
    <w:p w14:paraId="06B4658B"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61FC9781" w14:textId="77777777" w:rsidTr="00380B8F">
        <w:tc>
          <w:tcPr>
            <w:tcW w:w="5039"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31"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380B8F" w:rsidRPr="00B17FA0" w14:paraId="3CB03088" w14:textId="77777777" w:rsidTr="00380B8F">
        <w:tc>
          <w:tcPr>
            <w:tcW w:w="5039" w:type="dxa"/>
          </w:tcPr>
          <w:p w14:paraId="324D1073" w14:textId="77777777" w:rsidR="00380B8F" w:rsidRPr="00B17FA0" w:rsidRDefault="00380B8F" w:rsidP="00380B8F">
            <w:pPr>
              <w:jc w:val="both"/>
              <w:rPr>
                <w:sz w:val="24"/>
                <w:szCs w:val="24"/>
              </w:rPr>
            </w:pPr>
            <w:r w:rsidRPr="00B17FA0">
              <w:rPr>
                <w:sz w:val="24"/>
                <w:szCs w:val="24"/>
              </w:rPr>
              <w:t>1</w:t>
            </w:r>
          </w:p>
        </w:tc>
        <w:tc>
          <w:tcPr>
            <w:tcW w:w="5031" w:type="dxa"/>
          </w:tcPr>
          <w:p w14:paraId="517CD2CF" w14:textId="5CBF4902" w:rsidR="00380B8F" w:rsidRPr="00B17FA0" w:rsidRDefault="00380B8F" w:rsidP="00380B8F">
            <w:pPr>
              <w:jc w:val="both"/>
              <w:rPr>
                <w:sz w:val="24"/>
                <w:szCs w:val="24"/>
              </w:rPr>
            </w:pPr>
            <w:ins w:id="768" w:author="Amy Shields" w:date="2019-10-10T22:30:00Z">
              <w:r w:rsidRPr="00D4626F">
                <w:t>27/11/2018</w:t>
              </w:r>
            </w:ins>
          </w:p>
        </w:tc>
      </w:tr>
      <w:tr w:rsidR="00380B8F" w:rsidRPr="00B17FA0" w14:paraId="3ABB2D13" w14:textId="77777777" w:rsidTr="00380B8F">
        <w:tc>
          <w:tcPr>
            <w:tcW w:w="5039" w:type="dxa"/>
          </w:tcPr>
          <w:p w14:paraId="4E42A95F" w14:textId="77777777" w:rsidR="00380B8F" w:rsidRPr="00B17FA0" w:rsidRDefault="00380B8F" w:rsidP="00380B8F">
            <w:pPr>
              <w:jc w:val="both"/>
              <w:rPr>
                <w:sz w:val="24"/>
                <w:szCs w:val="24"/>
              </w:rPr>
            </w:pPr>
            <w:r w:rsidRPr="00B17FA0">
              <w:rPr>
                <w:sz w:val="24"/>
                <w:szCs w:val="24"/>
              </w:rPr>
              <w:t>2</w:t>
            </w:r>
          </w:p>
        </w:tc>
        <w:tc>
          <w:tcPr>
            <w:tcW w:w="5031" w:type="dxa"/>
          </w:tcPr>
          <w:p w14:paraId="6E6884CA" w14:textId="3160A978" w:rsidR="00380B8F" w:rsidRPr="00B17FA0" w:rsidRDefault="00380B8F" w:rsidP="00380B8F">
            <w:pPr>
              <w:jc w:val="both"/>
              <w:rPr>
                <w:sz w:val="24"/>
                <w:szCs w:val="24"/>
              </w:rPr>
            </w:pPr>
            <w:ins w:id="769" w:author="Amy Shields" w:date="2019-10-10T22:30:00Z">
              <w:r w:rsidRPr="00D4626F">
                <w:t>20/02/2019</w:t>
              </w:r>
            </w:ins>
          </w:p>
        </w:tc>
      </w:tr>
      <w:tr w:rsidR="00380B8F" w:rsidRPr="00B17FA0" w14:paraId="18AC39AC" w14:textId="77777777" w:rsidTr="00380B8F">
        <w:tc>
          <w:tcPr>
            <w:tcW w:w="5039" w:type="dxa"/>
          </w:tcPr>
          <w:p w14:paraId="39BCF6C3" w14:textId="77777777" w:rsidR="00380B8F" w:rsidRPr="00B17FA0" w:rsidRDefault="00380B8F" w:rsidP="00380B8F">
            <w:pPr>
              <w:jc w:val="both"/>
              <w:rPr>
                <w:sz w:val="24"/>
                <w:szCs w:val="24"/>
              </w:rPr>
            </w:pPr>
            <w:r w:rsidRPr="00B17FA0">
              <w:rPr>
                <w:sz w:val="24"/>
                <w:szCs w:val="24"/>
              </w:rPr>
              <w:t>3</w:t>
            </w:r>
          </w:p>
        </w:tc>
        <w:tc>
          <w:tcPr>
            <w:tcW w:w="5031" w:type="dxa"/>
          </w:tcPr>
          <w:p w14:paraId="21536DE9" w14:textId="64522EF8" w:rsidR="00380B8F" w:rsidRPr="00B17FA0" w:rsidRDefault="00380B8F" w:rsidP="00380B8F">
            <w:pPr>
              <w:jc w:val="both"/>
              <w:rPr>
                <w:sz w:val="24"/>
                <w:szCs w:val="24"/>
              </w:rPr>
            </w:pPr>
            <w:ins w:id="770" w:author="Amy Shields" w:date="2019-10-10T22:30:00Z">
              <w:r w:rsidRPr="00D4626F">
                <w:t>10/04/2019</w:t>
              </w:r>
            </w:ins>
          </w:p>
        </w:tc>
      </w:tr>
      <w:tr w:rsidR="00380B8F" w:rsidRPr="008B28E7" w14:paraId="2F4A2E1A" w14:textId="77777777" w:rsidTr="00380B8F">
        <w:tc>
          <w:tcPr>
            <w:tcW w:w="5039" w:type="dxa"/>
          </w:tcPr>
          <w:p w14:paraId="222D2D8A" w14:textId="77777777" w:rsidR="00380B8F" w:rsidRPr="00B17FA0" w:rsidRDefault="00380B8F" w:rsidP="00380B8F">
            <w:pPr>
              <w:jc w:val="both"/>
              <w:rPr>
                <w:sz w:val="24"/>
                <w:szCs w:val="24"/>
              </w:rPr>
            </w:pPr>
            <w:r w:rsidRPr="00B17FA0">
              <w:rPr>
                <w:sz w:val="24"/>
                <w:szCs w:val="24"/>
              </w:rPr>
              <w:t>4</w:t>
            </w:r>
          </w:p>
        </w:tc>
        <w:tc>
          <w:tcPr>
            <w:tcW w:w="5031" w:type="dxa"/>
          </w:tcPr>
          <w:p w14:paraId="3A38C77F" w14:textId="3FE0B9C9" w:rsidR="00380B8F" w:rsidRPr="00B17FA0" w:rsidRDefault="00380B8F" w:rsidP="00380B8F">
            <w:pPr>
              <w:jc w:val="both"/>
              <w:rPr>
                <w:sz w:val="24"/>
                <w:szCs w:val="24"/>
              </w:rPr>
            </w:pPr>
            <w:ins w:id="771" w:author="Amy Shields" w:date="2019-10-10T22:30:00Z">
              <w:r w:rsidRPr="00D4626F">
                <w:t>23/07/2019</w:t>
              </w:r>
            </w:ins>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7777777" w:rsidR="000E38C3" w:rsidDel="00380B8F" w:rsidRDefault="000E38C3" w:rsidP="00E559CE">
      <w:pPr>
        <w:jc w:val="both"/>
        <w:rPr>
          <w:del w:id="772" w:author="Amy Shields" w:date="2019-10-10T22:32:00Z"/>
          <w:sz w:val="24"/>
          <w:szCs w:val="24"/>
        </w:rPr>
      </w:pPr>
    </w:p>
    <w:p w14:paraId="03A83B57" w14:textId="77777777" w:rsidR="000E38C3" w:rsidDel="00380B8F" w:rsidRDefault="000E38C3" w:rsidP="00E559CE">
      <w:pPr>
        <w:jc w:val="both"/>
        <w:rPr>
          <w:del w:id="773" w:author="Amy Shields" w:date="2019-10-10T22:32:00Z"/>
          <w:sz w:val="24"/>
          <w:szCs w:val="24"/>
        </w:rPr>
      </w:pPr>
    </w:p>
    <w:p w14:paraId="67F91C0B" w14:textId="77777777" w:rsidR="000E38C3" w:rsidDel="00380B8F" w:rsidRDefault="000E38C3" w:rsidP="00E559CE">
      <w:pPr>
        <w:jc w:val="both"/>
        <w:rPr>
          <w:del w:id="774" w:author="Amy Shields" w:date="2019-10-10T22:32:00Z"/>
          <w:sz w:val="24"/>
          <w:szCs w:val="24"/>
        </w:rPr>
      </w:pPr>
    </w:p>
    <w:p w14:paraId="5AB5CEFA" w14:textId="77777777" w:rsidR="008C7770" w:rsidDel="00380B8F" w:rsidRDefault="008C7770" w:rsidP="00E559CE">
      <w:pPr>
        <w:jc w:val="both"/>
        <w:rPr>
          <w:del w:id="775" w:author="Amy Shields" w:date="2019-10-10T22:32:00Z"/>
          <w:sz w:val="24"/>
          <w:szCs w:val="24"/>
        </w:rPr>
      </w:pPr>
    </w:p>
    <w:p w14:paraId="0BD225C4" w14:textId="77777777" w:rsidR="008C7770" w:rsidDel="00380B8F" w:rsidRDefault="008C7770" w:rsidP="00E559CE">
      <w:pPr>
        <w:jc w:val="both"/>
        <w:rPr>
          <w:del w:id="776" w:author="Amy Shields" w:date="2019-10-10T22:32:00Z"/>
          <w:sz w:val="24"/>
          <w:szCs w:val="24"/>
        </w:rPr>
      </w:pPr>
    </w:p>
    <w:p w14:paraId="17FF749F" w14:textId="77777777" w:rsidR="008C7770" w:rsidRDefault="008C7770" w:rsidP="00E559CE">
      <w:pPr>
        <w:jc w:val="both"/>
        <w:rPr>
          <w:sz w:val="24"/>
          <w:szCs w:val="24"/>
        </w:rPr>
      </w:pPr>
    </w:p>
    <w:p w14:paraId="3E29B5E1" w14:textId="77777777" w:rsidR="000E38C3" w:rsidRDefault="000E38C3" w:rsidP="00E559CE">
      <w:pPr>
        <w:jc w:val="both"/>
        <w:rPr>
          <w:ins w:id="777" w:author="Amy Shields" w:date="2019-10-10T22:33:00Z"/>
          <w:sz w:val="24"/>
          <w:szCs w:val="24"/>
        </w:rPr>
      </w:pPr>
    </w:p>
    <w:p w14:paraId="4AD5A72A" w14:textId="77777777" w:rsidR="00380B8F" w:rsidRDefault="00380B8F" w:rsidP="00E559CE">
      <w:pPr>
        <w:jc w:val="both"/>
        <w:rPr>
          <w:ins w:id="778" w:author="Amy Shields" w:date="2019-10-10T22:33:00Z"/>
          <w:sz w:val="24"/>
          <w:szCs w:val="24"/>
        </w:rPr>
      </w:pPr>
    </w:p>
    <w:p w14:paraId="017ACA68" w14:textId="77777777" w:rsidR="00380B8F" w:rsidRDefault="00380B8F"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0CDF6545"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14:paraId="43AB6162" w14:textId="77777777" w:rsidR="00092970" w:rsidRDefault="00092970" w:rsidP="00FF7EBB">
      <w:pPr>
        <w:jc w:val="both"/>
        <w:rPr>
          <w:sz w:val="24"/>
          <w:szCs w:val="24"/>
        </w:rPr>
      </w:pPr>
    </w:p>
    <w:p w14:paraId="20C3B55C" w14:textId="77777777" w:rsidR="008B28E7" w:rsidRDefault="008B28E7" w:rsidP="00FF7EBB">
      <w:pPr>
        <w:jc w:val="both"/>
        <w:rPr>
          <w:ins w:id="779" w:author="Amy Shields" w:date="2019-10-10T22:30:00Z"/>
          <w:sz w:val="24"/>
          <w:szCs w:val="24"/>
        </w:rPr>
      </w:pPr>
    </w:p>
    <w:p w14:paraId="75EC1C8D" w14:textId="71E94BC8" w:rsidR="00380B8F" w:rsidRDefault="00380B8F" w:rsidP="00380B8F">
      <w:pPr>
        <w:rPr>
          <w:ins w:id="780" w:author="Amy Shields" w:date="2019-10-10T22:31:00Z"/>
          <w:rFonts w:ascii="Calibri" w:hAnsi="Calibri" w:cs="Calibri"/>
          <w:b/>
          <w:bCs/>
          <w:color w:val="auto"/>
        </w:rPr>
      </w:pPr>
      <w:ins w:id="781" w:author="Amy Shields" w:date="2019-10-10T22:31:00Z">
        <w:r>
          <w:rPr>
            <w:b/>
            <w:bCs/>
          </w:rPr>
          <w:t xml:space="preserve">I have known Amy since she started with the team, I was the interviewing office when she joined the team. Amy is a very conscientious practitioner and strives to achieve best practice. I know that Amy has struggled with being assertive and being able to professionally challenge when appropriate to do so. The team that we work is has a very strong health dominance and it can often feel that the social work perspective is lost and our voices not heard. However I have seen Amy build her confidence, this has been evidenced in Team Meetings, where Amy has been able to succinctly verbalise her perspective with confidence and skill. </w:t>
        </w:r>
      </w:ins>
    </w:p>
    <w:p w14:paraId="7E10555D" w14:textId="77777777" w:rsidR="00380B8F" w:rsidRDefault="00380B8F" w:rsidP="00380B8F">
      <w:pPr>
        <w:rPr>
          <w:ins w:id="782" w:author="Amy Shields" w:date="2019-10-10T22:31:00Z"/>
          <w:b/>
          <w:bCs/>
        </w:rPr>
      </w:pPr>
    </w:p>
    <w:p w14:paraId="53A7D2A3" w14:textId="14AB039E" w:rsidR="00380B8F" w:rsidRDefault="00380B8F" w:rsidP="00380B8F">
      <w:pPr>
        <w:rPr>
          <w:ins w:id="783" w:author="Amy Shields" w:date="2019-10-10T22:31:00Z"/>
          <w:b/>
          <w:bCs/>
        </w:rPr>
      </w:pPr>
      <w:ins w:id="784" w:author="Amy Shields" w:date="2019-10-10T22:31:00Z">
        <w:r>
          <w:rPr>
            <w:b/>
            <w:bCs/>
          </w:rPr>
          <w:t xml:space="preserve">Amy has worked hard to stay close to her social work values, we are hosted by a Health authority, </w:t>
        </w:r>
      </w:ins>
      <w:ins w:id="785" w:author="Amy Shields" w:date="2019-10-11T10:26:00Z">
        <w:r w:rsidR="00C94758">
          <w:rPr>
            <w:b/>
            <w:bCs/>
          </w:rPr>
          <w:t>and as</w:t>
        </w:r>
      </w:ins>
      <w:ins w:id="786" w:author="Amy Shields" w:date="2019-10-10T22:31:00Z">
        <w:r>
          <w:rPr>
            <w:b/>
            <w:bCs/>
          </w:rPr>
          <w:t xml:space="preserve"> such they can often have the majority say, it can be difficult in such an environment to ensure that the social perspective is foundation of what we do. Amy in her development ensures that the social perspective is woven into the work that she does. Through her development review and supervisions, I have seen how Amy ensures that individual’s voices and wishes are known, even if this has meant professionally disagreeing with colleagues.</w:t>
        </w:r>
      </w:ins>
    </w:p>
    <w:p w14:paraId="684888CF" w14:textId="77777777" w:rsidR="00380B8F" w:rsidRDefault="00380B8F" w:rsidP="00380B8F">
      <w:pPr>
        <w:rPr>
          <w:ins w:id="787" w:author="Amy Shields" w:date="2019-10-10T22:31:00Z"/>
          <w:b/>
          <w:bCs/>
        </w:rPr>
      </w:pPr>
    </w:p>
    <w:p w14:paraId="41B565FC" w14:textId="77777777" w:rsidR="00380B8F" w:rsidRDefault="00380B8F" w:rsidP="00380B8F">
      <w:pPr>
        <w:rPr>
          <w:ins w:id="788" w:author="Amy Shields" w:date="2019-10-10T22:31:00Z"/>
          <w:b/>
          <w:bCs/>
        </w:rPr>
      </w:pPr>
      <w:ins w:id="789" w:author="Amy Shields" w:date="2019-10-10T22:31:00Z">
        <w:r>
          <w:rPr>
            <w:b/>
            <w:bCs/>
          </w:rPr>
          <w:t>This is of particular relevance when dealing with consultant psychiatrists, as socially Doctors are seen as very knowledgeable and experts in their disciplines and societal norms tell us that Doctors should be listened to. Yet they can focus too much on ‘illness’ and ‘medication’, this can be a difficult view to challenge, but I have seen Amy do this to ensure that an individual she was working with got the outcome they wanted, which enabled them to have ownership of their recovery.</w:t>
        </w:r>
      </w:ins>
    </w:p>
    <w:p w14:paraId="671646E4" w14:textId="77777777" w:rsidR="00380B8F" w:rsidRDefault="00380B8F" w:rsidP="00380B8F">
      <w:pPr>
        <w:rPr>
          <w:ins w:id="790" w:author="Amy Shields" w:date="2019-10-10T22:31:00Z"/>
          <w:b/>
          <w:bCs/>
        </w:rPr>
      </w:pPr>
    </w:p>
    <w:p w14:paraId="5CAA8A91" w14:textId="7D1BF98B" w:rsidR="00380B8F" w:rsidRDefault="00380B8F" w:rsidP="00380B8F">
      <w:pPr>
        <w:rPr>
          <w:ins w:id="791" w:author="Amy Shields" w:date="2019-10-10T22:31:00Z"/>
          <w:b/>
          <w:bCs/>
        </w:rPr>
      </w:pPr>
      <w:ins w:id="792" w:author="Amy Shields" w:date="2019-10-10T22:31:00Z">
        <w:r>
          <w:rPr>
            <w:b/>
            <w:bCs/>
          </w:rPr>
          <w:t>Furthermore, Amy has had a tendency in the past to focus on the job and not consider her own professional development, as she felt that she should be working with people as opposed to undertaking training. Through the completion of her CPEL, Amy has seen the benefit in undertaking training and how this has enabled her to grow as a practitioner. That taking space to learn and develop is enabling her to become the practitioner that she wanted to be, which provides the best possible service to the people she works with.</w:t>
        </w:r>
      </w:ins>
    </w:p>
    <w:p w14:paraId="1592D28A" w14:textId="77777777" w:rsidR="00380B8F" w:rsidRDefault="00380B8F" w:rsidP="00380B8F">
      <w:pPr>
        <w:rPr>
          <w:ins w:id="793" w:author="Amy Shields" w:date="2019-10-10T22:31:00Z"/>
          <w:b/>
          <w:bCs/>
        </w:rPr>
      </w:pPr>
    </w:p>
    <w:p w14:paraId="3CA3C742" w14:textId="77777777" w:rsidR="00380B8F" w:rsidRDefault="00380B8F" w:rsidP="00380B8F">
      <w:pPr>
        <w:rPr>
          <w:ins w:id="794" w:author="Amy Shields" w:date="2019-10-10T22:31:00Z"/>
          <w:b/>
          <w:bCs/>
        </w:rPr>
      </w:pPr>
      <w:ins w:id="795" w:author="Amy Shields" w:date="2019-10-10T22:31:00Z">
        <w:r>
          <w:rPr>
            <w:b/>
            <w:bCs/>
          </w:rPr>
          <w:t xml:space="preserve">Amy is able to reflect on her practice and is able to see areas that she would like to develop, this of relevance in relation to ‘Hoarding’ cases, rather than shy away from these types of cases, Amy has requested that she has a case of this nature allocated to her, so that she can develop her skillset. Amy sets her learning outcomes and does all she can to achieve then, including assisting colleagues with cases of a similar nature. </w:t>
        </w:r>
      </w:ins>
    </w:p>
    <w:p w14:paraId="7220019F" w14:textId="77777777" w:rsidR="00380B8F" w:rsidRDefault="00380B8F" w:rsidP="00380B8F">
      <w:pPr>
        <w:rPr>
          <w:ins w:id="796" w:author="Amy Shields" w:date="2019-10-10T22:31:00Z"/>
          <w:b/>
          <w:bCs/>
        </w:rPr>
      </w:pPr>
    </w:p>
    <w:p w14:paraId="50EB1803" w14:textId="77777777" w:rsidR="00380B8F" w:rsidRDefault="00380B8F" w:rsidP="00380B8F">
      <w:pPr>
        <w:rPr>
          <w:ins w:id="797" w:author="Amy Shields" w:date="2019-10-10T22:31:00Z"/>
          <w:b/>
          <w:bCs/>
        </w:rPr>
      </w:pPr>
      <w:ins w:id="798" w:author="Amy Shields" w:date="2019-10-10T22:31:00Z">
        <w:r>
          <w:rPr>
            <w:b/>
            <w:bCs/>
          </w:rPr>
          <w:t xml:space="preserve">Amy has developed into a very skilled and adaptable practitioner, her skills are of a very high standard, as Amy’s line manager, it has been a pleasure to see her believe in herself and the difference she makes in the lives of the people she works in collaboration with. I have no doubt that Amy will continue to develop further and will ensure that social work is well represented in the team. </w:t>
        </w:r>
      </w:ins>
    </w:p>
    <w:p w14:paraId="2B4417C2" w14:textId="77777777" w:rsidR="00380B8F" w:rsidRDefault="00380B8F" w:rsidP="00FF7EBB">
      <w:pPr>
        <w:jc w:val="both"/>
        <w:rPr>
          <w:sz w:val="24"/>
          <w:szCs w:val="24"/>
        </w:rPr>
      </w:pPr>
    </w:p>
    <w:p w14:paraId="0F114C36" w14:textId="77777777" w:rsidR="008B28E7" w:rsidRDefault="008B28E7" w:rsidP="00FF7EBB">
      <w:pPr>
        <w:jc w:val="both"/>
        <w:rPr>
          <w:sz w:val="24"/>
          <w:szCs w:val="24"/>
        </w:rPr>
      </w:pPr>
    </w:p>
    <w:p w14:paraId="25A57987" w14:textId="77777777" w:rsidR="008B28E7" w:rsidRDefault="008B28E7" w:rsidP="00FF7EBB">
      <w:pPr>
        <w:jc w:val="both"/>
        <w:rPr>
          <w:sz w:val="24"/>
          <w:szCs w:val="24"/>
        </w:rPr>
      </w:pPr>
    </w:p>
    <w:p w14:paraId="5833F593" w14:textId="77777777" w:rsidR="008B28E7" w:rsidRDefault="008B28E7" w:rsidP="00FF7EBB">
      <w:pPr>
        <w:jc w:val="both"/>
        <w:rPr>
          <w:sz w:val="24"/>
          <w:szCs w:val="24"/>
        </w:rPr>
      </w:pPr>
    </w:p>
    <w:p w14:paraId="5C60F7D2" w14:textId="77777777" w:rsidR="008B28E7" w:rsidRDefault="008B28E7" w:rsidP="00FF7EBB">
      <w:pPr>
        <w:jc w:val="both"/>
        <w:rPr>
          <w:sz w:val="24"/>
          <w:szCs w:val="24"/>
        </w:rPr>
      </w:pPr>
    </w:p>
    <w:p w14:paraId="0F1010F4" w14:textId="77777777" w:rsidR="008B28E7" w:rsidRDefault="008B28E7" w:rsidP="00FF7EBB">
      <w:pPr>
        <w:jc w:val="both"/>
        <w:rPr>
          <w:sz w:val="24"/>
          <w:szCs w:val="24"/>
        </w:rPr>
      </w:pPr>
    </w:p>
    <w:p w14:paraId="76671610" w14:textId="77777777" w:rsidR="008B28E7" w:rsidRDefault="008B28E7" w:rsidP="00FF7EBB">
      <w:pPr>
        <w:jc w:val="both"/>
        <w:rPr>
          <w:sz w:val="24"/>
          <w:szCs w:val="24"/>
        </w:rPr>
      </w:pPr>
    </w:p>
    <w:p w14:paraId="6BC65135" w14:textId="77777777" w:rsidR="008B28E7" w:rsidRDefault="008B28E7" w:rsidP="00FF7EBB">
      <w:pPr>
        <w:jc w:val="both"/>
        <w:rPr>
          <w:sz w:val="24"/>
          <w:szCs w:val="24"/>
        </w:rPr>
      </w:pPr>
    </w:p>
    <w:p w14:paraId="32263F96" w14:textId="77777777" w:rsidR="008B28E7" w:rsidRPr="008B28E7" w:rsidRDefault="008B28E7" w:rsidP="00FF7EBB">
      <w:pPr>
        <w:jc w:val="both"/>
        <w:rPr>
          <w:sz w:val="24"/>
          <w:szCs w:val="24"/>
        </w:rPr>
      </w:pPr>
    </w:p>
    <w:p w14:paraId="0062358A" w14:textId="77777777" w:rsidR="00E91F62" w:rsidRPr="008B28E7" w:rsidRDefault="00E91F62" w:rsidP="00FF7EBB">
      <w:pPr>
        <w:jc w:val="both"/>
        <w:rPr>
          <w:b/>
          <w:sz w:val="24"/>
          <w:szCs w:val="24"/>
        </w:rPr>
      </w:pPr>
    </w:p>
    <w:p w14:paraId="52AC8CA7" w14:textId="77777777" w:rsidR="000C6FFE" w:rsidRPr="008B28E7" w:rsidRDefault="000C6FFE" w:rsidP="00FF7EBB">
      <w:pPr>
        <w:jc w:val="both"/>
        <w:rPr>
          <w:sz w:val="24"/>
          <w:szCs w:val="24"/>
        </w:rPr>
      </w:pPr>
    </w:p>
    <w:p w14:paraId="409CD23D" w14:textId="77777777" w:rsidR="001347F8" w:rsidRPr="008B28E7" w:rsidRDefault="001347F8" w:rsidP="00FF7EBB">
      <w:pPr>
        <w:jc w:val="both"/>
        <w:rPr>
          <w:sz w:val="24"/>
          <w:szCs w:val="24"/>
        </w:rPr>
      </w:pPr>
    </w:p>
    <w:p w14:paraId="5B3A41C7" w14:textId="77777777" w:rsidR="001347F8" w:rsidRPr="008B28E7" w:rsidRDefault="001347F8" w:rsidP="00FF7EBB">
      <w:pPr>
        <w:jc w:val="both"/>
        <w:rPr>
          <w:sz w:val="24"/>
          <w:szCs w:val="24"/>
        </w:rPr>
      </w:pPr>
    </w:p>
    <w:p w14:paraId="64FA6467" w14:textId="77777777" w:rsidR="001347F8" w:rsidRPr="008B28E7" w:rsidRDefault="001347F8" w:rsidP="00FF7EBB">
      <w:pPr>
        <w:jc w:val="both"/>
        <w:rPr>
          <w:sz w:val="24"/>
          <w:szCs w:val="24"/>
        </w:rPr>
      </w:pPr>
    </w:p>
    <w:p w14:paraId="74EABFF2" w14:textId="06A079E8" w:rsidR="001347F8" w:rsidRPr="008B28E7" w:rsidRDefault="00380B8F">
      <w:pPr>
        <w:tabs>
          <w:tab w:val="left" w:pos="3165"/>
        </w:tabs>
        <w:jc w:val="both"/>
        <w:rPr>
          <w:sz w:val="24"/>
          <w:szCs w:val="24"/>
        </w:rPr>
        <w:pPrChange w:id="799" w:author="Amy Shields" w:date="2019-10-10T22:32:00Z">
          <w:pPr>
            <w:jc w:val="both"/>
          </w:pPr>
        </w:pPrChange>
      </w:pPr>
      <w:ins w:id="800" w:author="Amy Shields" w:date="2019-10-10T22:32:00Z">
        <w:r>
          <w:rPr>
            <w:sz w:val="24"/>
            <w:szCs w:val="24"/>
          </w:rPr>
          <w:tab/>
        </w:r>
      </w:ins>
    </w:p>
    <w:p w14:paraId="6CD2A2C5" w14:textId="77777777" w:rsidR="001347F8" w:rsidRPr="008B28E7" w:rsidRDefault="001347F8" w:rsidP="00FF7EBB">
      <w:pPr>
        <w:jc w:val="both"/>
        <w:rPr>
          <w:sz w:val="24"/>
          <w:szCs w:val="24"/>
        </w:rPr>
      </w:pPr>
    </w:p>
    <w:p w14:paraId="67BB4325" w14:textId="77777777" w:rsidR="001347F8" w:rsidRPr="008B28E7" w:rsidRDefault="001347F8" w:rsidP="00FF7EBB">
      <w:pPr>
        <w:jc w:val="both"/>
        <w:rPr>
          <w:sz w:val="24"/>
          <w:szCs w:val="24"/>
        </w:rPr>
      </w:pPr>
    </w:p>
    <w:p w14:paraId="160BCBB8" w14:textId="77777777" w:rsidR="001347F8" w:rsidRPr="008B28E7" w:rsidRDefault="001347F8" w:rsidP="00FF7EBB">
      <w:pPr>
        <w:jc w:val="both"/>
        <w:rPr>
          <w:sz w:val="24"/>
          <w:szCs w:val="24"/>
        </w:rPr>
      </w:pPr>
    </w:p>
    <w:p w14:paraId="5D930D2F" w14:textId="77777777" w:rsidR="001347F8" w:rsidRPr="008B28E7" w:rsidRDefault="001347F8" w:rsidP="00FF7EBB">
      <w:pPr>
        <w:jc w:val="both"/>
        <w:rPr>
          <w:sz w:val="24"/>
          <w:szCs w:val="24"/>
        </w:rPr>
      </w:pPr>
    </w:p>
    <w:p w14:paraId="6D6DBEE1" w14:textId="77777777" w:rsidR="001347F8" w:rsidRPr="008B28E7" w:rsidRDefault="001347F8" w:rsidP="00FF7EBB">
      <w:pPr>
        <w:jc w:val="both"/>
        <w:rPr>
          <w:sz w:val="24"/>
          <w:szCs w:val="24"/>
        </w:rPr>
      </w:pPr>
    </w:p>
    <w:p w14:paraId="4F2B0CEB" w14:textId="08A2431E" w:rsidR="00380B8F" w:rsidRDefault="00380B8F" w:rsidP="00D9084E">
      <w:pPr>
        <w:keepNext/>
        <w:spacing w:before="240" w:after="60"/>
        <w:jc w:val="center"/>
        <w:rPr>
          <w:ins w:id="801" w:author="Amy Shields" w:date="2019-10-10T22:32:00Z"/>
          <w:b/>
          <w:sz w:val="24"/>
          <w:szCs w:val="24"/>
        </w:rPr>
      </w:pPr>
      <w:ins w:id="802" w:author="Amy Shields" w:date="2019-10-10T22:32:00Z">
        <w:r>
          <w:rPr>
            <w:b/>
            <w:sz w:val="24"/>
            <w:szCs w:val="24"/>
          </w:rPr>
          <w:br/>
        </w:r>
      </w:ins>
    </w:p>
    <w:p w14:paraId="55717C44" w14:textId="77777777" w:rsidR="00380B8F" w:rsidRDefault="00380B8F">
      <w:pPr>
        <w:keepNext/>
        <w:spacing w:before="240" w:after="60"/>
        <w:jc w:val="center"/>
        <w:rPr>
          <w:ins w:id="803" w:author="Amy Shields" w:date="2019-10-10T22:32:00Z"/>
          <w:b/>
          <w:sz w:val="24"/>
          <w:szCs w:val="24"/>
        </w:rPr>
      </w:pPr>
    </w:p>
    <w:p w14:paraId="04F6C55E" w14:textId="77777777" w:rsidR="00380B8F" w:rsidRDefault="00380B8F" w:rsidP="0093018C">
      <w:pPr>
        <w:keepNext/>
        <w:spacing w:before="240" w:after="60"/>
        <w:jc w:val="center"/>
        <w:rPr>
          <w:ins w:id="804" w:author="Amy Shields" w:date="2019-10-10T22:32:00Z"/>
          <w:b/>
          <w:sz w:val="24"/>
          <w:szCs w:val="24"/>
        </w:rPr>
      </w:pPr>
    </w:p>
    <w:p w14:paraId="2640B2C7" w14:textId="7BC8363C" w:rsidR="004376C0" w:rsidRDefault="00380B8F" w:rsidP="0093018C">
      <w:pPr>
        <w:keepNext/>
        <w:spacing w:before="240" w:after="60"/>
        <w:jc w:val="center"/>
        <w:rPr>
          <w:b/>
          <w:sz w:val="24"/>
          <w:szCs w:val="24"/>
        </w:rPr>
      </w:pPr>
      <w:ins w:id="805" w:author="Amy Shields" w:date="2019-10-10T22:32:00Z">
        <w:r>
          <w:rPr>
            <w:b/>
            <w:sz w:val="24"/>
            <w:szCs w:val="24"/>
          </w:rPr>
          <w:br/>
        </w:r>
        <w:r>
          <w:rPr>
            <w:b/>
            <w:sz w:val="24"/>
            <w:szCs w:val="24"/>
          </w:rPr>
          <w:br/>
        </w:r>
        <w:r>
          <w:rPr>
            <w:b/>
            <w:sz w:val="24"/>
            <w:szCs w:val="24"/>
          </w:rPr>
          <w:lastRenderedPageBreak/>
          <w:br/>
        </w:r>
      </w:ins>
      <w:r w:rsidR="000E38C3">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67BDBA20" w14:textId="77777777" w:rsidR="004923DA" w:rsidRDefault="004923DA" w:rsidP="00FF7EBB">
      <w:pPr>
        <w:keepNext/>
        <w:spacing w:before="240" w:after="60"/>
        <w:jc w:val="both"/>
        <w:rPr>
          <w:ins w:id="806" w:author="Amy Shields" w:date="2019-10-11T10:38:00Z"/>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249DD250" w14:textId="77777777" w:rsidR="001B35DD" w:rsidRDefault="001B35DD">
      <w:pPr>
        <w:keepNext/>
        <w:spacing w:before="240" w:after="60"/>
        <w:ind w:firstLine="720"/>
        <w:jc w:val="both"/>
        <w:rPr>
          <w:ins w:id="807" w:author="Amy Shields" w:date="2019-10-11T10:38:00Z"/>
          <w:sz w:val="24"/>
          <w:szCs w:val="24"/>
        </w:rPr>
        <w:pPrChange w:id="808" w:author="Amy Shields" w:date="2019-10-11T10:38:00Z">
          <w:pPr>
            <w:keepNext/>
            <w:spacing w:before="240" w:after="60"/>
            <w:jc w:val="both"/>
          </w:pPr>
        </w:pPrChange>
      </w:pPr>
    </w:p>
    <w:p w14:paraId="4F9A3782" w14:textId="77777777" w:rsidR="001B35DD" w:rsidRPr="00626F1B" w:rsidRDefault="001B35DD" w:rsidP="001B35DD">
      <w:pPr>
        <w:rPr>
          <w:ins w:id="809" w:author="Amy Shields" w:date="2019-10-11T10:39:00Z"/>
          <w:sz w:val="24"/>
          <w:szCs w:val="24"/>
        </w:rPr>
      </w:pPr>
      <w:ins w:id="810" w:author="Amy Shields" w:date="2019-10-11T10:39:00Z">
        <w:r w:rsidRPr="00626F1B">
          <w:rPr>
            <w:sz w:val="24"/>
            <w:szCs w:val="24"/>
          </w:rPr>
          <w:t xml:space="preserve">Adams, R. and </w:t>
        </w:r>
        <w:proofErr w:type="spellStart"/>
        <w:r w:rsidRPr="00626F1B">
          <w:rPr>
            <w:sz w:val="24"/>
            <w:szCs w:val="24"/>
          </w:rPr>
          <w:t>Dominelli</w:t>
        </w:r>
        <w:proofErr w:type="spellEnd"/>
        <w:r w:rsidRPr="00626F1B">
          <w:rPr>
            <w:sz w:val="24"/>
            <w:szCs w:val="24"/>
          </w:rPr>
          <w:t xml:space="preserve">, L. and Payne, M. (2002) </w:t>
        </w:r>
        <w:r w:rsidRPr="00CF4C86">
          <w:rPr>
            <w:i/>
            <w:sz w:val="24"/>
            <w:szCs w:val="24"/>
          </w:rPr>
          <w:t>Social Work: Themes, Issues and Critical Debates</w:t>
        </w:r>
        <w:r w:rsidRPr="00626F1B">
          <w:rPr>
            <w:sz w:val="24"/>
            <w:szCs w:val="24"/>
          </w:rPr>
          <w:t>. 2</w:t>
        </w:r>
        <w:r w:rsidRPr="00626F1B">
          <w:rPr>
            <w:sz w:val="24"/>
            <w:szCs w:val="24"/>
            <w:vertAlign w:val="superscript"/>
          </w:rPr>
          <w:t>nd</w:t>
        </w:r>
        <w:r w:rsidRPr="00626F1B">
          <w:rPr>
            <w:sz w:val="24"/>
            <w:szCs w:val="24"/>
          </w:rPr>
          <w:t xml:space="preserve"> ed. Hampshire: Palgrave</w:t>
        </w:r>
      </w:ins>
    </w:p>
    <w:p w14:paraId="6A5056E2" w14:textId="77777777" w:rsidR="001B35DD" w:rsidRDefault="001B35DD" w:rsidP="001B35DD">
      <w:pPr>
        <w:rPr>
          <w:ins w:id="811" w:author="Amy Shields" w:date="2019-10-11T10:39:00Z"/>
          <w:color w:val="auto"/>
          <w:sz w:val="24"/>
          <w:szCs w:val="24"/>
        </w:rPr>
      </w:pPr>
    </w:p>
    <w:p w14:paraId="27220215" w14:textId="77777777" w:rsidR="001B35DD" w:rsidRDefault="001B35DD" w:rsidP="001B35DD">
      <w:pPr>
        <w:rPr>
          <w:ins w:id="812" w:author="Amy Shields" w:date="2019-10-11T10:39:00Z"/>
          <w:i/>
          <w:color w:val="auto"/>
          <w:sz w:val="24"/>
          <w:szCs w:val="24"/>
        </w:rPr>
      </w:pPr>
      <w:ins w:id="813" w:author="Amy Shields" w:date="2019-10-11T10:39:00Z">
        <w:r w:rsidRPr="00C53900">
          <w:rPr>
            <w:color w:val="auto"/>
            <w:sz w:val="24"/>
            <w:szCs w:val="24"/>
          </w:rPr>
          <w:t xml:space="preserve">Alcohol Change UK. (2019) </w:t>
        </w:r>
        <w:r w:rsidRPr="00C53900">
          <w:rPr>
            <w:i/>
            <w:color w:val="auto"/>
            <w:sz w:val="24"/>
            <w:szCs w:val="24"/>
          </w:rPr>
          <w:t xml:space="preserve">Learning from tragedies.  An analysis of alcohol-related Safeguarding Reviews published in 2017. </w:t>
        </w:r>
      </w:ins>
    </w:p>
    <w:p w14:paraId="5EB69B45" w14:textId="77777777" w:rsidR="001B35DD" w:rsidRDefault="001B35DD" w:rsidP="001B35DD">
      <w:pPr>
        <w:rPr>
          <w:ins w:id="814" w:author="Amy Shields" w:date="2019-10-11T10:39:00Z"/>
          <w:i/>
          <w:color w:val="auto"/>
          <w:sz w:val="24"/>
          <w:szCs w:val="24"/>
        </w:rPr>
      </w:pPr>
    </w:p>
    <w:p w14:paraId="1E6F9663" w14:textId="77777777" w:rsidR="001B35DD" w:rsidRPr="00CF4C86" w:rsidRDefault="001B35DD" w:rsidP="001B35DD">
      <w:pPr>
        <w:rPr>
          <w:ins w:id="815" w:author="Amy Shields" w:date="2019-10-11T10:39:00Z"/>
          <w:b/>
          <w:sz w:val="24"/>
          <w:szCs w:val="24"/>
        </w:rPr>
      </w:pPr>
      <w:ins w:id="816" w:author="Amy Shields" w:date="2019-10-11T10:39:00Z">
        <w:r>
          <w:rPr>
            <w:iCs/>
            <w:color w:val="auto"/>
            <w:sz w:val="24"/>
            <w:szCs w:val="24"/>
            <w:u w:val="single"/>
            <w:bdr w:val="none" w:sz="0" w:space="0" w:color="auto" w:frame="1"/>
          </w:rPr>
          <w:fldChar w:fldCharType="begin"/>
        </w:r>
        <w:r>
          <w:rPr>
            <w:iCs/>
            <w:color w:val="auto"/>
            <w:sz w:val="24"/>
            <w:szCs w:val="24"/>
            <w:u w:val="single"/>
            <w:bdr w:val="none" w:sz="0" w:space="0" w:color="auto" w:frame="1"/>
          </w:rPr>
          <w:instrText xml:space="preserve"> HYPERLINK "http://www.travellersuicide.ie/userfiles/file/ourgeels2010.pdf" </w:instrText>
        </w:r>
        <w:r>
          <w:rPr>
            <w:iCs/>
            <w:color w:val="auto"/>
            <w:sz w:val="24"/>
            <w:szCs w:val="24"/>
            <w:u w:val="single"/>
            <w:bdr w:val="none" w:sz="0" w:space="0" w:color="auto" w:frame="1"/>
          </w:rPr>
          <w:fldChar w:fldCharType="separate"/>
        </w:r>
        <w:r w:rsidRPr="00431DC7">
          <w:rPr>
            <w:iCs/>
            <w:color w:val="auto"/>
            <w:sz w:val="24"/>
            <w:szCs w:val="24"/>
            <w:u w:val="single"/>
            <w:bdr w:val="none" w:sz="0" w:space="0" w:color="auto" w:frame="1"/>
          </w:rPr>
          <w:t>"All Ireland Traveller Health Survey"</w:t>
        </w:r>
        <w:r>
          <w:rPr>
            <w:iCs/>
            <w:color w:val="auto"/>
            <w:sz w:val="24"/>
            <w:szCs w:val="24"/>
            <w:u w:val="single"/>
            <w:bdr w:val="none" w:sz="0" w:space="0" w:color="auto" w:frame="1"/>
          </w:rPr>
          <w:fldChar w:fldCharType="end"/>
        </w:r>
        <w:r w:rsidRPr="00431DC7">
          <w:rPr>
            <w:iCs/>
            <w:color w:val="auto"/>
            <w:sz w:val="24"/>
            <w:szCs w:val="24"/>
            <w:bdr w:val="none" w:sz="0" w:space="0" w:color="auto" w:frame="1"/>
          </w:rPr>
          <w:t xml:space="preserve"> (PDF). National Traveller Suicide Awareness Project. September 2010.  </w:t>
        </w:r>
      </w:ins>
    </w:p>
    <w:p w14:paraId="39E91228" w14:textId="77777777" w:rsidR="001B35DD" w:rsidRPr="00C53900" w:rsidRDefault="001B35DD" w:rsidP="001B35DD">
      <w:pPr>
        <w:rPr>
          <w:ins w:id="817" w:author="Amy Shields" w:date="2019-10-11T10:39:00Z"/>
          <w:color w:val="auto"/>
          <w:sz w:val="24"/>
          <w:szCs w:val="24"/>
        </w:rPr>
      </w:pPr>
    </w:p>
    <w:p w14:paraId="3D6A593B" w14:textId="77777777" w:rsidR="001B35DD" w:rsidRPr="00C53900" w:rsidRDefault="001B35DD" w:rsidP="001B35DD">
      <w:pPr>
        <w:rPr>
          <w:ins w:id="818" w:author="Amy Shields" w:date="2019-10-11T10:39:00Z"/>
          <w:color w:val="auto"/>
          <w:sz w:val="24"/>
          <w:szCs w:val="24"/>
        </w:rPr>
      </w:pPr>
      <w:ins w:id="819" w:author="Amy Shields" w:date="2019-10-11T10:39:00Z">
        <w:r w:rsidRPr="00C53900">
          <w:rPr>
            <w:color w:val="auto"/>
            <w:sz w:val="24"/>
            <w:szCs w:val="24"/>
          </w:rPr>
          <w:t xml:space="preserve">Banks, S. (2006) </w:t>
        </w:r>
        <w:r w:rsidRPr="00C53900">
          <w:rPr>
            <w:i/>
            <w:color w:val="auto"/>
            <w:sz w:val="24"/>
            <w:szCs w:val="24"/>
          </w:rPr>
          <w:t>Ethics and Values in Social Work</w:t>
        </w:r>
        <w:r w:rsidRPr="00C53900">
          <w:rPr>
            <w:color w:val="auto"/>
            <w:sz w:val="24"/>
            <w:szCs w:val="24"/>
          </w:rPr>
          <w:t>. 3</w:t>
        </w:r>
        <w:r w:rsidRPr="00C53900">
          <w:rPr>
            <w:color w:val="auto"/>
            <w:sz w:val="24"/>
            <w:szCs w:val="24"/>
            <w:vertAlign w:val="superscript"/>
          </w:rPr>
          <w:t>rd</w:t>
        </w:r>
        <w:r w:rsidRPr="00C53900">
          <w:rPr>
            <w:color w:val="auto"/>
            <w:sz w:val="24"/>
            <w:szCs w:val="24"/>
          </w:rPr>
          <w:t xml:space="preserve"> ed. Hampshire: Palgrave Macmillan</w:t>
        </w:r>
      </w:ins>
    </w:p>
    <w:p w14:paraId="33EDF7F6" w14:textId="77777777" w:rsidR="001B35DD" w:rsidRPr="00C53900" w:rsidRDefault="001B35DD" w:rsidP="001B35DD">
      <w:pPr>
        <w:rPr>
          <w:ins w:id="820" w:author="Amy Shields" w:date="2019-10-11T10:39:00Z"/>
          <w:color w:val="auto"/>
          <w:sz w:val="24"/>
          <w:szCs w:val="24"/>
        </w:rPr>
      </w:pPr>
    </w:p>
    <w:p w14:paraId="4B4E75CD" w14:textId="77777777" w:rsidR="001B35DD" w:rsidRDefault="001B35DD" w:rsidP="001B35DD">
      <w:pPr>
        <w:rPr>
          <w:ins w:id="821" w:author="Amy Shields" w:date="2019-10-11T10:39:00Z"/>
          <w:color w:val="auto"/>
          <w:sz w:val="24"/>
          <w:szCs w:val="24"/>
        </w:rPr>
      </w:pPr>
      <w:ins w:id="822" w:author="Amy Shields" w:date="2019-10-11T10:39:00Z">
        <w:r w:rsidRPr="00C53900">
          <w:rPr>
            <w:color w:val="auto"/>
            <w:sz w:val="24"/>
            <w:szCs w:val="24"/>
          </w:rPr>
          <w:t xml:space="preserve">Barry, M and </w:t>
        </w:r>
        <w:proofErr w:type="spellStart"/>
        <w:r w:rsidRPr="00C53900">
          <w:rPr>
            <w:color w:val="auto"/>
            <w:sz w:val="24"/>
            <w:szCs w:val="24"/>
          </w:rPr>
          <w:t>Hallet</w:t>
        </w:r>
        <w:proofErr w:type="spellEnd"/>
        <w:r w:rsidRPr="00C53900">
          <w:rPr>
            <w:color w:val="auto"/>
            <w:sz w:val="24"/>
            <w:szCs w:val="24"/>
          </w:rPr>
          <w:t xml:space="preserve">, C. (1998) </w:t>
        </w:r>
        <w:r w:rsidRPr="00C53900">
          <w:rPr>
            <w:i/>
            <w:color w:val="auto"/>
            <w:sz w:val="24"/>
            <w:szCs w:val="24"/>
          </w:rPr>
          <w:t>Social Exclusion and Social Work</w:t>
        </w:r>
        <w:r w:rsidRPr="00C53900">
          <w:rPr>
            <w:color w:val="auto"/>
            <w:sz w:val="24"/>
            <w:szCs w:val="24"/>
          </w:rPr>
          <w:t>. 1</w:t>
        </w:r>
        <w:r w:rsidRPr="00C53900">
          <w:rPr>
            <w:color w:val="auto"/>
            <w:sz w:val="24"/>
            <w:szCs w:val="24"/>
            <w:vertAlign w:val="superscript"/>
          </w:rPr>
          <w:t>st</w:t>
        </w:r>
        <w:r w:rsidRPr="00C53900">
          <w:rPr>
            <w:color w:val="auto"/>
            <w:sz w:val="24"/>
            <w:szCs w:val="24"/>
          </w:rPr>
          <w:t xml:space="preserve"> ed. Dorset: Russell House Publishing Ltd</w:t>
        </w:r>
      </w:ins>
    </w:p>
    <w:p w14:paraId="1C0A26B8" w14:textId="77777777" w:rsidR="001B35DD" w:rsidRDefault="001B35DD" w:rsidP="001B35DD">
      <w:pPr>
        <w:rPr>
          <w:ins w:id="823" w:author="Amy Shields" w:date="2019-10-11T10:39:00Z"/>
          <w:color w:val="auto"/>
          <w:sz w:val="24"/>
          <w:szCs w:val="24"/>
        </w:rPr>
      </w:pPr>
    </w:p>
    <w:p w14:paraId="4C7C343D" w14:textId="77777777" w:rsidR="001B35DD" w:rsidRPr="00CF4C86" w:rsidRDefault="001B35DD" w:rsidP="001B35DD">
      <w:pPr>
        <w:rPr>
          <w:ins w:id="824" w:author="Amy Shields" w:date="2019-10-11T10:39:00Z"/>
          <w:sz w:val="24"/>
          <w:szCs w:val="24"/>
        </w:rPr>
      </w:pPr>
      <w:ins w:id="825" w:author="Amy Shields" w:date="2019-10-11T10:39:00Z">
        <w:r w:rsidRPr="00626F1B">
          <w:rPr>
            <w:sz w:val="24"/>
            <w:szCs w:val="24"/>
          </w:rPr>
          <w:t>Beckett, C. and Maynard, A. (2005) Values and Ethics in Social Work: An Introduction. 1</w:t>
        </w:r>
        <w:r w:rsidRPr="00626F1B">
          <w:rPr>
            <w:sz w:val="24"/>
            <w:szCs w:val="24"/>
            <w:vertAlign w:val="superscript"/>
          </w:rPr>
          <w:t>st</w:t>
        </w:r>
        <w:r w:rsidRPr="00626F1B">
          <w:rPr>
            <w:sz w:val="24"/>
            <w:szCs w:val="24"/>
          </w:rPr>
          <w:t xml:space="preserve"> ed. London: SAGE Publications</w:t>
        </w:r>
      </w:ins>
    </w:p>
    <w:p w14:paraId="53ECE85E" w14:textId="77777777" w:rsidR="001B35DD" w:rsidRPr="00C53900" w:rsidRDefault="001B35DD" w:rsidP="001B35DD">
      <w:pPr>
        <w:rPr>
          <w:ins w:id="826" w:author="Amy Shields" w:date="2019-10-11T10:39:00Z"/>
          <w:color w:val="auto"/>
          <w:sz w:val="24"/>
          <w:szCs w:val="24"/>
        </w:rPr>
      </w:pPr>
    </w:p>
    <w:p w14:paraId="429B40AE" w14:textId="77777777" w:rsidR="001B35DD" w:rsidRPr="00C53900" w:rsidRDefault="001B35DD" w:rsidP="001B35DD">
      <w:pPr>
        <w:rPr>
          <w:ins w:id="827" w:author="Amy Shields" w:date="2019-10-11T10:39:00Z"/>
          <w:color w:val="auto"/>
          <w:sz w:val="24"/>
          <w:szCs w:val="24"/>
        </w:rPr>
      </w:pPr>
      <w:proofErr w:type="spellStart"/>
      <w:ins w:id="828" w:author="Amy Shields" w:date="2019-10-11T10:39:00Z">
        <w:r w:rsidRPr="00C53900">
          <w:rPr>
            <w:color w:val="auto"/>
            <w:sz w:val="24"/>
            <w:szCs w:val="24"/>
          </w:rPr>
          <w:t>Braye</w:t>
        </w:r>
        <w:proofErr w:type="spellEnd"/>
        <w:r w:rsidRPr="00C53900">
          <w:rPr>
            <w:color w:val="auto"/>
            <w:sz w:val="24"/>
            <w:szCs w:val="24"/>
          </w:rPr>
          <w:t xml:space="preserve">, S., Orr, D. and Preston-Shoot, M. (2015). </w:t>
        </w:r>
        <w:r w:rsidRPr="00C53900">
          <w:rPr>
            <w:i/>
            <w:color w:val="auto"/>
            <w:sz w:val="24"/>
            <w:szCs w:val="24"/>
          </w:rPr>
          <w:t>Self-neglect policy and practice: key research messages. London: Social Care Institute for Excellence</w:t>
        </w:r>
        <w:r w:rsidRPr="00C53900">
          <w:rPr>
            <w:color w:val="auto"/>
            <w:sz w:val="24"/>
            <w:szCs w:val="24"/>
          </w:rPr>
          <w:t xml:space="preserve">. </w:t>
        </w:r>
        <w:r w:rsidRPr="00C53900">
          <w:rPr>
            <w:color w:val="auto"/>
            <w:sz w:val="24"/>
            <w:szCs w:val="24"/>
          </w:rPr>
          <w:fldChar w:fldCharType="begin"/>
        </w:r>
        <w:r w:rsidRPr="00C53900">
          <w:rPr>
            <w:color w:val="auto"/>
            <w:sz w:val="24"/>
            <w:szCs w:val="24"/>
          </w:rPr>
          <w:instrText xml:space="preserve"> HYPERLINK "http://www.scie.org.uk/publications reports/69-self-neglect-policy-practice-building-an-evidence-base-for-adult-social-care/files/self-neglect_general_briefing.pdf" </w:instrText>
        </w:r>
        <w:r w:rsidRPr="00C53900">
          <w:rPr>
            <w:color w:val="auto"/>
            <w:sz w:val="24"/>
            <w:szCs w:val="24"/>
          </w:rPr>
          <w:fldChar w:fldCharType="separate"/>
        </w:r>
        <w:r w:rsidRPr="00C53900">
          <w:rPr>
            <w:rStyle w:val="Hyperlink"/>
            <w:color w:val="auto"/>
            <w:sz w:val="24"/>
            <w:szCs w:val="24"/>
          </w:rPr>
          <w:t>http://www.scie.org.uk/publications reports/69-self-neglect-policy-practice-building-an-evidence-base-for-adult-social-care/files/self-neglect_general_briefing.pdf</w:t>
        </w:r>
        <w:r w:rsidRPr="00C53900">
          <w:rPr>
            <w:color w:val="auto"/>
            <w:sz w:val="24"/>
            <w:szCs w:val="24"/>
          </w:rPr>
          <w:fldChar w:fldCharType="end"/>
        </w:r>
        <w:r w:rsidRPr="00C53900">
          <w:rPr>
            <w:color w:val="auto"/>
            <w:sz w:val="24"/>
            <w:szCs w:val="24"/>
          </w:rPr>
          <w:t xml:space="preserve"> [online] accessed on 12/07/2019</w:t>
        </w:r>
      </w:ins>
    </w:p>
    <w:p w14:paraId="590D2794" w14:textId="77777777" w:rsidR="001B35DD" w:rsidRPr="00C53900" w:rsidRDefault="001B35DD" w:rsidP="001B35DD">
      <w:pPr>
        <w:rPr>
          <w:ins w:id="829" w:author="Amy Shields" w:date="2019-10-11T10:39:00Z"/>
          <w:color w:val="auto"/>
          <w:sz w:val="24"/>
          <w:szCs w:val="24"/>
        </w:rPr>
      </w:pPr>
    </w:p>
    <w:p w14:paraId="68B446D5" w14:textId="77777777" w:rsidR="001B35DD" w:rsidRPr="00C53900" w:rsidRDefault="001B35DD" w:rsidP="001B35DD">
      <w:pPr>
        <w:rPr>
          <w:ins w:id="830" w:author="Amy Shields" w:date="2019-10-11T10:39:00Z"/>
          <w:color w:val="auto"/>
          <w:sz w:val="24"/>
          <w:szCs w:val="24"/>
        </w:rPr>
      </w:pPr>
      <w:proofErr w:type="spellStart"/>
      <w:ins w:id="831" w:author="Amy Shields" w:date="2019-10-11T10:39:00Z">
        <w:r>
          <w:rPr>
            <w:color w:val="auto"/>
            <w:sz w:val="24"/>
            <w:szCs w:val="24"/>
          </w:rPr>
          <w:t>Coulshed</w:t>
        </w:r>
        <w:proofErr w:type="spellEnd"/>
        <w:r>
          <w:rPr>
            <w:color w:val="auto"/>
            <w:sz w:val="24"/>
            <w:szCs w:val="24"/>
          </w:rPr>
          <w:t xml:space="preserve"> et</w:t>
        </w:r>
        <w:r w:rsidRPr="00C53900">
          <w:rPr>
            <w:color w:val="auto"/>
            <w:sz w:val="24"/>
            <w:szCs w:val="24"/>
          </w:rPr>
          <w:t xml:space="preserve"> al, V. (1998) </w:t>
        </w:r>
        <w:r w:rsidRPr="00C53900">
          <w:rPr>
            <w:i/>
            <w:color w:val="auto"/>
            <w:sz w:val="24"/>
            <w:szCs w:val="24"/>
          </w:rPr>
          <w:t>Social Work Practice</w:t>
        </w:r>
        <w:r w:rsidRPr="00C53900">
          <w:rPr>
            <w:color w:val="auto"/>
            <w:sz w:val="24"/>
            <w:szCs w:val="24"/>
          </w:rPr>
          <w:t>. 3</w:t>
        </w:r>
        <w:r w:rsidRPr="00C53900">
          <w:rPr>
            <w:color w:val="auto"/>
            <w:sz w:val="24"/>
            <w:szCs w:val="24"/>
            <w:vertAlign w:val="superscript"/>
          </w:rPr>
          <w:t>rd</w:t>
        </w:r>
        <w:r w:rsidRPr="00C53900">
          <w:rPr>
            <w:color w:val="auto"/>
            <w:sz w:val="24"/>
            <w:szCs w:val="24"/>
          </w:rPr>
          <w:t xml:space="preserve"> </w:t>
        </w:r>
        <w:proofErr w:type="gramStart"/>
        <w:r w:rsidRPr="00C53900">
          <w:rPr>
            <w:color w:val="auto"/>
            <w:sz w:val="24"/>
            <w:szCs w:val="24"/>
          </w:rPr>
          <w:t>ed</w:t>
        </w:r>
        <w:proofErr w:type="gramEnd"/>
        <w:r w:rsidRPr="00C53900">
          <w:rPr>
            <w:color w:val="auto"/>
            <w:sz w:val="24"/>
            <w:szCs w:val="24"/>
          </w:rPr>
          <w:t>.  Hampshire: Palgrave</w:t>
        </w:r>
      </w:ins>
    </w:p>
    <w:p w14:paraId="670E530F" w14:textId="77777777" w:rsidR="001B35DD" w:rsidRPr="00C53900" w:rsidRDefault="001B35DD" w:rsidP="001B35DD">
      <w:pPr>
        <w:rPr>
          <w:ins w:id="832" w:author="Amy Shields" w:date="2019-10-11T10:39:00Z"/>
          <w:color w:val="auto"/>
          <w:sz w:val="24"/>
          <w:szCs w:val="24"/>
        </w:rPr>
      </w:pPr>
    </w:p>
    <w:p w14:paraId="2B95660E" w14:textId="77777777" w:rsidR="001B35DD" w:rsidRDefault="001B35DD" w:rsidP="001B35DD">
      <w:pPr>
        <w:rPr>
          <w:ins w:id="833" w:author="Amy Shields" w:date="2019-10-11T10:39:00Z"/>
          <w:color w:val="auto"/>
          <w:sz w:val="24"/>
          <w:szCs w:val="24"/>
        </w:rPr>
      </w:pPr>
      <w:ins w:id="834" w:author="Amy Shields" w:date="2019-10-11T10:39:00Z">
        <w:r w:rsidRPr="00C53900">
          <w:rPr>
            <w:color w:val="auto"/>
            <w:sz w:val="24"/>
            <w:szCs w:val="24"/>
          </w:rPr>
          <w:t xml:space="preserve">Davies, M. (2002) </w:t>
        </w:r>
        <w:r w:rsidRPr="00C53900">
          <w:rPr>
            <w:i/>
            <w:color w:val="auto"/>
            <w:sz w:val="24"/>
            <w:szCs w:val="24"/>
          </w:rPr>
          <w:t>The Blackwell Companion to Social Work</w:t>
        </w:r>
        <w:r w:rsidRPr="00C53900">
          <w:rPr>
            <w:color w:val="auto"/>
            <w:sz w:val="24"/>
            <w:szCs w:val="24"/>
          </w:rPr>
          <w:t>. 2</w:t>
        </w:r>
        <w:r w:rsidRPr="00C53900">
          <w:rPr>
            <w:color w:val="auto"/>
            <w:sz w:val="24"/>
            <w:szCs w:val="24"/>
            <w:vertAlign w:val="superscript"/>
          </w:rPr>
          <w:t>nd</w:t>
        </w:r>
        <w:r w:rsidRPr="00C53900">
          <w:rPr>
            <w:color w:val="auto"/>
            <w:sz w:val="24"/>
            <w:szCs w:val="24"/>
          </w:rPr>
          <w:t xml:space="preserve"> ed. Oxford: Blackwell Publishing Limited</w:t>
        </w:r>
      </w:ins>
    </w:p>
    <w:p w14:paraId="1D78E760" w14:textId="77777777" w:rsidR="001B35DD" w:rsidRDefault="001B35DD" w:rsidP="001B35DD">
      <w:pPr>
        <w:rPr>
          <w:ins w:id="835" w:author="Amy Shields" w:date="2019-10-11T10:39:00Z"/>
          <w:color w:val="auto"/>
          <w:sz w:val="24"/>
          <w:szCs w:val="24"/>
        </w:rPr>
      </w:pPr>
    </w:p>
    <w:p w14:paraId="425121DF" w14:textId="77777777" w:rsidR="001B35DD" w:rsidRPr="00626F1B" w:rsidRDefault="001B35DD" w:rsidP="001B35DD">
      <w:pPr>
        <w:rPr>
          <w:ins w:id="836" w:author="Amy Shields" w:date="2019-10-11T10:39:00Z"/>
          <w:sz w:val="24"/>
          <w:szCs w:val="24"/>
        </w:rPr>
      </w:pPr>
      <w:ins w:id="837" w:author="Amy Shields" w:date="2019-10-11T10:39:00Z">
        <w:r w:rsidRPr="00626F1B">
          <w:rPr>
            <w:sz w:val="24"/>
            <w:szCs w:val="24"/>
          </w:rPr>
          <w:t xml:space="preserve">Howe, D (2009) </w:t>
        </w:r>
        <w:r w:rsidRPr="00CF4C86">
          <w:rPr>
            <w:i/>
            <w:sz w:val="24"/>
            <w:szCs w:val="24"/>
          </w:rPr>
          <w:t>A Brief Introduction to Social Work Theory</w:t>
        </w:r>
        <w:r w:rsidRPr="00626F1B">
          <w:rPr>
            <w:sz w:val="24"/>
            <w:szCs w:val="24"/>
          </w:rPr>
          <w:t>. 1</w:t>
        </w:r>
        <w:r w:rsidRPr="00626F1B">
          <w:rPr>
            <w:sz w:val="24"/>
            <w:szCs w:val="24"/>
            <w:vertAlign w:val="superscript"/>
          </w:rPr>
          <w:t>st</w:t>
        </w:r>
        <w:r w:rsidRPr="00626F1B">
          <w:rPr>
            <w:sz w:val="24"/>
            <w:szCs w:val="24"/>
          </w:rPr>
          <w:t xml:space="preserve"> ed. Hampshire: Palgrave Macmillan</w:t>
        </w:r>
      </w:ins>
    </w:p>
    <w:p w14:paraId="3D8D333D" w14:textId="77777777" w:rsidR="001B35DD" w:rsidRDefault="001B35DD" w:rsidP="001B35DD">
      <w:pPr>
        <w:rPr>
          <w:ins w:id="838" w:author="Amy Shields" w:date="2019-10-11T10:39:00Z"/>
          <w:sz w:val="24"/>
          <w:szCs w:val="24"/>
        </w:rPr>
      </w:pPr>
    </w:p>
    <w:p w14:paraId="6CF39315" w14:textId="77777777" w:rsidR="001B35DD" w:rsidRPr="009B2529" w:rsidRDefault="001B35DD" w:rsidP="001B35DD">
      <w:pPr>
        <w:rPr>
          <w:ins w:id="839" w:author="Amy Shields" w:date="2019-10-11T10:39:00Z"/>
          <w:sz w:val="24"/>
          <w:szCs w:val="24"/>
        </w:rPr>
      </w:pPr>
      <w:ins w:id="840" w:author="Amy Shields" w:date="2019-10-11T10:39:00Z">
        <w:r w:rsidRPr="009B2529">
          <w:rPr>
            <w:sz w:val="24"/>
            <w:szCs w:val="24"/>
          </w:rPr>
          <w:t xml:space="preserve">Hughes, B. (1995) </w:t>
        </w:r>
        <w:r w:rsidRPr="00CF4C86">
          <w:rPr>
            <w:i/>
            <w:sz w:val="24"/>
            <w:szCs w:val="24"/>
          </w:rPr>
          <w:t>Older People and Community Care: Critical Theory and Practice. 1</w:t>
        </w:r>
        <w:r w:rsidRPr="00CF4C86">
          <w:rPr>
            <w:i/>
            <w:sz w:val="24"/>
            <w:szCs w:val="24"/>
            <w:vertAlign w:val="superscript"/>
          </w:rPr>
          <w:t>st</w:t>
        </w:r>
        <w:r w:rsidRPr="009B2529">
          <w:rPr>
            <w:sz w:val="24"/>
            <w:szCs w:val="24"/>
          </w:rPr>
          <w:t xml:space="preserve"> ed. Buckingham: Open University Press</w:t>
        </w:r>
      </w:ins>
    </w:p>
    <w:p w14:paraId="575E8A5C" w14:textId="77777777" w:rsidR="001B35DD" w:rsidRPr="00C53900" w:rsidRDefault="001B35DD" w:rsidP="001B35DD">
      <w:pPr>
        <w:rPr>
          <w:ins w:id="841" w:author="Amy Shields" w:date="2019-10-11T10:39:00Z"/>
          <w:color w:val="auto"/>
          <w:sz w:val="24"/>
          <w:szCs w:val="24"/>
        </w:rPr>
      </w:pPr>
    </w:p>
    <w:p w14:paraId="60EEBD77" w14:textId="77777777" w:rsidR="001B35DD" w:rsidRPr="00C53900" w:rsidRDefault="001B35DD" w:rsidP="001B35DD">
      <w:pPr>
        <w:rPr>
          <w:ins w:id="842" w:author="Amy Shields" w:date="2019-10-11T10:39:00Z"/>
          <w:color w:val="auto"/>
          <w:sz w:val="24"/>
          <w:szCs w:val="24"/>
        </w:rPr>
      </w:pPr>
      <w:ins w:id="843" w:author="Amy Shields" w:date="2019-10-11T10:39:00Z">
        <w:r w:rsidRPr="00C53900">
          <w:rPr>
            <w:color w:val="auto"/>
            <w:sz w:val="24"/>
            <w:szCs w:val="24"/>
          </w:rPr>
          <w:t xml:space="preserve">Johns, R. (2009) </w:t>
        </w:r>
        <w:r w:rsidRPr="00C53900">
          <w:rPr>
            <w:i/>
            <w:color w:val="auto"/>
            <w:sz w:val="24"/>
            <w:szCs w:val="24"/>
          </w:rPr>
          <w:t>Using the Law in Social Work</w:t>
        </w:r>
        <w:r w:rsidRPr="00C53900">
          <w:rPr>
            <w:color w:val="auto"/>
            <w:sz w:val="24"/>
            <w:szCs w:val="24"/>
          </w:rPr>
          <w:t>. 4</w:t>
        </w:r>
        <w:r w:rsidRPr="00C53900">
          <w:rPr>
            <w:color w:val="auto"/>
            <w:sz w:val="24"/>
            <w:szCs w:val="24"/>
            <w:vertAlign w:val="superscript"/>
          </w:rPr>
          <w:t>th</w:t>
        </w:r>
        <w:r w:rsidRPr="00C53900">
          <w:rPr>
            <w:color w:val="auto"/>
            <w:sz w:val="24"/>
            <w:szCs w:val="24"/>
          </w:rPr>
          <w:t xml:space="preserve"> ed. Exeter: Learning Matters Limited</w:t>
        </w:r>
      </w:ins>
    </w:p>
    <w:p w14:paraId="41E77A76" w14:textId="77777777" w:rsidR="001B35DD" w:rsidRPr="00C53900" w:rsidRDefault="001B35DD" w:rsidP="001B35DD">
      <w:pPr>
        <w:rPr>
          <w:ins w:id="844" w:author="Amy Shields" w:date="2019-10-11T10:39:00Z"/>
          <w:color w:val="auto"/>
          <w:sz w:val="24"/>
          <w:szCs w:val="24"/>
        </w:rPr>
      </w:pPr>
    </w:p>
    <w:p w14:paraId="6851E0D9" w14:textId="77777777" w:rsidR="001B35DD" w:rsidRDefault="001B35DD" w:rsidP="001B35DD">
      <w:pPr>
        <w:rPr>
          <w:ins w:id="845" w:author="Amy Shields" w:date="2019-10-11T10:39:00Z"/>
          <w:color w:val="auto"/>
          <w:sz w:val="24"/>
          <w:szCs w:val="24"/>
        </w:rPr>
      </w:pPr>
      <w:ins w:id="846" w:author="Amy Shields" w:date="2019-10-11T10:39:00Z">
        <w:r w:rsidRPr="00C53900">
          <w:rPr>
            <w:color w:val="auto"/>
            <w:sz w:val="24"/>
            <w:szCs w:val="24"/>
          </w:rPr>
          <w:t xml:space="preserve">Lishman, J. (1994) </w:t>
        </w:r>
        <w:r w:rsidRPr="00C53900">
          <w:rPr>
            <w:i/>
            <w:color w:val="auto"/>
            <w:sz w:val="24"/>
            <w:szCs w:val="24"/>
          </w:rPr>
          <w:t>Communication in Social Work</w:t>
        </w:r>
        <w:r w:rsidRPr="00C53900">
          <w:rPr>
            <w:color w:val="auto"/>
            <w:sz w:val="24"/>
            <w:szCs w:val="24"/>
          </w:rPr>
          <w:t>. 1</w:t>
        </w:r>
        <w:r w:rsidRPr="00C53900">
          <w:rPr>
            <w:color w:val="auto"/>
            <w:sz w:val="24"/>
            <w:szCs w:val="24"/>
            <w:vertAlign w:val="superscript"/>
          </w:rPr>
          <w:t>st</w:t>
        </w:r>
        <w:r w:rsidRPr="00C53900">
          <w:rPr>
            <w:color w:val="auto"/>
            <w:sz w:val="24"/>
            <w:szCs w:val="24"/>
          </w:rPr>
          <w:t xml:space="preserve"> ed. Hampshire. The Macmillan Press</w:t>
        </w:r>
      </w:ins>
    </w:p>
    <w:p w14:paraId="282BD8D3" w14:textId="77777777" w:rsidR="001B35DD" w:rsidRDefault="001B35DD" w:rsidP="001B35DD">
      <w:pPr>
        <w:jc w:val="both"/>
        <w:rPr>
          <w:ins w:id="847" w:author="Amy Shields" w:date="2019-10-11T10:39:00Z"/>
          <w:sz w:val="24"/>
          <w:szCs w:val="24"/>
        </w:rPr>
      </w:pPr>
    </w:p>
    <w:p w14:paraId="3529D106" w14:textId="77777777" w:rsidR="001B35DD" w:rsidRPr="008B28E7" w:rsidRDefault="001B35DD" w:rsidP="001B35DD">
      <w:pPr>
        <w:jc w:val="both"/>
        <w:rPr>
          <w:ins w:id="848" w:author="Amy Shields" w:date="2019-10-11T10:39:00Z"/>
          <w:sz w:val="24"/>
          <w:szCs w:val="24"/>
        </w:rPr>
      </w:pPr>
      <w:ins w:id="849" w:author="Amy Shields" w:date="2019-10-11T10:39:00Z">
        <w:r w:rsidRPr="00BA0447">
          <w:rPr>
            <w:sz w:val="24"/>
            <w:szCs w:val="24"/>
          </w:rPr>
          <w:t xml:space="preserve">Morrison, T. (2003) </w:t>
        </w:r>
        <w:r w:rsidRPr="00BA0447">
          <w:rPr>
            <w:i/>
            <w:sz w:val="24"/>
            <w:szCs w:val="24"/>
          </w:rPr>
          <w:t>Staff Supervision in Social Care</w:t>
        </w:r>
        <w:r w:rsidRPr="00BA0447">
          <w:rPr>
            <w:sz w:val="24"/>
            <w:szCs w:val="24"/>
          </w:rPr>
          <w:t>. Ashford Press: Southampton.</w:t>
        </w:r>
      </w:ins>
    </w:p>
    <w:p w14:paraId="204499C4" w14:textId="77777777" w:rsidR="001B35DD" w:rsidRPr="00626F1B" w:rsidRDefault="001B35DD" w:rsidP="001B35DD">
      <w:pPr>
        <w:rPr>
          <w:ins w:id="850" w:author="Amy Shields" w:date="2019-10-11T10:39:00Z"/>
          <w:sz w:val="24"/>
          <w:szCs w:val="24"/>
        </w:rPr>
      </w:pPr>
    </w:p>
    <w:p w14:paraId="02CBABBB" w14:textId="77777777" w:rsidR="001B35DD" w:rsidRPr="00CF4C86" w:rsidRDefault="001B35DD" w:rsidP="001B35DD">
      <w:pPr>
        <w:rPr>
          <w:ins w:id="851" w:author="Amy Shields" w:date="2019-10-11T10:39:00Z"/>
          <w:sz w:val="24"/>
          <w:szCs w:val="24"/>
        </w:rPr>
      </w:pPr>
      <w:ins w:id="852" w:author="Amy Shields" w:date="2019-10-11T10:39:00Z">
        <w:r w:rsidRPr="00626F1B">
          <w:rPr>
            <w:sz w:val="24"/>
            <w:szCs w:val="24"/>
          </w:rPr>
          <w:t xml:space="preserve">Roche, L and Cull, J. (2001) </w:t>
        </w:r>
        <w:proofErr w:type="gramStart"/>
        <w:r w:rsidRPr="00CF4C86">
          <w:rPr>
            <w:i/>
            <w:sz w:val="24"/>
            <w:szCs w:val="24"/>
          </w:rPr>
          <w:t>The</w:t>
        </w:r>
        <w:proofErr w:type="gramEnd"/>
        <w:r w:rsidRPr="00CF4C86">
          <w:rPr>
            <w:i/>
            <w:sz w:val="24"/>
            <w:szCs w:val="24"/>
          </w:rPr>
          <w:t xml:space="preserve"> Law and Social Work</w:t>
        </w:r>
        <w:r w:rsidRPr="00626F1B">
          <w:rPr>
            <w:sz w:val="24"/>
            <w:szCs w:val="24"/>
          </w:rPr>
          <w:t>. 1</w:t>
        </w:r>
        <w:r w:rsidRPr="00626F1B">
          <w:rPr>
            <w:sz w:val="24"/>
            <w:szCs w:val="24"/>
            <w:vertAlign w:val="superscript"/>
          </w:rPr>
          <w:t>st</w:t>
        </w:r>
        <w:r w:rsidRPr="00626F1B">
          <w:rPr>
            <w:sz w:val="24"/>
            <w:szCs w:val="24"/>
          </w:rPr>
          <w:t xml:space="preserve"> ed. Hampshire: Palgrave Macmillan</w:t>
        </w:r>
      </w:ins>
    </w:p>
    <w:p w14:paraId="5A87C8E6" w14:textId="77777777" w:rsidR="001B35DD" w:rsidRDefault="001B35DD" w:rsidP="001B35DD">
      <w:pPr>
        <w:tabs>
          <w:tab w:val="left" w:pos="2175"/>
        </w:tabs>
        <w:rPr>
          <w:ins w:id="853" w:author="Amy Shields" w:date="2019-10-11T10:39:00Z"/>
          <w:sz w:val="24"/>
          <w:szCs w:val="24"/>
        </w:rPr>
      </w:pPr>
    </w:p>
    <w:p w14:paraId="26330097" w14:textId="77777777" w:rsidR="001B35DD" w:rsidRPr="002C7250" w:rsidRDefault="001B35DD" w:rsidP="001B35DD">
      <w:pPr>
        <w:tabs>
          <w:tab w:val="left" w:pos="2175"/>
        </w:tabs>
        <w:rPr>
          <w:ins w:id="854" w:author="Amy Shields" w:date="2019-10-11T10:39:00Z"/>
          <w:sz w:val="24"/>
          <w:szCs w:val="24"/>
        </w:rPr>
      </w:pPr>
      <w:ins w:id="855" w:author="Amy Shields" w:date="2019-10-11T10:39:00Z">
        <w:r>
          <w:rPr>
            <w:sz w:val="24"/>
            <w:szCs w:val="24"/>
          </w:rPr>
          <w:t xml:space="preserve">Thompson, N. (2005) </w:t>
        </w:r>
        <w:r w:rsidRPr="002C7250">
          <w:rPr>
            <w:i/>
            <w:sz w:val="24"/>
            <w:szCs w:val="24"/>
          </w:rPr>
          <w:t>Understanding Social Work.  Preparing for practice.</w:t>
        </w:r>
        <w:r>
          <w:rPr>
            <w:i/>
            <w:sz w:val="24"/>
            <w:szCs w:val="24"/>
          </w:rPr>
          <w:t xml:space="preserve"> </w:t>
        </w:r>
        <w:r>
          <w:rPr>
            <w:sz w:val="24"/>
            <w:szCs w:val="24"/>
          </w:rPr>
          <w:t>2</w:t>
        </w:r>
        <w:r w:rsidRPr="002C7250">
          <w:rPr>
            <w:sz w:val="24"/>
            <w:szCs w:val="24"/>
            <w:vertAlign w:val="superscript"/>
          </w:rPr>
          <w:t>nd</w:t>
        </w:r>
        <w:r>
          <w:rPr>
            <w:sz w:val="24"/>
            <w:szCs w:val="24"/>
          </w:rPr>
          <w:t xml:space="preserve"> ed. Hampshire: Palgrave Macmillan</w:t>
        </w:r>
      </w:ins>
    </w:p>
    <w:p w14:paraId="0DAA73F4" w14:textId="77777777" w:rsidR="001B35DD" w:rsidRDefault="001B35DD" w:rsidP="001B35DD">
      <w:pPr>
        <w:jc w:val="both"/>
        <w:rPr>
          <w:ins w:id="856" w:author="Amy Shields" w:date="2019-10-11T10:39:00Z"/>
          <w:color w:val="auto"/>
          <w:sz w:val="24"/>
          <w:szCs w:val="24"/>
        </w:rPr>
      </w:pPr>
    </w:p>
    <w:p w14:paraId="5F2F1BF9" w14:textId="77777777" w:rsidR="001B35DD" w:rsidRPr="00A07CDF" w:rsidRDefault="001B35DD" w:rsidP="001B35DD">
      <w:pPr>
        <w:jc w:val="both"/>
        <w:rPr>
          <w:ins w:id="857" w:author="Amy Shields" w:date="2019-10-11T10:39:00Z"/>
          <w:color w:val="auto"/>
          <w:sz w:val="24"/>
          <w:szCs w:val="24"/>
        </w:rPr>
      </w:pPr>
      <w:ins w:id="858" w:author="Amy Shields" w:date="2019-10-11T10:39:00Z">
        <w:r w:rsidRPr="00A07CDF">
          <w:rPr>
            <w:color w:val="auto"/>
            <w:sz w:val="24"/>
            <w:szCs w:val="24"/>
          </w:rPr>
          <w:t xml:space="preserve">White, </w:t>
        </w:r>
        <w:proofErr w:type="spellStart"/>
        <w:r w:rsidRPr="00A07CDF">
          <w:rPr>
            <w:color w:val="auto"/>
            <w:sz w:val="24"/>
            <w:szCs w:val="24"/>
          </w:rPr>
          <w:t>Carr</w:t>
        </w:r>
        <w:proofErr w:type="spellEnd"/>
        <w:r w:rsidRPr="00A07CDF">
          <w:rPr>
            <w:color w:val="auto"/>
            <w:sz w:val="24"/>
            <w:szCs w:val="24"/>
          </w:rPr>
          <w:t xml:space="preserve"> and Lowe (2002) </w:t>
        </w:r>
        <w:r w:rsidRPr="00A07CDF">
          <w:rPr>
            <w:i/>
            <w:color w:val="auto"/>
            <w:sz w:val="24"/>
            <w:szCs w:val="24"/>
          </w:rPr>
          <w:t>The Children Act in Practice</w:t>
        </w:r>
        <w:r w:rsidRPr="00A07CDF">
          <w:rPr>
            <w:color w:val="auto"/>
            <w:sz w:val="24"/>
            <w:szCs w:val="24"/>
          </w:rPr>
          <w:t>. 3</w:t>
        </w:r>
        <w:r w:rsidRPr="00A07CDF">
          <w:rPr>
            <w:color w:val="auto"/>
            <w:sz w:val="24"/>
            <w:szCs w:val="24"/>
            <w:vertAlign w:val="superscript"/>
          </w:rPr>
          <w:t>rd</w:t>
        </w:r>
        <w:r w:rsidRPr="00A07CDF">
          <w:rPr>
            <w:color w:val="auto"/>
            <w:sz w:val="24"/>
            <w:szCs w:val="24"/>
          </w:rPr>
          <w:t xml:space="preserve"> ed. London. Butterworths</w:t>
        </w:r>
      </w:ins>
    </w:p>
    <w:p w14:paraId="2D511279" w14:textId="77777777" w:rsidR="001B35DD" w:rsidRDefault="001B35DD" w:rsidP="001B35DD">
      <w:pPr>
        <w:tabs>
          <w:tab w:val="left" w:pos="2175"/>
        </w:tabs>
        <w:rPr>
          <w:ins w:id="859" w:author="Amy Shields" w:date="2019-10-11T10:39:00Z"/>
          <w:sz w:val="24"/>
          <w:szCs w:val="24"/>
        </w:rPr>
      </w:pPr>
    </w:p>
    <w:p w14:paraId="1A3E7ED5" w14:textId="77777777" w:rsidR="001B35DD" w:rsidRPr="00901B32" w:rsidRDefault="001B35DD" w:rsidP="001B35DD">
      <w:pPr>
        <w:rPr>
          <w:ins w:id="860" w:author="Amy Shields" w:date="2019-10-11T10:39:00Z"/>
          <w:sz w:val="24"/>
          <w:szCs w:val="24"/>
        </w:rPr>
      </w:pPr>
      <w:ins w:id="861" w:author="Amy Shields" w:date="2019-10-11T10:39:00Z">
        <w:r>
          <w:rPr>
            <w:rStyle w:val="Hyperlink"/>
            <w:color w:val="auto"/>
            <w:sz w:val="24"/>
            <w:szCs w:val="24"/>
          </w:rPr>
          <w:fldChar w:fldCharType="begin"/>
        </w:r>
        <w:r>
          <w:rPr>
            <w:rStyle w:val="Hyperlink"/>
            <w:color w:val="auto"/>
            <w:sz w:val="24"/>
            <w:szCs w:val="24"/>
          </w:rPr>
          <w:instrText xml:space="preserve"> HYPERLINK "https://www.anncrafttrust.org/resources/why-have-different-policies-and-procedures-for-safeguarding-children-and-adults/" </w:instrText>
        </w:r>
        <w:r>
          <w:rPr>
            <w:rStyle w:val="Hyperlink"/>
            <w:color w:val="auto"/>
            <w:sz w:val="24"/>
            <w:szCs w:val="24"/>
          </w:rPr>
          <w:fldChar w:fldCharType="separate"/>
        </w:r>
        <w:r w:rsidRPr="00901B32">
          <w:rPr>
            <w:rStyle w:val="Hyperlink"/>
            <w:color w:val="auto"/>
            <w:sz w:val="24"/>
            <w:szCs w:val="24"/>
          </w:rPr>
          <w:t>https://www.anncrafttrust.org/resources/why-have-different-policies-and-procedures-for-safeguarding-children-and-adults/</w:t>
        </w:r>
        <w:r>
          <w:rPr>
            <w:rStyle w:val="Hyperlink"/>
            <w:color w:val="auto"/>
            <w:sz w:val="24"/>
            <w:szCs w:val="24"/>
          </w:rPr>
          <w:fldChar w:fldCharType="end"/>
        </w:r>
        <w:r w:rsidRPr="00901B32">
          <w:rPr>
            <w:sz w:val="24"/>
            <w:szCs w:val="24"/>
          </w:rPr>
          <w:t xml:space="preserve"> [online] accessed on 07/09/2019</w:t>
        </w:r>
      </w:ins>
    </w:p>
    <w:p w14:paraId="6A9460CE" w14:textId="77777777" w:rsidR="001B35DD" w:rsidRDefault="001B35DD" w:rsidP="001B35DD">
      <w:pPr>
        <w:jc w:val="both"/>
        <w:rPr>
          <w:ins w:id="862" w:author="Amy Shields" w:date="2019-10-11T10:39:00Z"/>
          <w:rStyle w:val="Hyperlink"/>
          <w:sz w:val="24"/>
          <w:szCs w:val="24"/>
        </w:rPr>
      </w:pPr>
    </w:p>
    <w:p w14:paraId="5952BE36" w14:textId="77777777" w:rsidR="001B35DD" w:rsidRDefault="001B35DD" w:rsidP="001B35DD">
      <w:pPr>
        <w:jc w:val="both"/>
        <w:rPr>
          <w:ins w:id="863" w:author="Amy Shields" w:date="2019-10-11T10:39:00Z"/>
          <w:sz w:val="24"/>
          <w:szCs w:val="24"/>
        </w:rPr>
      </w:pPr>
      <w:ins w:id="864" w:author="Amy Shields" w:date="2019-10-11T10:39:00Z">
        <w:r>
          <w:rPr>
            <w:rStyle w:val="Hyperlink"/>
            <w:sz w:val="24"/>
            <w:szCs w:val="24"/>
          </w:rPr>
          <w:fldChar w:fldCharType="begin"/>
        </w:r>
        <w:r>
          <w:rPr>
            <w:rStyle w:val="Hyperlink"/>
            <w:sz w:val="24"/>
            <w:szCs w:val="24"/>
          </w:rPr>
          <w:instrText xml:space="preserve"> HYPERLINK "http://www.childreninwales.org.uk/our-work/safeguarding/wales-child-protection-procedures-review-group/" </w:instrText>
        </w:r>
        <w:r>
          <w:rPr>
            <w:rStyle w:val="Hyperlink"/>
            <w:sz w:val="24"/>
            <w:szCs w:val="24"/>
          </w:rPr>
          <w:fldChar w:fldCharType="separate"/>
        </w:r>
        <w:r w:rsidRPr="00AD30DB">
          <w:rPr>
            <w:rStyle w:val="Hyperlink"/>
            <w:sz w:val="24"/>
            <w:szCs w:val="24"/>
          </w:rPr>
          <w:t>http://www.childreninwales.org.uk/our-work/safeguarding/wales-child-protection-procedures-review-group/</w:t>
        </w:r>
        <w:r>
          <w:rPr>
            <w:rStyle w:val="Hyperlink"/>
            <w:sz w:val="24"/>
            <w:szCs w:val="24"/>
          </w:rPr>
          <w:fldChar w:fldCharType="end"/>
        </w:r>
        <w:r>
          <w:rPr>
            <w:sz w:val="24"/>
            <w:szCs w:val="24"/>
          </w:rPr>
          <w:t xml:space="preserve"> [online] accessed 10/09/2019</w:t>
        </w:r>
      </w:ins>
    </w:p>
    <w:p w14:paraId="565815BA" w14:textId="77777777" w:rsidR="001B35DD" w:rsidRDefault="001B35DD" w:rsidP="001B35DD">
      <w:pPr>
        <w:jc w:val="both"/>
        <w:rPr>
          <w:ins w:id="865" w:author="Amy Shields" w:date="2019-10-11T10:39:00Z"/>
          <w:sz w:val="24"/>
          <w:szCs w:val="24"/>
        </w:rPr>
      </w:pPr>
    </w:p>
    <w:p w14:paraId="0C4660EE" w14:textId="77777777" w:rsidR="001B35DD" w:rsidRDefault="001B35DD" w:rsidP="001B35DD">
      <w:pPr>
        <w:jc w:val="both"/>
        <w:rPr>
          <w:ins w:id="866" w:author="Amy Shields" w:date="2019-10-11T10:39:00Z"/>
          <w:sz w:val="24"/>
          <w:szCs w:val="24"/>
        </w:rPr>
      </w:pPr>
      <w:ins w:id="867" w:author="Amy Shields" w:date="2019-10-11T10:39:00Z">
        <w:r>
          <w:rPr>
            <w:rStyle w:val="Hyperlink"/>
            <w:sz w:val="24"/>
            <w:szCs w:val="24"/>
          </w:rPr>
          <w:fldChar w:fldCharType="begin"/>
        </w:r>
        <w:r>
          <w:rPr>
            <w:rStyle w:val="Hyperlink"/>
            <w:sz w:val="24"/>
            <w:szCs w:val="24"/>
          </w:rPr>
          <w:instrText xml:space="preserve"> HYPERLINK "https://www.basw.co.uk/about-basw/code-ethics" </w:instrText>
        </w:r>
        <w:r>
          <w:rPr>
            <w:rStyle w:val="Hyperlink"/>
            <w:sz w:val="24"/>
            <w:szCs w:val="24"/>
          </w:rPr>
          <w:fldChar w:fldCharType="separate"/>
        </w:r>
        <w:r w:rsidRPr="003B0171">
          <w:rPr>
            <w:rStyle w:val="Hyperlink"/>
            <w:sz w:val="24"/>
            <w:szCs w:val="24"/>
          </w:rPr>
          <w:t>https://www.basw.co.uk/about-basw/code-ethics</w:t>
        </w:r>
        <w:r>
          <w:rPr>
            <w:rStyle w:val="Hyperlink"/>
            <w:sz w:val="24"/>
            <w:szCs w:val="24"/>
          </w:rPr>
          <w:fldChar w:fldCharType="end"/>
        </w:r>
        <w:r>
          <w:rPr>
            <w:color w:val="auto"/>
            <w:sz w:val="24"/>
            <w:szCs w:val="24"/>
          </w:rPr>
          <w:t xml:space="preserve"> [online] accessed on 03/09/2019</w:t>
        </w:r>
      </w:ins>
    </w:p>
    <w:p w14:paraId="03015492" w14:textId="77777777" w:rsidR="001B35DD" w:rsidRDefault="001B35DD" w:rsidP="001B35DD">
      <w:pPr>
        <w:jc w:val="both"/>
        <w:rPr>
          <w:ins w:id="868" w:author="Amy Shields" w:date="2019-10-11T10:39:00Z"/>
          <w:sz w:val="24"/>
          <w:szCs w:val="24"/>
        </w:rPr>
      </w:pPr>
    </w:p>
    <w:p w14:paraId="65160ACD" w14:textId="77777777" w:rsidR="001B35DD" w:rsidRPr="00CF4C86" w:rsidRDefault="001B35DD" w:rsidP="001B35DD">
      <w:pPr>
        <w:jc w:val="both"/>
        <w:rPr>
          <w:ins w:id="869" w:author="Amy Shields" w:date="2019-10-11T10:39:00Z"/>
          <w:color w:val="auto"/>
          <w:sz w:val="24"/>
          <w:szCs w:val="24"/>
          <w:u w:val="single"/>
        </w:rPr>
      </w:pPr>
      <w:ins w:id="870" w:author="Amy Shields" w:date="2019-10-11T10:39:00Z">
        <w:r>
          <w:rPr>
            <w:rStyle w:val="Hyperlink"/>
            <w:sz w:val="24"/>
            <w:szCs w:val="24"/>
          </w:rPr>
          <w:fldChar w:fldCharType="begin"/>
        </w:r>
        <w:r>
          <w:rPr>
            <w:rStyle w:val="Hyperlink"/>
            <w:sz w:val="24"/>
            <w:szCs w:val="24"/>
          </w:rPr>
          <w:instrText xml:space="preserve"> HYPERLINK "https://gweddill.gov.wales/docs/dhss/publications/180511childrenatrisken.pdf" </w:instrText>
        </w:r>
        <w:r>
          <w:rPr>
            <w:rStyle w:val="Hyperlink"/>
            <w:sz w:val="24"/>
            <w:szCs w:val="24"/>
          </w:rPr>
          <w:fldChar w:fldCharType="separate"/>
        </w:r>
        <w:r w:rsidRPr="00960D55">
          <w:rPr>
            <w:rStyle w:val="Hyperlink"/>
            <w:sz w:val="24"/>
            <w:szCs w:val="24"/>
          </w:rPr>
          <w:t>https://gweddill.gov.wales/docs/dhss/publications/180511childrenatrisken.pdf</w:t>
        </w:r>
        <w:r>
          <w:rPr>
            <w:rStyle w:val="Hyperlink"/>
            <w:sz w:val="24"/>
            <w:szCs w:val="24"/>
          </w:rPr>
          <w:fldChar w:fldCharType="end"/>
        </w:r>
        <w:r>
          <w:rPr>
            <w:rStyle w:val="Hyperlink"/>
            <w:sz w:val="24"/>
            <w:szCs w:val="24"/>
          </w:rPr>
          <w:t xml:space="preserve"> </w:t>
        </w:r>
        <w:r w:rsidRPr="006C5D18">
          <w:rPr>
            <w:rStyle w:val="Hyperlink"/>
            <w:color w:val="auto"/>
            <w:sz w:val="24"/>
            <w:szCs w:val="24"/>
          </w:rPr>
          <w:t xml:space="preserve">[online] accessed on 03/07/2019 </w:t>
        </w:r>
      </w:ins>
    </w:p>
    <w:p w14:paraId="19A9494C" w14:textId="77777777" w:rsidR="001B35DD" w:rsidRDefault="001B35DD" w:rsidP="001B35DD">
      <w:pPr>
        <w:jc w:val="both"/>
        <w:rPr>
          <w:ins w:id="871" w:author="Amy Shields" w:date="2019-10-11T10:39:00Z"/>
          <w:sz w:val="24"/>
          <w:szCs w:val="24"/>
        </w:rPr>
      </w:pPr>
    </w:p>
    <w:p w14:paraId="0E6DA588" w14:textId="77777777" w:rsidR="001B35DD" w:rsidRDefault="001B35DD" w:rsidP="001B35DD">
      <w:pPr>
        <w:jc w:val="both"/>
        <w:rPr>
          <w:ins w:id="872" w:author="Amy Shields" w:date="2019-10-11T10:39:00Z"/>
          <w:sz w:val="24"/>
          <w:szCs w:val="24"/>
        </w:rPr>
      </w:pPr>
      <w:ins w:id="873" w:author="Amy Shields" w:date="2019-10-11T10:39:00Z">
        <w:r>
          <w:rPr>
            <w:rStyle w:val="Hyperlink"/>
            <w:sz w:val="24"/>
            <w:szCs w:val="24"/>
          </w:rPr>
          <w:fldChar w:fldCharType="begin"/>
        </w:r>
        <w:r>
          <w:rPr>
            <w:rStyle w:val="Hyperlink"/>
            <w:sz w:val="24"/>
            <w:szCs w:val="24"/>
          </w:rPr>
          <w:instrText xml:space="preserve"> HYPERLINK "https://www.northwalessafeguardingboard.wales" </w:instrText>
        </w:r>
        <w:r>
          <w:rPr>
            <w:rStyle w:val="Hyperlink"/>
            <w:sz w:val="24"/>
            <w:szCs w:val="24"/>
          </w:rPr>
          <w:fldChar w:fldCharType="separate"/>
        </w:r>
        <w:r w:rsidRPr="00B276C5">
          <w:rPr>
            <w:rStyle w:val="Hyperlink"/>
            <w:sz w:val="24"/>
            <w:szCs w:val="24"/>
          </w:rPr>
          <w:t>https://www.northwalessafeguardingboard.wales</w:t>
        </w:r>
        <w:r>
          <w:rPr>
            <w:rStyle w:val="Hyperlink"/>
            <w:sz w:val="24"/>
            <w:szCs w:val="24"/>
          </w:rPr>
          <w:fldChar w:fldCharType="end"/>
        </w:r>
        <w:r>
          <w:rPr>
            <w:sz w:val="24"/>
            <w:szCs w:val="24"/>
          </w:rPr>
          <w:t xml:space="preserve"> [online] accessed on 12/06/2019 </w:t>
        </w:r>
      </w:ins>
    </w:p>
    <w:p w14:paraId="1F73F95F" w14:textId="77777777" w:rsidR="001B35DD" w:rsidRDefault="001B35DD" w:rsidP="001B35DD">
      <w:pPr>
        <w:jc w:val="both"/>
        <w:rPr>
          <w:ins w:id="874" w:author="Amy Shields" w:date="2019-10-11T10:39:00Z"/>
          <w:sz w:val="24"/>
          <w:szCs w:val="24"/>
        </w:rPr>
      </w:pPr>
    </w:p>
    <w:p w14:paraId="3F32765F" w14:textId="77777777" w:rsidR="001B35DD" w:rsidRDefault="001B35DD" w:rsidP="001B35DD">
      <w:pPr>
        <w:jc w:val="both"/>
        <w:rPr>
          <w:ins w:id="875" w:author="Amy Shields" w:date="2019-10-11T10:39:00Z"/>
          <w:sz w:val="24"/>
          <w:szCs w:val="24"/>
          <w:u w:val="single"/>
        </w:rPr>
      </w:pPr>
      <w:ins w:id="876" w:author="Amy Shields" w:date="2019-10-11T10:39:00Z">
        <w:r>
          <w:rPr>
            <w:rStyle w:val="Hyperlink"/>
            <w:color w:val="auto"/>
            <w:sz w:val="24"/>
            <w:szCs w:val="24"/>
          </w:rPr>
          <w:fldChar w:fldCharType="begin"/>
        </w:r>
        <w:r>
          <w:rPr>
            <w:rStyle w:val="Hyperlink"/>
            <w:color w:val="auto"/>
            <w:sz w:val="24"/>
            <w:szCs w:val="24"/>
          </w:rPr>
          <w:instrText xml:space="preserve"> HYPERLINK "https://www.scie.org.uk/mca/practice/care-planning/human-rights-choice-control" </w:instrText>
        </w:r>
        <w:r>
          <w:rPr>
            <w:rStyle w:val="Hyperlink"/>
            <w:color w:val="auto"/>
            <w:sz w:val="24"/>
            <w:szCs w:val="24"/>
          </w:rPr>
          <w:fldChar w:fldCharType="separate"/>
        </w:r>
        <w:r w:rsidRPr="00901B32">
          <w:rPr>
            <w:rStyle w:val="Hyperlink"/>
            <w:color w:val="auto"/>
            <w:sz w:val="24"/>
            <w:szCs w:val="24"/>
          </w:rPr>
          <w:t>https://www.scie.org.uk/mca/practice/care-planning/human-rights-choice-control</w:t>
        </w:r>
        <w:r>
          <w:rPr>
            <w:rStyle w:val="Hyperlink"/>
            <w:color w:val="auto"/>
            <w:sz w:val="24"/>
            <w:szCs w:val="24"/>
          </w:rPr>
          <w:fldChar w:fldCharType="end"/>
        </w:r>
        <w:r w:rsidRPr="00901B32">
          <w:rPr>
            <w:sz w:val="24"/>
            <w:szCs w:val="24"/>
            <w:u w:val="single"/>
          </w:rPr>
          <w:t xml:space="preserve"> [online] accessed on 11/09/2019</w:t>
        </w:r>
      </w:ins>
    </w:p>
    <w:p w14:paraId="0DF3F195" w14:textId="77777777" w:rsidR="001B35DD" w:rsidRDefault="001B35DD" w:rsidP="001B35DD">
      <w:pPr>
        <w:jc w:val="both"/>
        <w:rPr>
          <w:ins w:id="877" w:author="Amy Shields" w:date="2019-10-11T10:39:00Z"/>
          <w:sz w:val="24"/>
          <w:szCs w:val="24"/>
          <w:u w:val="single"/>
        </w:rPr>
      </w:pPr>
    </w:p>
    <w:p w14:paraId="62879727" w14:textId="77777777" w:rsidR="001B35DD" w:rsidRDefault="001B35DD" w:rsidP="001B35DD">
      <w:pPr>
        <w:jc w:val="both"/>
        <w:rPr>
          <w:ins w:id="878" w:author="Amy Shields" w:date="2019-10-11T10:39:00Z"/>
          <w:sz w:val="24"/>
          <w:szCs w:val="24"/>
        </w:rPr>
      </w:pPr>
      <w:ins w:id="879" w:author="Amy Shields" w:date="2019-10-11T10:39:00Z">
        <w:r>
          <w:rPr>
            <w:rStyle w:val="Hyperlink"/>
            <w:sz w:val="24"/>
            <w:szCs w:val="24"/>
          </w:rPr>
          <w:fldChar w:fldCharType="begin"/>
        </w:r>
        <w:r>
          <w:rPr>
            <w:rStyle w:val="Hyperlink"/>
            <w:sz w:val="24"/>
            <w:szCs w:val="24"/>
          </w:rPr>
          <w:instrText xml:space="preserve"> HYPERLINK "https://www.scie.org.uk/publications/guides/guide50/foundationsofeffectivesupervision/reflectionandcriticalthinking.asp" </w:instrText>
        </w:r>
        <w:r>
          <w:rPr>
            <w:rStyle w:val="Hyperlink"/>
            <w:sz w:val="24"/>
            <w:szCs w:val="24"/>
          </w:rPr>
          <w:fldChar w:fldCharType="separate"/>
        </w:r>
        <w:r w:rsidRPr="003B0171">
          <w:rPr>
            <w:rStyle w:val="Hyperlink"/>
            <w:sz w:val="24"/>
            <w:szCs w:val="24"/>
          </w:rPr>
          <w:t>https://www.scie.org.uk/publications/guides/guide50/foundationsofeffectivesupervision/reflectionandcriticalthinking.asp</w:t>
        </w:r>
        <w:r>
          <w:rPr>
            <w:rStyle w:val="Hyperlink"/>
            <w:sz w:val="24"/>
            <w:szCs w:val="24"/>
          </w:rPr>
          <w:fldChar w:fldCharType="end"/>
        </w:r>
        <w:r>
          <w:rPr>
            <w:sz w:val="24"/>
            <w:szCs w:val="24"/>
          </w:rPr>
          <w:t xml:space="preserve"> [online] accessed on 04/10/2019</w:t>
        </w:r>
      </w:ins>
    </w:p>
    <w:p w14:paraId="06BE8B96" w14:textId="77777777" w:rsidR="001B35DD" w:rsidRPr="006C5D18" w:rsidRDefault="001B35DD" w:rsidP="001B35DD">
      <w:pPr>
        <w:jc w:val="both"/>
        <w:rPr>
          <w:ins w:id="880" w:author="Amy Shields" w:date="2019-10-11T10:39:00Z"/>
          <w:rStyle w:val="Hyperlink"/>
          <w:color w:val="auto"/>
          <w:sz w:val="24"/>
          <w:szCs w:val="24"/>
        </w:rPr>
      </w:pPr>
    </w:p>
    <w:p w14:paraId="56FDB9DB" w14:textId="77777777" w:rsidR="001B35DD" w:rsidRPr="006C5D18" w:rsidRDefault="001B35DD" w:rsidP="001B35DD">
      <w:pPr>
        <w:jc w:val="both"/>
        <w:rPr>
          <w:ins w:id="881" w:author="Amy Shields" w:date="2019-10-11T10:39:00Z"/>
          <w:color w:val="auto"/>
          <w:sz w:val="24"/>
          <w:szCs w:val="24"/>
        </w:rPr>
      </w:pPr>
      <w:ins w:id="882" w:author="Amy Shields" w:date="2019-10-11T10:39:00Z">
        <w:r>
          <w:rPr>
            <w:rStyle w:val="Hyperlink"/>
            <w:rFonts w:cs="Calibri"/>
            <w:sz w:val="24"/>
            <w:szCs w:val="24"/>
          </w:rPr>
          <w:fldChar w:fldCharType="begin"/>
        </w:r>
        <w:r>
          <w:rPr>
            <w:rStyle w:val="Hyperlink"/>
            <w:rFonts w:cs="Calibri"/>
            <w:sz w:val="24"/>
            <w:szCs w:val="24"/>
          </w:rPr>
          <w:instrText xml:space="preserve"> HYPERLINK "https://socialcare.wales" </w:instrText>
        </w:r>
        <w:r>
          <w:rPr>
            <w:rStyle w:val="Hyperlink"/>
            <w:rFonts w:cs="Calibri"/>
            <w:sz w:val="24"/>
            <w:szCs w:val="24"/>
          </w:rPr>
          <w:fldChar w:fldCharType="separate"/>
        </w:r>
        <w:r w:rsidRPr="00B276C5">
          <w:rPr>
            <w:rStyle w:val="Hyperlink"/>
            <w:rFonts w:cs="Calibri"/>
            <w:sz w:val="24"/>
            <w:szCs w:val="24"/>
          </w:rPr>
          <w:t>https://socialcare.wales</w:t>
        </w:r>
        <w:r>
          <w:rPr>
            <w:rStyle w:val="Hyperlink"/>
            <w:rFonts w:cs="Calibri"/>
            <w:sz w:val="24"/>
            <w:szCs w:val="24"/>
          </w:rPr>
          <w:fldChar w:fldCharType="end"/>
        </w:r>
        <w:r>
          <w:rPr>
            <w:rFonts w:cs="Calibri"/>
            <w:color w:val="FF0000"/>
            <w:sz w:val="24"/>
            <w:szCs w:val="24"/>
          </w:rPr>
          <w:t xml:space="preserve"> </w:t>
        </w:r>
        <w:r w:rsidRPr="006C5D18">
          <w:rPr>
            <w:rFonts w:cs="Calibri"/>
            <w:color w:val="auto"/>
            <w:sz w:val="24"/>
            <w:szCs w:val="24"/>
          </w:rPr>
          <w:t>[online] accessed on 21/07/2019</w:t>
        </w:r>
      </w:ins>
    </w:p>
    <w:p w14:paraId="5ECFE185" w14:textId="77777777" w:rsidR="001B35DD" w:rsidRDefault="001B35DD" w:rsidP="001B35DD">
      <w:pPr>
        <w:tabs>
          <w:tab w:val="left" w:pos="2175"/>
        </w:tabs>
        <w:rPr>
          <w:ins w:id="883" w:author="Amy Shields" w:date="2019-10-11T10:39:00Z"/>
          <w:sz w:val="24"/>
          <w:szCs w:val="24"/>
        </w:rPr>
      </w:pPr>
    </w:p>
    <w:p w14:paraId="680B98C9" w14:textId="77777777" w:rsidR="001B35DD" w:rsidRDefault="001B35DD" w:rsidP="001B35DD">
      <w:pPr>
        <w:tabs>
          <w:tab w:val="left" w:pos="2175"/>
        </w:tabs>
        <w:rPr>
          <w:ins w:id="884" w:author="Amy Shields" w:date="2019-10-11T10:39:00Z"/>
          <w:sz w:val="24"/>
          <w:szCs w:val="24"/>
        </w:rPr>
      </w:pPr>
      <w:ins w:id="885" w:author="Amy Shields" w:date="2019-10-11T10:39:00Z">
        <w:r w:rsidRPr="00F412BC">
          <w:rPr>
            <w:sz w:val="24"/>
            <w:szCs w:val="24"/>
            <w:u w:val="single"/>
          </w:rPr>
          <w:t>https://socialcare.wales/hub/sswbact</w:t>
        </w:r>
        <w:r w:rsidRPr="00F412BC">
          <w:rPr>
            <w:sz w:val="24"/>
            <w:szCs w:val="24"/>
          </w:rPr>
          <w:t xml:space="preserve"> </w:t>
        </w:r>
        <w:r>
          <w:rPr>
            <w:sz w:val="24"/>
            <w:szCs w:val="24"/>
          </w:rPr>
          <w:t>[online] accessed on 27/11/2018</w:t>
        </w:r>
      </w:ins>
    </w:p>
    <w:p w14:paraId="1FF13F52" w14:textId="77777777" w:rsidR="001B35DD" w:rsidRPr="009B2529" w:rsidRDefault="001B35DD" w:rsidP="001B35DD">
      <w:pPr>
        <w:rPr>
          <w:ins w:id="886" w:author="Amy Shields" w:date="2019-10-11T10:39:00Z"/>
          <w:sz w:val="24"/>
          <w:szCs w:val="24"/>
        </w:rPr>
      </w:pPr>
    </w:p>
    <w:p w14:paraId="051700A3" w14:textId="77777777" w:rsidR="001B35DD" w:rsidRPr="00CF4C86" w:rsidRDefault="001B35DD" w:rsidP="001B35DD">
      <w:pPr>
        <w:rPr>
          <w:ins w:id="887" w:author="Amy Shields" w:date="2019-10-11T10:39:00Z"/>
          <w:sz w:val="24"/>
          <w:szCs w:val="24"/>
        </w:rPr>
      </w:pPr>
      <w:ins w:id="888" w:author="Amy Shields" w:date="2019-10-11T10:39:00Z">
        <w:r>
          <w:rPr>
            <w:rStyle w:val="Hyperlink"/>
            <w:rFonts w:cs="Calibri"/>
            <w:sz w:val="24"/>
            <w:szCs w:val="24"/>
          </w:rPr>
          <w:fldChar w:fldCharType="begin"/>
        </w:r>
        <w:r>
          <w:rPr>
            <w:rStyle w:val="Hyperlink"/>
            <w:rFonts w:cs="Calibri"/>
            <w:sz w:val="24"/>
            <w:szCs w:val="24"/>
          </w:rPr>
          <w:instrText xml:space="preserve"> HYPERLINK "https://socialcare.wales/cms_assets/hub-downloads/Principles-Resource-Guide_March-17.pdf" </w:instrText>
        </w:r>
        <w:r>
          <w:rPr>
            <w:rStyle w:val="Hyperlink"/>
            <w:rFonts w:cs="Calibri"/>
            <w:sz w:val="24"/>
            <w:szCs w:val="24"/>
          </w:rPr>
          <w:fldChar w:fldCharType="separate"/>
        </w:r>
        <w:r w:rsidRPr="009B2529">
          <w:rPr>
            <w:rStyle w:val="Hyperlink"/>
            <w:rFonts w:cs="Calibri"/>
            <w:sz w:val="24"/>
            <w:szCs w:val="24"/>
          </w:rPr>
          <w:t>https://socialcare.wales/cms_assets/hub-downloads/Principles-Resource-Guide_March-17.pdf</w:t>
        </w:r>
        <w:r>
          <w:rPr>
            <w:rStyle w:val="Hyperlink"/>
            <w:rFonts w:cs="Calibri"/>
            <w:sz w:val="24"/>
            <w:szCs w:val="24"/>
          </w:rPr>
          <w:fldChar w:fldCharType="end"/>
        </w:r>
        <w:r w:rsidRPr="009B2529">
          <w:rPr>
            <w:rFonts w:cs="Calibri"/>
            <w:sz w:val="24"/>
            <w:szCs w:val="24"/>
          </w:rPr>
          <w:t xml:space="preserve"> [online] acce</w:t>
        </w:r>
        <w:r>
          <w:rPr>
            <w:rFonts w:cs="Calibri"/>
            <w:sz w:val="24"/>
            <w:szCs w:val="24"/>
          </w:rPr>
          <w:t>ssed on 16/08/2019</w:t>
        </w:r>
      </w:ins>
    </w:p>
    <w:p w14:paraId="5E802A81" w14:textId="77777777" w:rsidR="001B35DD" w:rsidRPr="00901B32" w:rsidRDefault="001B35DD" w:rsidP="001B35DD">
      <w:pPr>
        <w:rPr>
          <w:ins w:id="889" w:author="Amy Shields" w:date="2019-10-11T10:39:00Z"/>
          <w:sz w:val="24"/>
          <w:szCs w:val="24"/>
        </w:rPr>
      </w:pPr>
    </w:p>
    <w:p w14:paraId="75EB8707" w14:textId="77777777" w:rsidR="001B35DD" w:rsidRPr="00901B32" w:rsidRDefault="001B35DD" w:rsidP="001B35DD">
      <w:pPr>
        <w:rPr>
          <w:ins w:id="890" w:author="Amy Shields" w:date="2019-10-11T10:39:00Z"/>
          <w:sz w:val="24"/>
          <w:szCs w:val="24"/>
        </w:rPr>
      </w:pPr>
      <w:ins w:id="891" w:author="Amy Shields" w:date="2019-10-11T10:39:00Z">
        <w:r>
          <w:rPr>
            <w:rStyle w:val="Hyperlink"/>
            <w:color w:val="auto"/>
            <w:sz w:val="24"/>
            <w:szCs w:val="24"/>
          </w:rPr>
          <w:fldChar w:fldCharType="begin"/>
        </w:r>
        <w:r>
          <w:rPr>
            <w:rStyle w:val="Hyperlink"/>
            <w:color w:val="auto"/>
            <w:sz w:val="24"/>
            <w:szCs w:val="24"/>
          </w:rPr>
          <w:instrText xml:space="preserve"> HYPERLINK "https://socialcare.wales/cms_assets/hub-downloads/Principles-Resource-Guide_March-17.pdf" </w:instrText>
        </w:r>
        <w:r>
          <w:rPr>
            <w:rStyle w:val="Hyperlink"/>
            <w:color w:val="auto"/>
            <w:sz w:val="24"/>
            <w:szCs w:val="24"/>
          </w:rPr>
          <w:fldChar w:fldCharType="separate"/>
        </w:r>
        <w:r w:rsidRPr="00901B32">
          <w:rPr>
            <w:rStyle w:val="Hyperlink"/>
            <w:color w:val="auto"/>
            <w:sz w:val="24"/>
            <w:szCs w:val="24"/>
          </w:rPr>
          <w:t>https://socialcare.wales/cms_assets/hub-downloads/Principles-Resource-Guide_March-17.pdf</w:t>
        </w:r>
        <w:r>
          <w:rPr>
            <w:rStyle w:val="Hyperlink"/>
            <w:color w:val="auto"/>
            <w:sz w:val="24"/>
            <w:szCs w:val="24"/>
          </w:rPr>
          <w:fldChar w:fldCharType="end"/>
        </w:r>
        <w:r w:rsidRPr="00901B32">
          <w:rPr>
            <w:sz w:val="24"/>
            <w:szCs w:val="24"/>
          </w:rPr>
          <w:t xml:space="preserve"> [online] accessed on 12/07/2019</w:t>
        </w:r>
      </w:ins>
    </w:p>
    <w:p w14:paraId="67A81485" w14:textId="77777777" w:rsidR="001B35DD" w:rsidRDefault="001B35DD" w:rsidP="001B35DD">
      <w:pPr>
        <w:jc w:val="both"/>
        <w:rPr>
          <w:ins w:id="892" w:author="Amy Shields" w:date="2019-10-11T10:39:00Z"/>
          <w:sz w:val="24"/>
          <w:szCs w:val="24"/>
        </w:rPr>
      </w:pPr>
    </w:p>
    <w:p w14:paraId="3628319F" w14:textId="77777777" w:rsidR="001B35DD" w:rsidRDefault="001B35DD" w:rsidP="001B35DD">
      <w:pPr>
        <w:jc w:val="both"/>
        <w:rPr>
          <w:ins w:id="893" w:author="Amy Shields" w:date="2019-10-11T10:39:00Z"/>
          <w:sz w:val="24"/>
          <w:szCs w:val="24"/>
        </w:rPr>
      </w:pPr>
      <w:ins w:id="894" w:author="Amy Shields" w:date="2019-10-11T10:39:00Z">
        <w:r>
          <w:rPr>
            <w:rStyle w:val="Hyperlink"/>
            <w:sz w:val="24"/>
            <w:szCs w:val="24"/>
          </w:rPr>
          <w:fldChar w:fldCharType="begin"/>
        </w:r>
        <w:r>
          <w:rPr>
            <w:rStyle w:val="Hyperlink"/>
            <w:sz w:val="24"/>
            <w:szCs w:val="24"/>
          </w:rPr>
          <w:instrText xml:space="preserve"> HYPERLINK "http://www.wales.nhs.uk/sites3/Documents/415/A%20active%20offer%20information%20pack%20-%20Health%20-%20FINAL1.pdf" </w:instrText>
        </w:r>
        <w:r>
          <w:rPr>
            <w:rStyle w:val="Hyperlink"/>
            <w:sz w:val="24"/>
            <w:szCs w:val="24"/>
          </w:rPr>
          <w:fldChar w:fldCharType="separate"/>
        </w:r>
        <w:r w:rsidRPr="003B0171">
          <w:rPr>
            <w:rStyle w:val="Hyperlink"/>
            <w:sz w:val="24"/>
            <w:szCs w:val="24"/>
          </w:rPr>
          <w:t>http://www.wales.nhs.uk/sites3/Documents/415/A%20active%20offer%20information%20pack%20-%20Health%20-%20FINAL1.pdf</w:t>
        </w:r>
        <w:r>
          <w:rPr>
            <w:rStyle w:val="Hyperlink"/>
            <w:sz w:val="24"/>
            <w:szCs w:val="24"/>
          </w:rPr>
          <w:fldChar w:fldCharType="end"/>
        </w:r>
        <w:r>
          <w:rPr>
            <w:sz w:val="24"/>
            <w:szCs w:val="24"/>
          </w:rPr>
          <w:t xml:space="preserve"> [online] accessed on 04/10/2019</w:t>
        </w:r>
      </w:ins>
    </w:p>
    <w:p w14:paraId="559A0614" w14:textId="77777777" w:rsidR="001B35DD" w:rsidRDefault="001B35DD" w:rsidP="00FF7EBB">
      <w:pPr>
        <w:keepNext/>
        <w:spacing w:before="240" w:after="60"/>
        <w:jc w:val="both"/>
        <w:rPr>
          <w:ins w:id="895" w:author="Amy Shields" w:date="2019-10-11T10:38:00Z"/>
          <w:sz w:val="24"/>
          <w:szCs w:val="24"/>
        </w:rPr>
      </w:pPr>
    </w:p>
    <w:p w14:paraId="10E7FDE4" w14:textId="77777777" w:rsidR="001B35DD" w:rsidRPr="008B28E7" w:rsidRDefault="001B35DD" w:rsidP="00FF7EBB">
      <w:pPr>
        <w:keepNext/>
        <w:spacing w:before="240" w:after="60"/>
        <w:jc w:val="both"/>
        <w:rPr>
          <w:sz w:val="24"/>
          <w:szCs w:val="24"/>
        </w:rPr>
      </w:pPr>
    </w:p>
    <w:p w14:paraId="749A5EE0" w14:textId="77777777" w:rsidR="002B443A" w:rsidRDefault="002B443A" w:rsidP="00FF7EBB">
      <w:pPr>
        <w:jc w:val="both"/>
        <w:rPr>
          <w:b/>
          <w:sz w:val="24"/>
          <w:szCs w:val="24"/>
        </w:rPr>
      </w:pPr>
    </w:p>
    <w:p w14:paraId="61369DE0" w14:textId="77777777" w:rsidR="002B443A" w:rsidRDefault="002B443A" w:rsidP="00FF7EBB">
      <w:pPr>
        <w:jc w:val="both"/>
        <w:rPr>
          <w:b/>
          <w:sz w:val="24"/>
          <w:szCs w:val="24"/>
        </w:rPr>
      </w:pPr>
    </w:p>
    <w:p w14:paraId="075386CD" w14:textId="6A45C630" w:rsidR="00390074" w:rsidDel="00DD4123" w:rsidRDefault="00390074" w:rsidP="00FF7EBB">
      <w:pPr>
        <w:jc w:val="both"/>
        <w:rPr>
          <w:del w:id="896" w:author="Amy Shields" w:date="2019-10-10T22:51:00Z"/>
          <w:b/>
          <w:sz w:val="24"/>
          <w:szCs w:val="24"/>
        </w:rPr>
      </w:pPr>
    </w:p>
    <w:p w14:paraId="2A671395" w14:textId="5B03655A" w:rsidR="00390074" w:rsidDel="00DD4123" w:rsidRDefault="00390074" w:rsidP="00FF7EBB">
      <w:pPr>
        <w:jc w:val="both"/>
        <w:rPr>
          <w:del w:id="897" w:author="Amy Shields" w:date="2019-10-10T22:51:00Z"/>
          <w:b/>
          <w:sz w:val="24"/>
          <w:szCs w:val="24"/>
        </w:rPr>
      </w:pPr>
    </w:p>
    <w:p w14:paraId="4F66FBF1" w14:textId="2C542429" w:rsidR="00500748" w:rsidRDefault="00BC5725" w:rsidP="0093018C">
      <w:pPr>
        <w:keepNext/>
        <w:jc w:val="center"/>
        <w:rPr>
          <w:b/>
          <w:sz w:val="24"/>
          <w:szCs w:val="24"/>
        </w:rPr>
      </w:pPr>
      <w:del w:id="898" w:author="Amy Shields" w:date="2019-10-10T22:51:00Z">
        <w:r w:rsidDel="00DD4123">
          <w:rPr>
            <w:b/>
            <w:sz w:val="24"/>
            <w:szCs w:val="24"/>
          </w:rPr>
          <w:br w:type="page"/>
        </w:r>
      </w:del>
      <w:r w:rsidR="00500748" w:rsidRPr="008B28E7">
        <w:rPr>
          <w:b/>
          <w:sz w:val="24"/>
          <w:szCs w:val="24"/>
        </w:rPr>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32FBF30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ins w:id="899" w:author="Amy Shields" w:date="2019-10-10T22:51:00Z">
        <w:r w:rsidR="00DD4123">
          <w:rPr>
            <w:b/>
            <w:sz w:val="24"/>
            <w:szCs w:val="24"/>
          </w:rPr>
          <w:t xml:space="preserve">: Amy Shields </w:t>
        </w:r>
      </w:ins>
      <w:del w:id="900" w:author="Amy Shields" w:date="2019-10-10T22:51:00Z">
        <w:r w:rsidRPr="008B28E7" w:rsidDel="00DD4123">
          <w:rPr>
            <w:b/>
            <w:sz w:val="24"/>
            <w:szCs w:val="24"/>
          </w:rPr>
          <w:delText xml:space="preserve"> </w:delText>
        </w:r>
      </w:del>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06A79EAD"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ins w:id="901" w:author="Amy Shields" w:date="2019-10-10T22:51:00Z">
        <w:r w:rsidR="00DD4123">
          <w:rPr>
            <w:b/>
            <w:sz w:val="24"/>
            <w:szCs w:val="24"/>
          </w:rPr>
          <w:t xml:space="preserve"> 1810882</w:t>
        </w:r>
      </w:ins>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343D782E" w:rsidR="004923DA" w:rsidRPr="008B28E7" w:rsidRDefault="004923DA">
      <w:pPr>
        <w:pBdr>
          <w:top w:val="single" w:sz="6" w:space="1" w:color="auto"/>
          <w:left w:val="single" w:sz="6" w:space="1" w:color="auto"/>
          <w:bottom w:val="single" w:sz="6" w:space="1" w:color="auto"/>
          <w:right w:val="single" w:sz="6" w:space="1" w:color="auto"/>
        </w:pBdr>
        <w:tabs>
          <w:tab w:val="left" w:pos="3885"/>
        </w:tabs>
        <w:jc w:val="both"/>
        <w:rPr>
          <w:b/>
          <w:sz w:val="24"/>
          <w:szCs w:val="24"/>
        </w:rPr>
        <w:pPrChange w:id="902" w:author="Amy Shields" w:date="2019-10-10T22:51:00Z">
          <w:pPr>
            <w:pBdr>
              <w:top w:val="single" w:sz="6" w:space="1" w:color="auto"/>
              <w:left w:val="single" w:sz="6" w:space="1" w:color="auto"/>
              <w:bottom w:val="single" w:sz="6" w:space="1" w:color="auto"/>
              <w:right w:val="single" w:sz="6" w:space="1" w:color="auto"/>
            </w:pBdr>
            <w:jc w:val="both"/>
          </w:pPr>
        </w:pPrChange>
      </w:pPr>
      <w:r w:rsidRPr="008B28E7">
        <w:rPr>
          <w:b/>
          <w:sz w:val="24"/>
          <w:szCs w:val="24"/>
        </w:rPr>
        <w:t>Address for Correspondence:</w:t>
      </w:r>
      <w:ins w:id="903" w:author="Amy Shields" w:date="2019-10-10T22:51:00Z">
        <w:r w:rsidR="00DD4123">
          <w:rPr>
            <w:b/>
            <w:sz w:val="24"/>
            <w:szCs w:val="24"/>
          </w:rPr>
          <w:t xml:space="preserve">  Plas Newydd, Village Road, Llanfairfechan, Conwy, LL29 7PU</w:t>
        </w:r>
        <w:r w:rsidR="00DD4123">
          <w:rPr>
            <w:b/>
            <w:sz w:val="24"/>
            <w:szCs w:val="24"/>
          </w:rPr>
          <w:tab/>
        </w:r>
      </w:ins>
    </w:p>
    <w:p w14:paraId="6B4F257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65C3B6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B5F2EF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9A7A9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35383D6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ins w:id="904" w:author="Amy Shields" w:date="2019-10-10T22:51:00Z">
        <w:r w:rsidR="00DD4123">
          <w:rPr>
            <w:b/>
            <w:sz w:val="24"/>
            <w:szCs w:val="24"/>
          </w:rPr>
          <w:t xml:space="preserve">  07512008372</w:t>
        </w:r>
      </w:ins>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49975C5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ins w:id="905" w:author="Amy Shields" w:date="2019-10-10T22:52:00Z">
        <w:r w:rsidR="00DD4123">
          <w:rPr>
            <w:b/>
            <w:sz w:val="24"/>
            <w:szCs w:val="24"/>
          </w:rPr>
          <w:t xml:space="preserve"> amy.l.shields@live.co.uk</w:t>
        </w:r>
      </w:ins>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01F2D03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ins w:id="906" w:author="Amy Shields" w:date="2019-10-10T22:52:00Z">
        <w:r w:rsidR="00DD4123">
          <w:rPr>
            <w:b/>
            <w:sz w:val="24"/>
            <w:szCs w:val="24"/>
          </w:rPr>
          <w:t>11</w:t>
        </w:r>
        <w:r w:rsidR="00DD4123" w:rsidRPr="00DD4123">
          <w:rPr>
            <w:b/>
            <w:sz w:val="24"/>
            <w:szCs w:val="24"/>
            <w:vertAlign w:val="superscript"/>
            <w:rPrChange w:id="907" w:author="Amy Shields" w:date="2019-10-10T22:52:00Z">
              <w:rPr>
                <w:b/>
                <w:sz w:val="24"/>
                <w:szCs w:val="24"/>
              </w:rPr>
            </w:rPrChange>
          </w:rPr>
          <w:t>th</w:t>
        </w:r>
        <w:r w:rsidR="00DD4123">
          <w:rPr>
            <w:b/>
            <w:sz w:val="24"/>
            <w:szCs w:val="24"/>
          </w:rPr>
          <w:t xml:space="preserve"> April 2013</w:t>
        </w:r>
      </w:ins>
    </w:p>
    <w:p w14:paraId="041CE4F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732FAE2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ins w:id="908" w:author="Amy Shields" w:date="2019-10-10T22:52:00Z">
        <w:r w:rsidR="00DD4123">
          <w:rPr>
            <w:b/>
            <w:sz w:val="24"/>
            <w:szCs w:val="24"/>
          </w:rPr>
          <w:t xml:space="preserve">  </w:t>
        </w:r>
      </w:ins>
      <w:ins w:id="909" w:author="Amy Shields" w:date="2019-10-10T23:02:00Z">
        <w:r w:rsidR="00F135A6">
          <w:rPr>
            <w:b/>
            <w:sz w:val="24"/>
            <w:szCs w:val="24"/>
          </w:rPr>
          <w:t>19</w:t>
        </w:r>
        <w:r w:rsidR="00F135A6" w:rsidRPr="00F135A6">
          <w:rPr>
            <w:b/>
            <w:sz w:val="24"/>
            <w:szCs w:val="24"/>
            <w:vertAlign w:val="superscript"/>
            <w:rPrChange w:id="910" w:author="Amy Shields" w:date="2019-10-10T23:02:00Z">
              <w:rPr>
                <w:b/>
                <w:sz w:val="24"/>
                <w:szCs w:val="24"/>
              </w:rPr>
            </w:rPrChange>
          </w:rPr>
          <w:t>th</w:t>
        </w:r>
        <w:r w:rsidR="00F135A6">
          <w:rPr>
            <w:b/>
            <w:sz w:val="24"/>
            <w:szCs w:val="24"/>
          </w:rPr>
          <w:t xml:space="preserve"> November 2013</w:t>
        </w:r>
      </w:ins>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0739AC9F"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ins w:id="911" w:author="Amy Shields" w:date="2019-10-10T23:02:00Z">
        <w:r w:rsidR="00F135A6">
          <w:rPr>
            <w:b/>
            <w:sz w:val="24"/>
            <w:szCs w:val="24"/>
          </w:rPr>
          <w:t xml:space="preserve">  Conwy County Borough Council </w:t>
        </w:r>
      </w:ins>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13D4814" w14:textId="6BB9BC14" w:rsidR="00BE677A" w:rsidRPr="008B28E7" w:rsidRDefault="004923DA" w:rsidP="00BE677A">
      <w:pPr>
        <w:pBdr>
          <w:top w:val="single" w:sz="6" w:space="1" w:color="auto"/>
          <w:left w:val="single" w:sz="6" w:space="1" w:color="auto"/>
          <w:bottom w:val="single" w:sz="6" w:space="1" w:color="auto"/>
          <w:right w:val="single" w:sz="6" w:space="1" w:color="auto"/>
        </w:pBdr>
        <w:jc w:val="both"/>
        <w:rPr>
          <w:ins w:id="912" w:author="Amy Shields" w:date="2019-10-10T23:19:00Z"/>
          <w:b/>
          <w:sz w:val="24"/>
          <w:szCs w:val="24"/>
        </w:rPr>
      </w:pPr>
      <w:r>
        <w:rPr>
          <w:b/>
          <w:sz w:val="24"/>
          <w:szCs w:val="24"/>
        </w:rPr>
        <w:t>Address:</w:t>
      </w:r>
      <w:ins w:id="913" w:author="Amy Shields" w:date="2019-10-10T23:19:00Z">
        <w:r w:rsidR="00BE677A" w:rsidRPr="00BE677A">
          <w:rPr>
            <w:b/>
            <w:sz w:val="24"/>
            <w:szCs w:val="24"/>
          </w:rPr>
          <w:t xml:space="preserve"> </w:t>
        </w:r>
        <w:r w:rsidR="00BE677A">
          <w:rPr>
            <w:b/>
            <w:sz w:val="24"/>
            <w:szCs w:val="24"/>
          </w:rPr>
          <w:t xml:space="preserve">Coed Pella </w:t>
        </w:r>
        <w:r w:rsidR="00BE677A">
          <w:rPr>
            <w:b/>
            <w:sz w:val="24"/>
            <w:szCs w:val="24"/>
          </w:rPr>
          <w:br/>
          <w:t xml:space="preserve">                 Conway Road</w:t>
        </w:r>
      </w:ins>
    </w:p>
    <w:p w14:paraId="7702DEEF" w14:textId="77777777" w:rsidR="00BE677A" w:rsidRPr="008B28E7" w:rsidRDefault="00BE677A" w:rsidP="00BE677A">
      <w:pPr>
        <w:pBdr>
          <w:top w:val="single" w:sz="6" w:space="1" w:color="auto"/>
          <w:left w:val="single" w:sz="6" w:space="1" w:color="auto"/>
          <w:bottom w:val="single" w:sz="6" w:space="1" w:color="auto"/>
          <w:right w:val="single" w:sz="6" w:space="1" w:color="auto"/>
        </w:pBdr>
        <w:tabs>
          <w:tab w:val="left" w:pos="1275"/>
        </w:tabs>
        <w:jc w:val="both"/>
        <w:rPr>
          <w:ins w:id="914" w:author="Amy Shields" w:date="2019-10-10T23:19:00Z"/>
          <w:b/>
          <w:sz w:val="24"/>
          <w:szCs w:val="24"/>
        </w:rPr>
      </w:pPr>
      <w:ins w:id="915" w:author="Amy Shields" w:date="2019-10-10T23:19:00Z">
        <w:r>
          <w:rPr>
            <w:b/>
            <w:sz w:val="24"/>
            <w:szCs w:val="24"/>
          </w:rPr>
          <w:t xml:space="preserve">                 Colwyn Bay </w:t>
        </w:r>
      </w:ins>
    </w:p>
    <w:p w14:paraId="32A18318" w14:textId="442F7574" w:rsidR="004923DA" w:rsidRDefault="00BE677A" w:rsidP="00BE677A">
      <w:pPr>
        <w:pBdr>
          <w:top w:val="single" w:sz="6" w:space="1" w:color="auto"/>
          <w:left w:val="single" w:sz="6" w:space="1" w:color="auto"/>
          <w:bottom w:val="single" w:sz="6" w:space="1" w:color="auto"/>
          <w:right w:val="single" w:sz="6" w:space="1" w:color="auto"/>
        </w:pBdr>
        <w:jc w:val="both"/>
        <w:rPr>
          <w:b/>
          <w:sz w:val="24"/>
          <w:szCs w:val="24"/>
        </w:rPr>
      </w:pPr>
      <w:ins w:id="916" w:author="Amy Shields" w:date="2019-10-10T23:19:00Z">
        <w:r>
          <w:rPr>
            <w:b/>
            <w:sz w:val="24"/>
            <w:szCs w:val="24"/>
          </w:rPr>
          <w:t xml:space="preserve">                 LL29 7AZ</w:t>
        </w:r>
      </w:ins>
    </w:p>
    <w:p w14:paraId="792EF13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E84EA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1E32C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4F713C6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Telephone Number:</w:t>
      </w:r>
      <w:ins w:id="917" w:author="Amy Shields" w:date="2019-10-10T23:19:00Z">
        <w:r w:rsidR="00BE677A">
          <w:rPr>
            <w:b/>
            <w:sz w:val="24"/>
            <w:szCs w:val="24"/>
          </w:rPr>
          <w:t xml:space="preserve"> </w:t>
        </w:r>
      </w:ins>
    </w:p>
    <w:p w14:paraId="6208A46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094E7268"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ins w:id="918" w:author="Amy Shields" w:date="2019-10-10T23:02:00Z">
        <w:r w:rsidR="00F135A6">
          <w:rPr>
            <w:b/>
            <w:sz w:val="24"/>
            <w:szCs w:val="24"/>
          </w:rPr>
          <w:sym w:font="Wingdings" w:char="F078"/>
        </w:r>
      </w:ins>
      <w:del w:id="919" w:author="Amy Shields" w:date="2019-10-10T23:02:00Z">
        <w:r w:rsidRPr="00BC5725" w:rsidDel="00F135A6">
          <w:rPr>
            <w:b/>
            <w:sz w:val="24"/>
            <w:szCs w:val="24"/>
          </w:rPr>
          <w:sym w:font="Wingdings" w:char="F06F"/>
        </w:r>
      </w:del>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6E0CB51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ins w:id="920" w:author="Amy Shields" w:date="2019-10-10T23:03:00Z">
        <w:r w:rsidR="00F135A6">
          <w:rPr>
            <w:b/>
            <w:sz w:val="24"/>
            <w:szCs w:val="24"/>
          </w:rPr>
          <w:t xml:space="preserve"> Joanna Parsons</w:t>
        </w:r>
      </w:ins>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961D5D" w14:textId="50307531" w:rsidR="00F135A6" w:rsidRPr="008B28E7" w:rsidRDefault="004923DA" w:rsidP="00F135A6">
      <w:pPr>
        <w:pBdr>
          <w:top w:val="single" w:sz="6" w:space="1" w:color="auto"/>
          <w:left w:val="single" w:sz="6" w:space="1" w:color="auto"/>
          <w:bottom w:val="single" w:sz="6" w:space="1" w:color="auto"/>
          <w:right w:val="single" w:sz="6" w:space="1" w:color="auto"/>
        </w:pBdr>
        <w:jc w:val="both"/>
        <w:rPr>
          <w:ins w:id="921" w:author="Amy Shields" w:date="2019-10-10T23:03:00Z"/>
          <w:b/>
          <w:sz w:val="24"/>
          <w:szCs w:val="24"/>
        </w:rPr>
      </w:pPr>
      <w:r w:rsidRPr="008B28E7">
        <w:rPr>
          <w:b/>
          <w:sz w:val="24"/>
          <w:szCs w:val="24"/>
        </w:rPr>
        <w:t>Address:</w:t>
      </w:r>
      <w:ins w:id="922" w:author="Amy Shields" w:date="2019-10-10T23:03:00Z">
        <w:r w:rsidR="00F135A6" w:rsidRPr="00F135A6">
          <w:rPr>
            <w:b/>
            <w:sz w:val="24"/>
            <w:szCs w:val="24"/>
          </w:rPr>
          <w:t xml:space="preserve"> </w:t>
        </w:r>
        <w:r w:rsidR="00F135A6">
          <w:rPr>
            <w:b/>
            <w:sz w:val="24"/>
            <w:szCs w:val="24"/>
          </w:rPr>
          <w:t xml:space="preserve">Coed Pella </w:t>
        </w:r>
        <w:r w:rsidR="00F135A6">
          <w:rPr>
            <w:b/>
            <w:sz w:val="24"/>
            <w:szCs w:val="24"/>
          </w:rPr>
          <w:br/>
          <w:t xml:space="preserve">                 Conway Road</w:t>
        </w:r>
      </w:ins>
    </w:p>
    <w:p w14:paraId="07F15D1E" w14:textId="77777777" w:rsidR="00F135A6" w:rsidRPr="008B28E7" w:rsidRDefault="00F135A6" w:rsidP="00F135A6">
      <w:pPr>
        <w:pBdr>
          <w:top w:val="single" w:sz="6" w:space="1" w:color="auto"/>
          <w:left w:val="single" w:sz="6" w:space="1" w:color="auto"/>
          <w:bottom w:val="single" w:sz="6" w:space="1" w:color="auto"/>
          <w:right w:val="single" w:sz="6" w:space="1" w:color="auto"/>
        </w:pBdr>
        <w:tabs>
          <w:tab w:val="left" w:pos="1275"/>
        </w:tabs>
        <w:jc w:val="both"/>
        <w:rPr>
          <w:ins w:id="923" w:author="Amy Shields" w:date="2019-10-10T23:03:00Z"/>
          <w:b/>
          <w:sz w:val="24"/>
          <w:szCs w:val="24"/>
        </w:rPr>
      </w:pPr>
      <w:ins w:id="924" w:author="Amy Shields" w:date="2019-10-10T23:03:00Z">
        <w:r>
          <w:rPr>
            <w:b/>
            <w:sz w:val="24"/>
            <w:szCs w:val="24"/>
          </w:rPr>
          <w:t xml:space="preserve">                 Colwyn Bay </w:t>
        </w:r>
      </w:ins>
    </w:p>
    <w:p w14:paraId="518E03B1" w14:textId="77777777" w:rsidR="00F135A6" w:rsidRPr="008B28E7" w:rsidRDefault="00F135A6" w:rsidP="00F135A6">
      <w:pPr>
        <w:pBdr>
          <w:top w:val="single" w:sz="6" w:space="1" w:color="auto"/>
          <w:left w:val="single" w:sz="6" w:space="1" w:color="auto"/>
          <w:bottom w:val="single" w:sz="6" w:space="1" w:color="auto"/>
          <w:right w:val="single" w:sz="6" w:space="1" w:color="auto"/>
        </w:pBdr>
        <w:jc w:val="both"/>
        <w:rPr>
          <w:ins w:id="925" w:author="Amy Shields" w:date="2019-10-10T23:03:00Z"/>
          <w:b/>
          <w:sz w:val="24"/>
          <w:szCs w:val="24"/>
        </w:rPr>
      </w:pPr>
      <w:ins w:id="926" w:author="Amy Shields" w:date="2019-10-10T23:03:00Z">
        <w:r>
          <w:rPr>
            <w:b/>
            <w:sz w:val="24"/>
            <w:szCs w:val="24"/>
          </w:rPr>
          <w:t xml:space="preserve">                 LL29 7AZ</w:t>
        </w:r>
      </w:ins>
    </w:p>
    <w:p w14:paraId="669EF3A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AF649E5" w14:textId="77777777" w:rsidR="004923DA" w:rsidRPr="008B28E7" w:rsidDel="00F135A6" w:rsidRDefault="004923DA" w:rsidP="00FF7EBB">
      <w:pPr>
        <w:pBdr>
          <w:top w:val="single" w:sz="6" w:space="1" w:color="auto"/>
          <w:left w:val="single" w:sz="6" w:space="1" w:color="auto"/>
          <w:bottom w:val="single" w:sz="6" w:space="1" w:color="auto"/>
          <w:right w:val="single" w:sz="6" w:space="1" w:color="auto"/>
        </w:pBdr>
        <w:jc w:val="both"/>
        <w:rPr>
          <w:del w:id="927" w:author="Amy Shields" w:date="2019-10-10T23:07:00Z"/>
          <w:b/>
          <w:sz w:val="24"/>
          <w:szCs w:val="24"/>
        </w:rPr>
      </w:pPr>
    </w:p>
    <w:p w14:paraId="557DDC89" w14:textId="77777777" w:rsidR="004923DA" w:rsidRPr="008B28E7" w:rsidDel="00F135A6" w:rsidRDefault="004923DA" w:rsidP="00FF7EBB">
      <w:pPr>
        <w:pBdr>
          <w:top w:val="single" w:sz="6" w:space="1" w:color="auto"/>
          <w:left w:val="single" w:sz="6" w:space="1" w:color="auto"/>
          <w:bottom w:val="single" w:sz="6" w:space="1" w:color="auto"/>
          <w:right w:val="single" w:sz="6" w:space="1" w:color="auto"/>
        </w:pBdr>
        <w:jc w:val="both"/>
        <w:rPr>
          <w:del w:id="928" w:author="Amy Shields" w:date="2019-10-10T23:07:00Z"/>
          <w:b/>
          <w:sz w:val="24"/>
          <w:szCs w:val="24"/>
        </w:rPr>
      </w:pPr>
    </w:p>
    <w:p w14:paraId="588267D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DD63E1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511F8A1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ins w:id="929" w:author="Amy Shields" w:date="2019-10-10T23:03:00Z">
        <w:r w:rsidR="00F135A6">
          <w:rPr>
            <w:b/>
            <w:sz w:val="24"/>
            <w:szCs w:val="24"/>
          </w:rPr>
          <w:t xml:space="preserve"> 01492 </w:t>
        </w:r>
      </w:ins>
      <w:ins w:id="930" w:author="Amy Shields" w:date="2019-10-10T23:04:00Z">
        <w:r w:rsidR="00F135A6">
          <w:rPr>
            <w:b/>
            <w:sz w:val="24"/>
            <w:szCs w:val="24"/>
          </w:rPr>
          <w:t>575 277</w:t>
        </w:r>
      </w:ins>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6DF6B2C8" w:rsidR="004923DA" w:rsidRPr="008B28E7" w:rsidDel="00F135A6" w:rsidRDefault="004923DA" w:rsidP="00FF7EBB">
      <w:pPr>
        <w:pBdr>
          <w:top w:val="single" w:sz="6" w:space="1" w:color="auto"/>
          <w:left w:val="single" w:sz="6" w:space="1" w:color="auto"/>
          <w:bottom w:val="single" w:sz="6" w:space="1" w:color="auto"/>
          <w:right w:val="single" w:sz="6" w:space="1" w:color="auto"/>
        </w:pBdr>
        <w:jc w:val="both"/>
        <w:rPr>
          <w:del w:id="931" w:author="Amy Shields" w:date="2019-10-10T23:07:00Z"/>
          <w:b/>
          <w:sz w:val="24"/>
          <w:szCs w:val="24"/>
        </w:rPr>
      </w:pPr>
      <w:r w:rsidRPr="008B28E7">
        <w:rPr>
          <w:b/>
          <w:sz w:val="24"/>
          <w:szCs w:val="24"/>
        </w:rPr>
        <w:t>E-Mail address:</w:t>
      </w:r>
      <w:ins w:id="932" w:author="Amy Shields" w:date="2019-10-10T23:04:00Z">
        <w:r w:rsidR="00F135A6">
          <w:rPr>
            <w:b/>
            <w:sz w:val="24"/>
            <w:szCs w:val="24"/>
          </w:rPr>
          <w:t xml:space="preserve"> Joanna.Parsons1@conwy.gov.uk</w:t>
        </w:r>
      </w:ins>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25BB6330" w:rsidR="004923DA" w:rsidRDefault="004923DA" w:rsidP="00FF7EBB">
            <w:pPr>
              <w:jc w:val="both"/>
              <w:rPr>
                <w:b/>
                <w:sz w:val="24"/>
                <w:szCs w:val="24"/>
              </w:rPr>
            </w:pPr>
            <w:r w:rsidRPr="008B28E7">
              <w:rPr>
                <w:b/>
                <w:sz w:val="24"/>
                <w:szCs w:val="24"/>
              </w:rPr>
              <w:t>Name:</w:t>
            </w:r>
            <w:ins w:id="933" w:author="Amy Shields" w:date="2019-10-10T23:04:00Z">
              <w:r w:rsidR="00F135A6">
                <w:rPr>
                  <w:b/>
                  <w:sz w:val="24"/>
                  <w:szCs w:val="24"/>
                </w:rPr>
                <w:t xml:space="preserve">  Geraldine Ann Campbell </w:t>
              </w:r>
            </w:ins>
          </w:p>
          <w:p w14:paraId="5CBE4365" w14:textId="77777777" w:rsidR="004923DA" w:rsidRPr="008B28E7" w:rsidRDefault="004923DA" w:rsidP="00FF7EBB">
            <w:pPr>
              <w:jc w:val="both"/>
              <w:rPr>
                <w:b/>
                <w:sz w:val="24"/>
                <w:szCs w:val="24"/>
              </w:rPr>
            </w:pPr>
          </w:p>
          <w:p w14:paraId="0A2C73D5" w14:textId="272509DB" w:rsidR="004923DA" w:rsidRDefault="004923DA" w:rsidP="00FF7EBB">
            <w:pPr>
              <w:jc w:val="both"/>
              <w:rPr>
                <w:b/>
                <w:sz w:val="24"/>
                <w:szCs w:val="24"/>
              </w:rPr>
            </w:pPr>
            <w:r w:rsidRPr="008B28E7">
              <w:rPr>
                <w:b/>
                <w:sz w:val="24"/>
                <w:szCs w:val="24"/>
              </w:rPr>
              <w:t>Work Address:</w:t>
            </w:r>
            <w:del w:id="934" w:author="Amy Shields" w:date="2019-10-10T23:05:00Z">
              <w:r w:rsidRPr="008B28E7" w:rsidDel="00F135A6">
                <w:rPr>
                  <w:b/>
                  <w:sz w:val="24"/>
                  <w:szCs w:val="24"/>
                </w:rPr>
                <w:delText xml:space="preserve"> </w:delText>
              </w:r>
            </w:del>
            <w:ins w:id="935" w:author="Amy Shields" w:date="2019-10-10T23:05:00Z">
              <w:r w:rsidR="00F135A6">
                <w:rPr>
                  <w:b/>
                  <w:sz w:val="24"/>
                  <w:szCs w:val="24"/>
                </w:rPr>
                <w:t xml:space="preserve"> 10 Nant Y Glyn Road, Colwyn Bay, LL29 7PU</w:t>
              </w:r>
            </w:ins>
          </w:p>
          <w:p w14:paraId="66645957" w14:textId="77777777" w:rsidR="004923DA" w:rsidRPr="008B28E7" w:rsidRDefault="004923DA" w:rsidP="00FF7EBB">
            <w:pPr>
              <w:jc w:val="both"/>
              <w:rPr>
                <w:b/>
                <w:sz w:val="24"/>
                <w:szCs w:val="24"/>
              </w:rPr>
            </w:pPr>
          </w:p>
          <w:p w14:paraId="78650943" w14:textId="30FB3209" w:rsidR="00F135A6" w:rsidRDefault="004923DA" w:rsidP="00F135A6">
            <w:pPr>
              <w:jc w:val="both"/>
              <w:rPr>
                <w:ins w:id="936" w:author="Amy Shields" w:date="2019-10-10T23:06:00Z"/>
                <w:rFonts w:ascii="Calibri" w:hAnsi="Calibri" w:cs="Calibri"/>
                <w:color w:val="auto"/>
                <w:sz w:val="24"/>
                <w:szCs w:val="24"/>
              </w:rPr>
            </w:pPr>
            <w:r w:rsidRPr="008B28E7">
              <w:rPr>
                <w:b/>
                <w:sz w:val="24"/>
                <w:szCs w:val="24"/>
              </w:rPr>
              <w:t>Professional Qualification and date of qualification:</w:t>
            </w:r>
            <w:ins w:id="937" w:author="Amy Shields" w:date="2019-10-10T23:06:00Z">
              <w:r w:rsidR="00F135A6">
                <w:rPr>
                  <w:b/>
                  <w:sz w:val="24"/>
                  <w:szCs w:val="24"/>
                </w:rPr>
                <w:t xml:space="preserve"> CQSW - 15.09.82 and </w:t>
              </w:r>
              <w:r w:rsidR="00F135A6" w:rsidRPr="00F135A6">
                <w:rPr>
                  <w:b/>
                  <w:sz w:val="24"/>
                  <w:szCs w:val="24"/>
                  <w:rPrChange w:id="938" w:author="Amy Shields" w:date="2019-10-10T23:06:00Z">
                    <w:rPr>
                      <w:sz w:val="24"/>
                      <w:szCs w:val="24"/>
                    </w:rPr>
                  </w:rPrChange>
                </w:rPr>
                <w:t>AMHP – 1983.</w:t>
              </w:r>
            </w:ins>
          </w:p>
          <w:p w14:paraId="32C449D4" w14:textId="52F7E814" w:rsidR="004923DA" w:rsidRPr="008B28E7" w:rsidRDefault="004923DA" w:rsidP="00FF7EBB">
            <w:pPr>
              <w:jc w:val="both"/>
              <w:rPr>
                <w:b/>
                <w:sz w:val="24"/>
                <w:szCs w:val="24"/>
              </w:rPr>
            </w:pPr>
          </w:p>
          <w:p w14:paraId="2F512115" w14:textId="77777777" w:rsidR="004923DA" w:rsidRDefault="004923DA" w:rsidP="00FF7EBB">
            <w:pPr>
              <w:jc w:val="both"/>
              <w:rPr>
                <w:b/>
                <w:sz w:val="24"/>
                <w:szCs w:val="24"/>
              </w:rPr>
            </w:pPr>
          </w:p>
          <w:p w14:paraId="7D443804" w14:textId="3D25E13F" w:rsidR="00F135A6" w:rsidRPr="008B28E7" w:rsidRDefault="004923DA" w:rsidP="00F135A6">
            <w:pPr>
              <w:jc w:val="both"/>
              <w:rPr>
                <w:ins w:id="939" w:author="Amy Shields" w:date="2019-10-10T23:07:00Z"/>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ins w:id="940" w:author="Amy Shields" w:date="2019-10-10T23:07:00Z">
              <w:r w:rsidR="00F135A6">
                <w:rPr>
                  <w:b/>
                  <w:sz w:val="24"/>
                  <w:szCs w:val="24"/>
                </w:rPr>
                <w:t xml:space="preserve"> </w:t>
              </w:r>
              <w:r w:rsidR="00F135A6">
                <w:rPr>
                  <w:b/>
                  <w:sz w:val="24"/>
                  <w:szCs w:val="24"/>
                </w:rPr>
                <w:fldChar w:fldCharType="begin"/>
              </w:r>
              <w:r w:rsidR="00F135A6">
                <w:rPr>
                  <w:b/>
                  <w:sz w:val="24"/>
                  <w:szCs w:val="24"/>
                </w:rPr>
                <w:instrText xml:space="preserve"> HYPERLINK "mailto:Geraldine.Campbell@conwy.gov.uk" </w:instrText>
              </w:r>
              <w:r w:rsidR="00F135A6">
                <w:rPr>
                  <w:b/>
                  <w:sz w:val="24"/>
                  <w:szCs w:val="24"/>
                </w:rPr>
                <w:fldChar w:fldCharType="separate"/>
              </w:r>
              <w:r w:rsidR="00F135A6" w:rsidRPr="007D6FC7">
                <w:rPr>
                  <w:rStyle w:val="Hyperlink"/>
                  <w:b/>
                  <w:sz w:val="24"/>
                  <w:szCs w:val="24"/>
                </w:rPr>
                <w:t>Geraldine.Campbell@conwy.gov.uk</w:t>
              </w:r>
              <w:r w:rsidR="00F135A6">
                <w:rPr>
                  <w:b/>
                  <w:sz w:val="24"/>
                  <w:szCs w:val="24"/>
                </w:rPr>
                <w:fldChar w:fldCharType="end"/>
              </w:r>
              <w:r w:rsidR="00F135A6">
                <w:rPr>
                  <w:b/>
                  <w:sz w:val="24"/>
                  <w:szCs w:val="24"/>
                </w:rPr>
                <w:t xml:space="preserve"> / 03000 850 049</w:t>
              </w:r>
            </w:ins>
          </w:p>
          <w:p w14:paraId="566EFF04" w14:textId="77777777" w:rsidR="004923DA" w:rsidRPr="008B28E7" w:rsidRDefault="004923DA" w:rsidP="00FF7EBB">
            <w:pPr>
              <w:jc w:val="both"/>
              <w:rPr>
                <w:b/>
                <w:sz w:val="24"/>
                <w:szCs w:val="24"/>
              </w:rPr>
            </w:pPr>
          </w:p>
          <w:p w14:paraId="7B3A14DD" w14:textId="77777777" w:rsidR="00B17FA0" w:rsidRPr="008B28E7" w:rsidRDefault="00B17FA0" w:rsidP="000E38C3">
            <w:pPr>
              <w:jc w:val="both"/>
              <w:rPr>
                <w:b/>
                <w:sz w:val="24"/>
                <w:szCs w:val="24"/>
              </w:rPr>
            </w:pPr>
          </w:p>
        </w:tc>
      </w:tr>
    </w:tbl>
    <w:p w14:paraId="62A090E9" w14:textId="77777777" w:rsidR="00F546D1" w:rsidDel="00F135A6" w:rsidRDefault="00F546D1" w:rsidP="0093018C">
      <w:pPr>
        <w:keepNext/>
        <w:jc w:val="both"/>
        <w:rPr>
          <w:del w:id="941" w:author="Amy Shields" w:date="2019-10-10T23:07:00Z"/>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Del="00F135A6" w:rsidRDefault="000E0D51" w:rsidP="0093018C">
      <w:pPr>
        <w:keepNext/>
        <w:jc w:val="both"/>
        <w:rPr>
          <w:del w:id="942" w:author="Amy Shields" w:date="2019-10-10T23:07:00Z"/>
          <w:b/>
          <w:sz w:val="24"/>
          <w:szCs w:val="24"/>
        </w:rPr>
      </w:pPr>
    </w:p>
    <w:p w14:paraId="26F60A36" w14:textId="77777777" w:rsidR="004923DA" w:rsidRDefault="000E0D51" w:rsidP="0093018C">
      <w:pPr>
        <w:keepNext/>
        <w:jc w:val="both"/>
        <w:rPr>
          <w:b/>
          <w:sz w:val="24"/>
          <w:szCs w:val="24"/>
        </w:rPr>
      </w:pPr>
      <w:del w:id="943" w:author="Amy Shields" w:date="2019-10-10T23:08:00Z">
        <w:r w:rsidDel="00F135A6">
          <w:rPr>
            <w:b/>
            <w:sz w:val="24"/>
            <w:szCs w:val="24"/>
          </w:rPr>
          <w:br w:type="page"/>
        </w:r>
      </w:del>
      <w:r w:rsidR="004923DA">
        <w:rPr>
          <w:b/>
          <w:sz w:val="24"/>
          <w:szCs w:val="24"/>
        </w:rPr>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_  </w:t>
      </w:r>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7777777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r w:rsidRPr="008B28E7">
        <w:rPr>
          <w:b/>
          <w:sz w:val="24"/>
          <w:szCs w:val="24"/>
        </w:rPr>
        <w:t xml:space="preserve"> </w:t>
      </w:r>
      <w:r w:rsidR="004923DA" w:rsidRPr="008B28E7">
        <w:rPr>
          <w:b/>
          <w:sz w:val="24"/>
          <w:szCs w:val="24"/>
        </w:rPr>
        <w:t xml:space="preserve"> (S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14:paraId="1E41894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content of the development plan within the portfolio </w:t>
      </w:r>
    </w:p>
    <w:p w14:paraId="24072EB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_ _ _ _ _ _ _ _ _ _ _ _ _ _ _ _ _ _ _ _ _ _ _ _ _ _</w:t>
      </w:r>
    </w:p>
    <w:p w14:paraId="5D3F94F6"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B577D3" w:rsidRPr="00B577D3">
        <w:rPr>
          <w:sz w:val="24"/>
          <w:szCs w:val="24"/>
        </w:rPr>
        <w:t>_ _ _ _ _ _ _ _ _ _ _ _ _ _ _ _ _ _ _ _ _ _ _ _ _</w:t>
      </w:r>
    </w:p>
    <w:p w14:paraId="6B429009" w14:textId="7777777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_ _ _ _ _ _ _ _ _ _ _ _ _ _ _ _ _ _ _ _ _ _ _ _ _</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32A2D7BD" w:rsidR="00986C0B" w:rsidRDefault="004B74B6">
            <w:pPr>
              <w:rPr>
                <w:sz w:val="24"/>
                <w:szCs w:val="24"/>
              </w:rPr>
            </w:pPr>
            <w:ins w:id="944" w:author="Amy Shields" w:date="2019-10-10T23:11:00Z">
              <w:r>
                <w:rPr>
                  <w:sz w:val="24"/>
                  <w:szCs w:val="24"/>
                </w:rPr>
                <w:t xml:space="preserve">Amy Shields </w:t>
              </w:r>
            </w:ins>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2C3B4C99" w:rsidR="00986C0B" w:rsidRDefault="004B74B6">
            <w:pPr>
              <w:rPr>
                <w:sz w:val="24"/>
                <w:szCs w:val="24"/>
              </w:rPr>
            </w:pPr>
            <w:ins w:id="945" w:author="Amy Shields" w:date="2019-10-10T23:11:00Z">
              <w:r>
                <w:rPr>
                  <w:sz w:val="24"/>
                  <w:szCs w:val="24"/>
                </w:rPr>
                <w:t xml:space="preserve">Conwy County Borough Council </w:t>
              </w:r>
            </w:ins>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79F64260" w:rsidR="00986C0B" w:rsidRDefault="004B74B6">
            <w:pPr>
              <w:rPr>
                <w:sz w:val="24"/>
                <w:szCs w:val="24"/>
              </w:rPr>
            </w:pPr>
            <w:ins w:id="946" w:author="Amy Shields" w:date="2019-10-10T23:11:00Z">
              <w:r>
                <w:rPr>
                  <w:sz w:val="24"/>
                  <w:szCs w:val="24"/>
                </w:rPr>
                <w:t>Joanna Parsons</w:t>
              </w:r>
            </w:ins>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0ACE4B05" w:rsidR="00986C0B" w:rsidRDefault="004B74B6">
            <w:pPr>
              <w:rPr>
                <w:sz w:val="24"/>
                <w:szCs w:val="24"/>
              </w:rPr>
            </w:pPr>
            <w:ins w:id="947" w:author="Amy Shields" w:date="2019-10-10T23:11:00Z">
              <w:r>
                <w:rPr>
                  <w:sz w:val="24"/>
                  <w:szCs w:val="24"/>
                </w:rPr>
                <w:t>Joanna Parsons</w:t>
              </w:r>
              <w:r w:rsidR="006D2E58">
                <w:rPr>
                  <w:sz w:val="24"/>
                  <w:szCs w:val="24"/>
                </w:rPr>
                <w:t xml:space="preserve">/Liz Herd </w:t>
              </w:r>
            </w:ins>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0D3631A9"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731BC7BB" w14:textId="77777777" w:rsidR="00986C0B" w:rsidRDefault="00986C0B" w:rsidP="00986C0B">
      <w:pPr>
        <w:numPr>
          <w:ilvl w:val="0"/>
          <w:numId w:val="47"/>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986C0B">
      <w:pPr>
        <w:numPr>
          <w:ilvl w:val="0"/>
          <w:numId w:val="49"/>
        </w:numPr>
        <w:overflowPunct/>
        <w:autoSpaceDE/>
        <w:autoSpaceDN/>
        <w:adjustRightInd/>
        <w:textAlignment w:val="auto"/>
        <w:rPr>
          <w:szCs w:val="24"/>
        </w:rPr>
      </w:pPr>
      <w:r>
        <w:t xml:space="preserve">attend induction and 4 Consolidation Workshops. These are mandatory components of the programme </w:t>
      </w:r>
    </w:p>
    <w:p w14:paraId="663EAF8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0A8D36D"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986C0B">
      <w:pPr>
        <w:numPr>
          <w:ilvl w:val="0"/>
          <w:numId w:val="49"/>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self study, research and portfolio preparation </w:t>
      </w:r>
    </w:p>
    <w:p w14:paraId="752745D4"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97306CF" w14:textId="77777777" w:rsidR="00986C0B" w:rsidRDefault="00986C0B" w:rsidP="00986C0B">
      <w:pPr>
        <w:numPr>
          <w:ilvl w:val="0"/>
          <w:numId w:val="50"/>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7D99AD04" w14:textId="77777777" w:rsidR="00986C0B" w:rsidRDefault="00986C0B" w:rsidP="00986C0B">
      <w:pPr>
        <w:numPr>
          <w:ilvl w:val="0"/>
          <w:numId w:val="50"/>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0B8F7C06" w14:textId="77777777"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77777777" w:rsidR="00986C0B" w:rsidRDefault="00986C0B" w:rsidP="00986C0B">
      <w:r>
        <w:t xml:space="preserve">Signed:……………………….. Print Name:………………………… Date:………. </w:t>
      </w:r>
    </w:p>
    <w:p w14:paraId="075388CD" w14:textId="77777777" w:rsidR="00986C0B" w:rsidRDefault="00986C0B" w:rsidP="00986C0B">
      <w:r>
        <w:t>(Learner)</w:t>
      </w:r>
    </w:p>
    <w:p w14:paraId="2AB3DED1" w14:textId="77777777" w:rsidR="00986C0B" w:rsidRDefault="00986C0B" w:rsidP="00986C0B"/>
    <w:p w14:paraId="5177B032" w14:textId="77777777" w:rsidR="00986C0B" w:rsidRDefault="00986C0B" w:rsidP="00986C0B">
      <w:r>
        <w:t xml:space="preserve">Signed:……………………….. Print Name:………………………….Date:………. </w:t>
      </w:r>
    </w:p>
    <w:p w14:paraId="77AF57CF" w14:textId="77777777" w:rsidR="00986C0B" w:rsidRDefault="00986C0B" w:rsidP="00986C0B">
      <w:r>
        <w:t>(Line Manager/Mentor)</w:t>
      </w:r>
    </w:p>
    <w:p w14:paraId="1CC8A4C0" w14:textId="77777777" w:rsidR="00986C0B" w:rsidRDefault="00986C0B" w:rsidP="00986C0B"/>
    <w:p w14:paraId="586519AA" w14:textId="77777777" w:rsidR="00986C0B" w:rsidRDefault="00986C0B" w:rsidP="00986C0B">
      <w:r>
        <w:t>Signed:……………………….. Print Name:………………………….Date:……….</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9"/>
      <w:pgSz w:w="12240" w:h="15840"/>
      <w:pgMar w:top="1440" w:right="1080" w:bottom="1440" w:left="1080" w:header="720" w:footer="720"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5F7CA5" w16cid:durableId="213F1957"/>
  <w16cid:commentId w16cid:paraId="7B3DA579" w16cid:durableId="213F196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DCF26" w14:textId="77777777" w:rsidR="00945109" w:rsidRDefault="00945109">
      <w:r>
        <w:separator/>
      </w:r>
    </w:p>
  </w:endnote>
  <w:endnote w:type="continuationSeparator" w:id="0">
    <w:p w14:paraId="04F0EF08" w14:textId="77777777" w:rsidR="00945109" w:rsidRDefault="00945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7D7E83" w14:textId="77777777" w:rsidR="00ED5D03" w:rsidRPr="00E60F42" w:rsidRDefault="00E32872" w:rsidP="00E32872">
    <w:pPr>
      <w:pStyle w:val="Footer"/>
      <w:rPr>
        <w:lang w:val="en-GB"/>
      </w:rPr>
    </w:pPr>
    <w:r>
      <w:rPr>
        <w:color w:val="auto"/>
        <w:lang w:val="en-GB"/>
      </w:rPr>
      <w:t>V</w:t>
    </w:r>
    <w:r w:rsidR="006D549B">
      <w:rPr>
        <w:color w:val="auto"/>
        <w:lang w:val="en-GB"/>
      </w:rPr>
      <w:t>7</w:t>
    </w:r>
    <w:r>
      <w:rPr>
        <w:color w:val="auto"/>
        <w:lang w:val="en-GB"/>
      </w:rPr>
      <w:t xml:space="preserve"> </w:t>
    </w:r>
    <w:r w:rsidR="006D549B">
      <w:rPr>
        <w:color w:val="auto"/>
        <w:lang w:val="en-GB"/>
      </w:rPr>
      <w:t>2</w:t>
    </w:r>
    <w:r>
      <w:rPr>
        <w:color w:val="auto"/>
        <w:lang w:val="en-GB"/>
      </w:rPr>
      <w:t>7/</w:t>
    </w:r>
    <w:r w:rsidR="006D549B">
      <w:rPr>
        <w:color w:val="auto"/>
        <w:lang w:val="en-GB"/>
      </w:rPr>
      <w:t>9</w:t>
    </w:r>
    <w:r>
      <w:rPr>
        <w:color w:val="auto"/>
        <w:lang w:val="en-GB"/>
      </w:rPr>
      <w:t>/1</w:t>
    </w:r>
    <w:r w:rsidR="006D549B">
      <w:rPr>
        <w:color w:val="auto"/>
        <w:lang w:val="en-GB"/>
      </w:rPr>
      <w:t>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A4685A" w14:textId="77777777" w:rsidR="00945109" w:rsidRDefault="00945109">
      <w:r>
        <w:separator/>
      </w:r>
    </w:p>
  </w:footnote>
  <w:footnote w:type="continuationSeparator" w:id="0">
    <w:p w14:paraId="16839974" w14:textId="77777777" w:rsidR="00945109" w:rsidRDefault="009451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my Shields">
    <w15:presenceInfo w15:providerId="AD" w15:userId="S-1-5-21-1275210071-448539723-839522115-41262"/>
  </w15:person>
  <w15:person w15:author="Sarah Loxdale">
    <w15:presenceInfo w15:providerId="AD" w15:userId="S-1-5-21-809251214-2178901256-4152538893-280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05C23"/>
    <w:rsid w:val="00012B16"/>
    <w:rsid w:val="00020EEC"/>
    <w:rsid w:val="0002440E"/>
    <w:rsid w:val="0002759A"/>
    <w:rsid w:val="00027B1F"/>
    <w:rsid w:val="0003088B"/>
    <w:rsid w:val="000325D9"/>
    <w:rsid w:val="000372B2"/>
    <w:rsid w:val="0004079F"/>
    <w:rsid w:val="00045B87"/>
    <w:rsid w:val="00045C07"/>
    <w:rsid w:val="00046861"/>
    <w:rsid w:val="00054A07"/>
    <w:rsid w:val="00055D43"/>
    <w:rsid w:val="00056FAC"/>
    <w:rsid w:val="00057751"/>
    <w:rsid w:val="00062E39"/>
    <w:rsid w:val="0006581A"/>
    <w:rsid w:val="00074461"/>
    <w:rsid w:val="000766EC"/>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84A"/>
    <w:rsid w:val="000C378F"/>
    <w:rsid w:val="000C6892"/>
    <w:rsid w:val="000C6FFE"/>
    <w:rsid w:val="000D0BB6"/>
    <w:rsid w:val="000E0D51"/>
    <w:rsid w:val="000E26B0"/>
    <w:rsid w:val="000E38C3"/>
    <w:rsid w:val="000F1599"/>
    <w:rsid w:val="000F1769"/>
    <w:rsid w:val="000F6196"/>
    <w:rsid w:val="0010312C"/>
    <w:rsid w:val="00106DC7"/>
    <w:rsid w:val="00112391"/>
    <w:rsid w:val="00114393"/>
    <w:rsid w:val="00114F52"/>
    <w:rsid w:val="00130119"/>
    <w:rsid w:val="001347F8"/>
    <w:rsid w:val="00137BB5"/>
    <w:rsid w:val="00137E05"/>
    <w:rsid w:val="00140BBF"/>
    <w:rsid w:val="001447F6"/>
    <w:rsid w:val="00147DE3"/>
    <w:rsid w:val="00150794"/>
    <w:rsid w:val="001608C4"/>
    <w:rsid w:val="00171418"/>
    <w:rsid w:val="001739C8"/>
    <w:rsid w:val="001772DE"/>
    <w:rsid w:val="001961CF"/>
    <w:rsid w:val="001A59BB"/>
    <w:rsid w:val="001A6A51"/>
    <w:rsid w:val="001A79C4"/>
    <w:rsid w:val="001B331A"/>
    <w:rsid w:val="001B35DD"/>
    <w:rsid w:val="001C0E74"/>
    <w:rsid w:val="001C4DB8"/>
    <w:rsid w:val="001D19E7"/>
    <w:rsid w:val="001D229F"/>
    <w:rsid w:val="001F4552"/>
    <w:rsid w:val="002019EB"/>
    <w:rsid w:val="00205051"/>
    <w:rsid w:val="00211F65"/>
    <w:rsid w:val="0021792F"/>
    <w:rsid w:val="00220D06"/>
    <w:rsid w:val="002246A0"/>
    <w:rsid w:val="00230439"/>
    <w:rsid w:val="00235176"/>
    <w:rsid w:val="00236061"/>
    <w:rsid w:val="0024100E"/>
    <w:rsid w:val="00241C1B"/>
    <w:rsid w:val="0024288B"/>
    <w:rsid w:val="002657E9"/>
    <w:rsid w:val="0026665E"/>
    <w:rsid w:val="0027147E"/>
    <w:rsid w:val="002761F4"/>
    <w:rsid w:val="002775E1"/>
    <w:rsid w:val="00277979"/>
    <w:rsid w:val="00285065"/>
    <w:rsid w:val="00291ADD"/>
    <w:rsid w:val="00295CA1"/>
    <w:rsid w:val="002A0E51"/>
    <w:rsid w:val="002A291A"/>
    <w:rsid w:val="002A5604"/>
    <w:rsid w:val="002B1701"/>
    <w:rsid w:val="002B23C3"/>
    <w:rsid w:val="002B443A"/>
    <w:rsid w:val="002B5B35"/>
    <w:rsid w:val="002C2536"/>
    <w:rsid w:val="002C256A"/>
    <w:rsid w:val="002C3031"/>
    <w:rsid w:val="002C4233"/>
    <w:rsid w:val="002C496D"/>
    <w:rsid w:val="002C6A58"/>
    <w:rsid w:val="002D05EB"/>
    <w:rsid w:val="002D11A8"/>
    <w:rsid w:val="002D2F29"/>
    <w:rsid w:val="002D6B31"/>
    <w:rsid w:val="002E7017"/>
    <w:rsid w:val="002E7F2C"/>
    <w:rsid w:val="002F4F6E"/>
    <w:rsid w:val="003015C3"/>
    <w:rsid w:val="003106DB"/>
    <w:rsid w:val="0031350A"/>
    <w:rsid w:val="00316815"/>
    <w:rsid w:val="003168CA"/>
    <w:rsid w:val="00321255"/>
    <w:rsid w:val="0032230D"/>
    <w:rsid w:val="00322A0B"/>
    <w:rsid w:val="00332426"/>
    <w:rsid w:val="00335FC5"/>
    <w:rsid w:val="00342C57"/>
    <w:rsid w:val="00355210"/>
    <w:rsid w:val="00365DF9"/>
    <w:rsid w:val="00372DB4"/>
    <w:rsid w:val="0037419E"/>
    <w:rsid w:val="00375AF5"/>
    <w:rsid w:val="003761BD"/>
    <w:rsid w:val="00380B8F"/>
    <w:rsid w:val="0038500D"/>
    <w:rsid w:val="00385414"/>
    <w:rsid w:val="00390074"/>
    <w:rsid w:val="00393600"/>
    <w:rsid w:val="0039762B"/>
    <w:rsid w:val="003A0C37"/>
    <w:rsid w:val="003A1B6B"/>
    <w:rsid w:val="003A46C0"/>
    <w:rsid w:val="003A600E"/>
    <w:rsid w:val="003A6513"/>
    <w:rsid w:val="003B16C7"/>
    <w:rsid w:val="003C19F1"/>
    <w:rsid w:val="003C4186"/>
    <w:rsid w:val="003C6185"/>
    <w:rsid w:val="003D0D2D"/>
    <w:rsid w:val="003D1885"/>
    <w:rsid w:val="003D20F1"/>
    <w:rsid w:val="003D4710"/>
    <w:rsid w:val="003E16D7"/>
    <w:rsid w:val="003E197E"/>
    <w:rsid w:val="003E4B70"/>
    <w:rsid w:val="003E5FBA"/>
    <w:rsid w:val="003F1233"/>
    <w:rsid w:val="003F24B7"/>
    <w:rsid w:val="00400786"/>
    <w:rsid w:val="004046F0"/>
    <w:rsid w:val="0040668F"/>
    <w:rsid w:val="00412677"/>
    <w:rsid w:val="004348AE"/>
    <w:rsid w:val="004376C0"/>
    <w:rsid w:val="0044223A"/>
    <w:rsid w:val="00451851"/>
    <w:rsid w:val="00453343"/>
    <w:rsid w:val="004608B9"/>
    <w:rsid w:val="004614EB"/>
    <w:rsid w:val="00465947"/>
    <w:rsid w:val="004667B1"/>
    <w:rsid w:val="00467F66"/>
    <w:rsid w:val="00470461"/>
    <w:rsid w:val="00470BB1"/>
    <w:rsid w:val="00473153"/>
    <w:rsid w:val="004743AF"/>
    <w:rsid w:val="00482C17"/>
    <w:rsid w:val="00484CE3"/>
    <w:rsid w:val="004911B4"/>
    <w:rsid w:val="0049196A"/>
    <w:rsid w:val="004923DA"/>
    <w:rsid w:val="00493434"/>
    <w:rsid w:val="004968E2"/>
    <w:rsid w:val="004A2A49"/>
    <w:rsid w:val="004B4BCF"/>
    <w:rsid w:val="004B600B"/>
    <w:rsid w:val="004B6822"/>
    <w:rsid w:val="004B69F6"/>
    <w:rsid w:val="004B74B6"/>
    <w:rsid w:val="004C2D3A"/>
    <w:rsid w:val="004D03C4"/>
    <w:rsid w:val="004D0BF1"/>
    <w:rsid w:val="004D0F4E"/>
    <w:rsid w:val="004D35A4"/>
    <w:rsid w:val="004D445F"/>
    <w:rsid w:val="004E087B"/>
    <w:rsid w:val="004E44A4"/>
    <w:rsid w:val="004E7B8B"/>
    <w:rsid w:val="004E7BDD"/>
    <w:rsid w:val="004F1E21"/>
    <w:rsid w:val="004F740D"/>
    <w:rsid w:val="004F7B8F"/>
    <w:rsid w:val="00500748"/>
    <w:rsid w:val="005011D6"/>
    <w:rsid w:val="00502A14"/>
    <w:rsid w:val="005042F1"/>
    <w:rsid w:val="0050481B"/>
    <w:rsid w:val="005113D4"/>
    <w:rsid w:val="0051287D"/>
    <w:rsid w:val="00513C7D"/>
    <w:rsid w:val="00521123"/>
    <w:rsid w:val="00521221"/>
    <w:rsid w:val="0052250B"/>
    <w:rsid w:val="005414F4"/>
    <w:rsid w:val="00546187"/>
    <w:rsid w:val="00547B11"/>
    <w:rsid w:val="00557D77"/>
    <w:rsid w:val="00562EAA"/>
    <w:rsid w:val="00563B58"/>
    <w:rsid w:val="005640C4"/>
    <w:rsid w:val="0056684C"/>
    <w:rsid w:val="00574A0C"/>
    <w:rsid w:val="0057780F"/>
    <w:rsid w:val="00581E0A"/>
    <w:rsid w:val="00583442"/>
    <w:rsid w:val="00586D89"/>
    <w:rsid w:val="00594F9F"/>
    <w:rsid w:val="005A1B4C"/>
    <w:rsid w:val="005A545C"/>
    <w:rsid w:val="005C1567"/>
    <w:rsid w:val="005C28D3"/>
    <w:rsid w:val="005C6CE5"/>
    <w:rsid w:val="005D3F07"/>
    <w:rsid w:val="005E13EA"/>
    <w:rsid w:val="00606E27"/>
    <w:rsid w:val="006108C9"/>
    <w:rsid w:val="00614DF7"/>
    <w:rsid w:val="0062158D"/>
    <w:rsid w:val="006326D1"/>
    <w:rsid w:val="00632E0A"/>
    <w:rsid w:val="00633165"/>
    <w:rsid w:val="006447DE"/>
    <w:rsid w:val="0065276E"/>
    <w:rsid w:val="00654329"/>
    <w:rsid w:val="00654CEC"/>
    <w:rsid w:val="00655507"/>
    <w:rsid w:val="006635E3"/>
    <w:rsid w:val="006669F3"/>
    <w:rsid w:val="0066700C"/>
    <w:rsid w:val="006712A7"/>
    <w:rsid w:val="00674FC2"/>
    <w:rsid w:val="00677E42"/>
    <w:rsid w:val="00682334"/>
    <w:rsid w:val="00684732"/>
    <w:rsid w:val="00684B16"/>
    <w:rsid w:val="0069625A"/>
    <w:rsid w:val="00696F65"/>
    <w:rsid w:val="00697572"/>
    <w:rsid w:val="006B4496"/>
    <w:rsid w:val="006B5E67"/>
    <w:rsid w:val="006B6612"/>
    <w:rsid w:val="006C2EB5"/>
    <w:rsid w:val="006D18A3"/>
    <w:rsid w:val="006D2E58"/>
    <w:rsid w:val="006D549B"/>
    <w:rsid w:val="006D5970"/>
    <w:rsid w:val="006E481E"/>
    <w:rsid w:val="006E795F"/>
    <w:rsid w:val="00700249"/>
    <w:rsid w:val="007069CD"/>
    <w:rsid w:val="0071231A"/>
    <w:rsid w:val="00712E90"/>
    <w:rsid w:val="00713B7E"/>
    <w:rsid w:val="0072678F"/>
    <w:rsid w:val="007276E5"/>
    <w:rsid w:val="00727C4C"/>
    <w:rsid w:val="00734809"/>
    <w:rsid w:val="007406E1"/>
    <w:rsid w:val="00743E40"/>
    <w:rsid w:val="0075031F"/>
    <w:rsid w:val="00751263"/>
    <w:rsid w:val="007544FC"/>
    <w:rsid w:val="0075673A"/>
    <w:rsid w:val="0075704F"/>
    <w:rsid w:val="00763B2D"/>
    <w:rsid w:val="00772924"/>
    <w:rsid w:val="007872F2"/>
    <w:rsid w:val="007908E0"/>
    <w:rsid w:val="00793EB3"/>
    <w:rsid w:val="00794205"/>
    <w:rsid w:val="007A1F6A"/>
    <w:rsid w:val="007B0DE3"/>
    <w:rsid w:val="007B1BFD"/>
    <w:rsid w:val="007B7191"/>
    <w:rsid w:val="007C1D94"/>
    <w:rsid w:val="007C556F"/>
    <w:rsid w:val="007C6A87"/>
    <w:rsid w:val="007D0A07"/>
    <w:rsid w:val="007D133D"/>
    <w:rsid w:val="007D3EB4"/>
    <w:rsid w:val="007D3F16"/>
    <w:rsid w:val="007F3F7E"/>
    <w:rsid w:val="007F4BA4"/>
    <w:rsid w:val="00813CEC"/>
    <w:rsid w:val="008142F9"/>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5B58"/>
    <w:rsid w:val="00866B50"/>
    <w:rsid w:val="00867A63"/>
    <w:rsid w:val="008708F1"/>
    <w:rsid w:val="00871960"/>
    <w:rsid w:val="0087369F"/>
    <w:rsid w:val="00880539"/>
    <w:rsid w:val="008859E8"/>
    <w:rsid w:val="0088737B"/>
    <w:rsid w:val="00892716"/>
    <w:rsid w:val="00893067"/>
    <w:rsid w:val="008933DE"/>
    <w:rsid w:val="00895FCE"/>
    <w:rsid w:val="00897F3E"/>
    <w:rsid w:val="008A21B4"/>
    <w:rsid w:val="008B07DE"/>
    <w:rsid w:val="008B28E7"/>
    <w:rsid w:val="008C14C7"/>
    <w:rsid w:val="008C2FFB"/>
    <w:rsid w:val="008C6EEA"/>
    <w:rsid w:val="008C7770"/>
    <w:rsid w:val="008C79C7"/>
    <w:rsid w:val="008D5813"/>
    <w:rsid w:val="008D634E"/>
    <w:rsid w:val="008D778A"/>
    <w:rsid w:val="008D78C9"/>
    <w:rsid w:val="008F32D9"/>
    <w:rsid w:val="00902A65"/>
    <w:rsid w:val="00905E30"/>
    <w:rsid w:val="009079BD"/>
    <w:rsid w:val="00912BD9"/>
    <w:rsid w:val="00920E5B"/>
    <w:rsid w:val="00926436"/>
    <w:rsid w:val="0093018C"/>
    <w:rsid w:val="00945109"/>
    <w:rsid w:val="009544C0"/>
    <w:rsid w:val="00954FA4"/>
    <w:rsid w:val="00956AE9"/>
    <w:rsid w:val="00964CC6"/>
    <w:rsid w:val="009830B8"/>
    <w:rsid w:val="0098427C"/>
    <w:rsid w:val="00986B43"/>
    <w:rsid w:val="00986C0B"/>
    <w:rsid w:val="00991FDA"/>
    <w:rsid w:val="009A5F3B"/>
    <w:rsid w:val="009A6F87"/>
    <w:rsid w:val="009B0B61"/>
    <w:rsid w:val="009B28C0"/>
    <w:rsid w:val="009B7136"/>
    <w:rsid w:val="009C6092"/>
    <w:rsid w:val="009D4365"/>
    <w:rsid w:val="009D4E3B"/>
    <w:rsid w:val="009D7BC9"/>
    <w:rsid w:val="009E122F"/>
    <w:rsid w:val="009E1982"/>
    <w:rsid w:val="009E4D2C"/>
    <w:rsid w:val="009F0978"/>
    <w:rsid w:val="009F3AEC"/>
    <w:rsid w:val="00A00081"/>
    <w:rsid w:val="00A06422"/>
    <w:rsid w:val="00A10D56"/>
    <w:rsid w:val="00A12AAE"/>
    <w:rsid w:val="00A12F22"/>
    <w:rsid w:val="00A16DD1"/>
    <w:rsid w:val="00A22441"/>
    <w:rsid w:val="00A23F3B"/>
    <w:rsid w:val="00A24406"/>
    <w:rsid w:val="00A25F64"/>
    <w:rsid w:val="00A303B9"/>
    <w:rsid w:val="00A34098"/>
    <w:rsid w:val="00A37416"/>
    <w:rsid w:val="00A40ED6"/>
    <w:rsid w:val="00A47621"/>
    <w:rsid w:val="00A479CD"/>
    <w:rsid w:val="00A50CFC"/>
    <w:rsid w:val="00A54D67"/>
    <w:rsid w:val="00A55A3F"/>
    <w:rsid w:val="00A55D47"/>
    <w:rsid w:val="00A652F6"/>
    <w:rsid w:val="00A65861"/>
    <w:rsid w:val="00A732EA"/>
    <w:rsid w:val="00A7489E"/>
    <w:rsid w:val="00A8015F"/>
    <w:rsid w:val="00A85039"/>
    <w:rsid w:val="00A906AA"/>
    <w:rsid w:val="00A94C5E"/>
    <w:rsid w:val="00AA252C"/>
    <w:rsid w:val="00AA666E"/>
    <w:rsid w:val="00AB5518"/>
    <w:rsid w:val="00AC4A04"/>
    <w:rsid w:val="00AD336F"/>
    <w:rsid w:val="00AE134C"/>
    <w:rsid w:val="00AE1868"/>
    <w:rsid w:val="00AE2564"/>
    <w:rsid w:val="00AE301F"/>
    <w:rsid w:val="00AE3302"/>
    <w:rsid w:val="00AE5BA6"/>
    <w:rsid w:val="00AE7077"/>
    <w:rsid w:val="00AF61C2"/>
    <w:rsid w:val="00AF6CC6"/>
    <w:rsid w:val="00B0296A"/>
    <w:rsid w:val="00B07E79"/>
    <w:rsid w:val="00B12295"/>
    <w:rsid w:val="00B137BE"/>
    <w:rsid w:val="00B17FA0"/>
    <w:rsid w:val="00B2292C"/>
    <w:rsid w:val="00B22C3C"/>
    <w:rsid w:val="00B24344"/>
    <w:rsid w:val="00B26769"/>
    <w:rsid w:val="00B2754B"/>
    <w:rsid w:val="00B31C91"/>
    <w:rsid w:val="00B3747F"/>
    <w:rsid w:val="00B42E76"/>
    <w:rsid w:val="00B43194"/>
    <w:rsid w:val="00B47734"/>
    <w:rsid w:val="00B50FBA"/>
    <w:rsid w:val="00B558EB"/>
    <w:rsid w:val="00B577D3"/>
    <w:rsid w:val="00B60466"/>
    <w:rsid w:val="00B6548F"/>
    <w:rsid w:val="00B71A32"/>
    <w:rsid w:val="00B7502A"/>
    <w:rsid w:val="00B77305"/>
    <w:rsid w:val="00B82CC2"/>
    <w:rsid w:val="00B84A89"/>
    <w:rsid w:val="00B9256C"/>
    <w:rsid w:val="00B92BEF"/>
    <w:rsid w:val="00B94443"/>
    <w:rsid w:val="00B9689A"/>
    <w:rsid w:val="00B97056"/>
    <w:rsid w:val="00BA531E"/>
    <w:rsid w:val="00BA55B7"/>
    <w:rsid w:val="00BB06CB"/>
    <w:rsid w:val="00BB261F"/>
    <w:rsid w:val="00BB2887"/>
    <w:rsid w:val="00BB5EAA"/>
    <w:rsid w:val="00BB5F11"/>
    <w:rsid w:val="00BB6638"/>
    <w:rsid w:val="00BB7FD2"/>
    <w:rsid w:val="00BC04FA"/>
    <w:rsid w:val="00BC1C22"/>
    <w:rsid w:val="00BC460B"/>
    <w:rsid w:val="00BC5725"/>
    <w:rsid w:val="00BD30B1"/>
    <w:rsid w:val="00BE0F7B"/>
    <w:rsid w:val="00BE10C2"/>
    <w:rsid w:val="00BE3C75"/>
    <w:rsid w:val="00BE677A"/>
    <w:rsid w:val="00BF0D6C"/>
    <w:rsid w:val="00C01D14"/>
    <w:rsid w:val="00C01D97"/>
    <w:rsid w:val="00C025B4"/>
    <w:rsid w:val="00C161FD"/>
    <w:rsid w:val="00C23F17"/>
    <w:rsid w:val="00C26D0D"/>
    <w:rsid w:val="00C27C95"/>
    <w:rsid w:val="00C300D2"/>
    <w:rsid w:val="00C3270F"/>
    <w:rsid w:val="00C3278B"/>
    <w:rsid w:val="00C33375"/>
    <w:rsid w:val="00C34C23"/>
    <w:rsid w:val="00C42005"/>
    <w:rsid w:val="00C4664D"/>
    <w:rsid w:val="00C472AA"/>
    <w:rsid w:val="00C50A05"/>
    <w:rsid w:val="00C54AED"/>
    <w:rsid w:val="00C5695A"/>
    <w:rsid w:val="00C57D24"/>
    <w:rsid w:val="00C604D6"/>
    <w:rsid w:val="00C63D00"/>
    <w:rsid w:val="00C6441B"/>
    <w:rsid w:val="00C65921"/>
    <w:rsid w:val="00C7108B"/>
    <w:rsid w:val="00C75883"/>
    <w:rsid w:val="00C8089F"/>
    <w:rsid w:val="00C836CC"/>
    <w:rsid w:val="00C87A74"/>
    <w:rsid w:val="00C92C71"/>
    <w:rsid w:val="00C93F8F"/>
    <w:rsid w:val="00C94758"/>
    <w:rsid w:val="00CA3593"/>
    <w:rsid w:val="00CA5726"/>
    <w:rsid w:val="00CB258E"/>
    <w:rsid w:val="00CB3C8F"/>
    <w:rsid w:val="00CC02F1"/>
    <w:rsid w:val="00CC11A6"/>
    <w:rsid w:val="00CC135E"/>
    <w:rsid w:val="00CC7226"/>
    <w:rsid w:val="00CD0735"/>
    <w:rsid w:val="00CD5D3F"/>
    <w:rsid w:val="00CE7DA2"/>
    <w:rsid w:val="00CF2F8A"/>
    <w:rsid w:val="00CF3DB3"/>
    <w:rsid w:val="00D052BC"/>
    <w:rsid w:val="00D07026"/>
    <w:rsid w:val="00D22C8F"/>
    <w:rsid w:val="00D33491"/>
    <w:rsid w:val="00D3442D"/>
    <w:rsid w:val="00D44F8E"/>
    <w:rsid w:val="00D51FD5"/>
    <w:rsid w:val="00D55DE0"/>
    <w:rsid w:val="00D607EF"/>
    <w:rsid w:val="00D60F88"/>
    <w:rsid w:val="00D646BD"/>
    <w:rsid w:val="00D71201"/>
    <w:rsid w:val="00D720C7"/>
    <w:rsid w:val="00D876E6"/>
    <w:rsid w:val="00D9084E"/>
    <w:rsid w:val="00D90958"/>
    <w:rsid w:val="00D93487"/>
    <w:rsid w:val="00DA0B6B"/>
    <w:rsid w:val="00DA1025"/>
    <w:rsid w:val="00DA22EC"/>
    <w:rsid w:val="00DA5860"/>
    <w:rsid w:val="00DA7BB1"/>
    <w:rsid w:val="00DB2767"/>
    <w:rsid w:val="00DC1B10"/>
    <w:rsid w:val="00DC4729"/>
    <w:rsid w:val="00DD4123"/>
    <w:rsid w:val="00E0524C"/>
    <w:rsid w:val="00E17160"/>
    <w:rsid w:val="00E32872"/>
    <w:rsid w:val="00E35112"/>
    <w:rsid w:val="00E35BEC"/>
    <w:rsid w:val="00E50821"/>
    <w:rsid w:val="00E51F91"/>
    <w:rsid w:val="00E559CE"/>
    <w:rsid w:val="00E60F42"/>
    <w:rsid w:val="00E64EEA"/>
    <w:rsid w:val="00E6746C"/>
    <w:rsid w:val="00E7086E"/>
    <w:rsid w:val="00E73C41"/>
    <w:rsid w:val="00E75911"/>
    <w:rsid w:val="00E7598F"/>
    <w:rsid w:val="00E76F60"/>
    <w:rsid w:val="00E812B5"/>
    <w:rsid w:val="00E83D90"/>
    <w:rsid w:val="00E83F91"/>
    <w:rsid w:val="00E9107A"/>
    <w:rsid w:val="00E91F62"/>
    <w:rsid w:val="00E929FD"/>
    <w:rsid w:val="00E93240"/>
    <w:rsid w:val="00E9479B"/>
    <w:rsid w:val="00E94E22"/>
    <w:rsid w:val="00E97171"/>
    <w:rsid w:val="00EA4D48"/>
    <w:rsid w:val="00EB2173"/>
    <w:rsid w:val="00EB62E6"/>
    <w:rsid w:val="00EC59A5"/>
    <w:rsid w:val="00ED1B30"/>
    <w:rsid w:val="00ED5D03"/>
    <w:rsid w:val="00EE1AC1"/>
    <w:rsid w:val="00EE39D6"/>
    <w:rsid w:val="00EE52AD"/>
    <w:rsid w:val="00EE6FAB"/>
    <w:rsid w:val="00F01F92"/>
    <w:rsid w:val="00F04053"/>
    <w:rsid w:val="00F10A08"/>
    <w:rsid w:val="00F135A6"/>
    <w:rsid w:val="00F22AC5"/>
    <w:rsid w:val="00F254D1"/>
    <w:rsid w:val="00F32B82"/>
    <w:rsid w:val="00F4043E"/>
    <w:rsid w:val="00F41795"/>
    <w:rsid w:val="00F41BBC"/>
    <w:rsid w:val="00F444F0"/>
    <w:rsid w:val="00F50847"/>
    <w:rsid w:val="00F53F27"/>
    <w:rsid w:val="00F546D1"/>
    <w:rsid w:val="00F66272"/>
    <w:rsid w:val="00F709C0"/>
    <w:rsid w:val="00F927A1"/>
    <w:rsid w:val="00F92E4D"/>
    <w:rsid w:val="00F95D08"/>
    <w:rsid w:val="00FA3764"/>
    <w:rsid w:val="00FA56ED"/>
    <w:rsid w:val="00FB24EA"/>
    <w:rsid w:val="00FB5FA6"/>
    <w:rsid w:val="00FC1310"/>
    <w:rsid w:val="00FC2FF3"/>
    <w:rsid w:val="00FC3263"/>
    <w:rsid w:val="00FC51F9"/>
    <w:rsid w:val="00FC5B40"/>
    <w:rsid w:val="00FC5FF8"/>
    <w:rsid w:val="00FD271B"/>
    <w:rsid w:val="00FD3D7C"/>
    <w:rsid w:val="00FD4F8F"/>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customStyle="1" w:styleId="EgressHeaderStyleOfficialLabel">
    <w:name w:val="EgressHeaderStyleOfficialLabel"/>
    <w:basedOn w:val="Normal"/>
    <w:semiHidden/>
    <w:rsid w:val="00114393"/>
    <w:pPr>
      <w:shd w:val="clear" w:color="auto" w:fill="008C00"/>
      <w:jc w:val="right"/>
      <w:pPrChange w:id="0" w:author="Amy Shields" w:date="2019-10-10T22:13:00Z">
        <w:pPr>
          <w:overflowPunct w:val="0"/>
          <w:autoSpaceDE w:val="0"/>
          <w:autoSpaceDN w:val="0"/>
          <w:adjustRightInd w:val="0"/>
          <w:jc w:val="right"/>
          <w:textAlignment w:val="baseline"/>
        </w:pPr>
      </w:pPrChange>
    </w:pPr>
    <w:rPr>
      <w:sz w:val="26"/>
      <w:szCs w:val="24"/>
      <w:rPrChange w:id="0" w:author="Amy Shields" w:date="2019-10-10T22:13:00Z">
        <w:rPr>
          <w:rFonts w:ascii="Arial" w:hAnsi="Arial" w:cs="Arial"/>
          <w:color w:val="000000"/>
          <w:sz w:val="26"/>
          <w:szCs w:val="24"/>
          <w:lang w:val="en-GB" w:eastAsia="en-GB" w:bidi="ar-SA"/>
        </w:rPr>
      </w:rPrChange>
    </w:rPr>
  </w:style>
  <w:style w:type="paragraph" w:customStyle="1" w:styleId="EgressFooterStyleOfficialLabel">
    <w:name w:val="EgressFooterStyleOfficialLabel"/>
    <w:basedOn w:val="Normal"/>
    <w:semiHidden/>
    <w:rsid w:val="00114393"/>
    <w:pPr>
      <w:jc w:val="center"/>
      <w:pPrChange w:id="1" w:author="Amy Shields" w:date="2019-10-10T22:13:00Z">
        <w:pPr>
          <w:overflowPunct w:val="0"/>
          <w:autoSpaceDE w:val="0"/>
          <w:autoSpaceDN w:val="0"/>
          <w:adjustRightInd w:val="0"/>
          <w:jc w:val="center"/>
          <w:textAlignment w:val="baseline"/>
        </w:pPr>
      </w:pPrChange>
    </w:pPr>
    <w:rPr>
      <w:rFonts w:ascii="Calibri" w:hAnsi="Calibri" w:cs="Calibri"/>
      <w:sz w:val="24"/>
      <w:szCs w:val="24"/>
      <w:rPrChange w:id="1" w:author="Amy Shields" w:date="2019-10-10T22:13:00Z">
        <w:rPr>
          <w:rFonts w:ascii="Calibri" w:hAnsi="Calibri" w:cs="Calibri"/>
          <w:color w:val="000000"/>
          <w:sz w:val="24"/>
          <w:szCs w:val="24"/>
          <w:lang w:val="en-GB" w:eastAsia="en-GB" w:bidi="ar-SA"/>
        </w:rPr>
      </w:rPrChang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7200785">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0264515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0CCE50-26A4-4F44-B1F1-5EC5C09F7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38</Pages>
  <Words>13073</Words>
  <Characters>74522</Characters>
  <Application>Microsoft Office Word</Application>
  <DocSecurity>0</DocSecurity>
  <Lines>621</Lines>
  <Paragraphs>174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87421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Amy Shields</cp:lastModifiedBy>
  <cp:revision>9</cp:revision>
  <cp:lastPrinted>2014-08-26T08:55:00Z</cp:lastPrinted>
  <dcterms:created xsi:type="dcterms:W3CDTF">2019-10-10T22:09:00Z</dcterms:created>
  <dcterms:modified xsi:type="dcterms:W3CDTF">2019-10-11T09:47:00Z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W-DOC-ID">
    <vt:lpwstr>6fb0509060f24435b8d4aeba3b99c0b7</vt:lpwstr>
  </property>
  <property fmtid="{D5CDD505-2E9C-101B-9397-08002B2CF9AE}" pid="3" name="SW-CACHED-DLP-SCORE">
    <vt:lpwstr/>
  </property>
  <property fmtid="{D5CDD505-2E9C-101B-9397-08002B2CF9AE}" pid="4" name="SW-CACHED-CLASSIFICATION-ID">
    <vt:lpwstr/>
  </property>
  <property fmtid="{D5CDD505-2E9C-101B-9397-08002B2CF9AE}" pid="5" name="SW-CLASSIFICATION-ID">
    <vt:lpwstr>OfficialLabel</vt:lpwstr>
  </property>
  <property fmtid="{D5CDD505-2E9C-101B-9397-08002B2CF9AE}" pid="6" name="SW-CLASSIFIED-BY">
    <vt:lpwstr>amy.shields@conwy.gov.uk</vt:lpwstr>
  </property>
  <property fmtid="{D5CDD505-2E9C-101B-9397-08002B2CF9AE}" pid="7" name="SW-CLASSIFICATION-DATE">
    <vt:lpwstr>2019-10-10T21:13:24.4724448Z</vt:lpwstr>
  </property>
  <property fmtid="{D5CDD505-2E9C-101B-9397-08002B2CF9AE}" pid="8" name="SW-META-DATA">
    <vt:lpwstr>!!!EGSTAMP:6153e670-182e-4ac4-86db-6bc520f0a05b:OfficialLabel;S=0;DESCRIPTION=Non-Sensitive!!!</vt:lpwstr>
  </property>
  <property fmtid="{D5CDD505-2E9C-101B-9397-08002B2CF9AE}" pid="9" name="SW-CLASSIFY-HEADER">
    <vt:lpwstr/>
  </property>
  <property fmtid="{D5CDD505-2E9C-101B-9397-08002B2CF9AE}" pid="10" name="SW-CLASSIFY-FOOTER">
    <vt:lpwstr/>
  </property>
  <property fmtid="{D5CDD505-2E9C-101B-9397-08002B2CF9AE}" pid="11" name="SW-CLASSIFY-WATERMARK">
    <vt:lpwstr/>
  </property>
  <property fmtid="{D5CDD505-2E9C-101B-9397-08002B2CF9AE}" pid="12" name="SW-FINGERPRINT">
    <vt:lpwstr>R7dafn6qfgfqAz87Kbwto+e4iyUb1q5yh05L3Lc0S7I=</vt:lpwstr>
  </property>
</Properties>
</file>