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9AB24" w14:textId="77777777" w:rsidR="00A8620B" w:rsidRDefault="00A8620B"/>
    <w:p w14:paraId="47B7275F" w14:textId="77777777" w:rsidR="008F23EE" w:rsidRDefault="008F23EE"/>
    <w:p w14:paraId="586E3031" w14:textId="23C54F9B" w:rsidR="008F23EE" w:rsidRDefault="008F23EE">
      <w:r>
        <w:t xml:space="preserve">While </w:t>
      </w:r>
      <w:proofErr w:type="gramStart"/>
      <w:r>
        <w:t>these wonders are seen by Dardan Aeneas</w:t>
      </w:r>
      <w:proofErr w:type="gramEnd"/>
      <w:r>
        <w:t>, while he is stunned and he keeps his gaze fixed in one, the queen,</w:t>
      </w:r>
      <w:r w:rsidRPr="008F23EE">
        <w:t xml:space="preserve"> </w:t>
      </w:r>
      <w:r>
        <w:t>in the form of the most beautiful Di</w:t>
      </w:r>
      <w:r w:rsidR="0081443F">
        <w:t>do, advanced towards the temple</w:t>
      </w:r>
      <w:r>
        <w:t xml:space="preserve"> with a large surrounding group of youths.</w:t>
      </w:r>
    </w:p>
    <w:p w14:paraId="163BA8FC" w14:textId="77777777" w:rsidR="008F23EE" w:rsidRDefault="008F23EE"/>
    <w:p w14:paraId="09CE9594" w14:textId="2D4A43C2" w:rsidR="008F23EE" w:rsidRDefault="00F01694">
      <w:proofErr w:type="gramStart"/>
      <w:r>
        <w:t xml:space="preserve">Such as on the banks of </w:t>
      </w:r>
      <w:proofErr w:type="spellStart"/>
      <w:r>
        <w:t>Eurota</w:t>
      </w:r>
      <w:ins w:id="0" w:author="Magdalena Ohrman" w:date="2019-04-03T14:17:00Z">
        <w:r w:rsidR="009C0A78">
          <w:t>s</w:t>
        </w:r>
      </w:ins>
      <w:proofErr w:type="spellEnd"/>
      <w:r>
        <w:t xml:space="preserve">, or along the summits of </w:t>
      </w:r>
      <w:proofErr w:type="spellStart"/>
      <w:r>
        <w:t>Cynth</w:t>
      </w:r>
      <w:ins w:id="1" w:author="Magdalena Ohrman" w:date="2019-04-03T14:18:00Z">
        <w:r w:rsidR="009C0A78">
          <w:t>us</w:t>
        </w:r>
      </w:ins>
      <w:proofErr w:type="spellEnd"/>
      <w:del w:id="2" w:author="Magdalena Ohrman" w:date="2019-04-03T14:18:00Z">
        <w:r w:rsidDel="009C0A78">
          <w:delText>ia</w:delText>
        </w:r>
      </w:del>
      <w:r>
        <w:t>, Diana keeps her band of dancers</w:t>
      </w:r>
      <w:r w:rsidR="002F7918">
        <w:t xml:space="preserve"> busy, as a million following </w:t>
      </w:r>
      <w:proofErr w:type="spellStart"/>
      <w:r w:rsidR="002F7918">
        <w:t>Oreads</w:t>
      </w:r>
      <w:proofErr w:type="spellEnd"/>
      <w:r w:rsidR="002F7918">
        <w:t xml:space="preserve"> are gathered </w:t>
      </w:r>
      <w:r w:rsidR="007D18D7">
        <w:t xml:space="preserve">from here and there; </w:t>
      </w:r>
      <w:r w:rsidR="00941283">
        <w:t xml:space="preserve">she bears a quiver on </w:t>
      </w:r>
      <w:r w:rsidR="002E2AAD">
        <w:t>her</w:t>
      </w:r>
      <w:r w:rsidR="00941283">
        <w:t xml:space="preserve"> shoulder and, advancing, she rises above all the goddesses</w:t>
      </w:r>
      <w:r w:rsidR="004F6D0D">
        <w:t xml:space="preserve">; </w:t>
      </w:r>
      <w:r w:rsidR="002E2AAD">
        <w:t xml:space="preserve">joys test the silent breast of </w:t>
      </w:r>
      <w:proofErr w:type="spellStart"/>
      <w:r w:rsidR="002E2AAD">
        <w:t>Latona</w:t>
      </w:r>
      <w:proofErr w:type="spellEnd"/>
      <w:r w:rsidR="002E2AAD">
        <w:t xml:space="preserve">; </w:t>
      </w:r>
      <w:r w:rsidR="00732F49">
        <w:t>such was Dido,</w:t>
      </w:r>
      <w:r w:rsidR="00191EBE">
        <w:t xml:space="preserve"> </w:t>
      </w:r>
      <w:r w:rsidR="004F310A">
        <w:t>in such she was happily</w:t>
      </w:r>
      <w:r w:rsidR="00732F49">
        <w:t xml:space="preserve"> </w:t>
      </w:r>
      <w:r w:rsidR="004F310A">
        <w:t>moving forth</w:t>
      </w:r>
      <w:r w:rsidR="00191EBE">
        <w:t xml:space="preserve"> through the </w:t>
      </w:r>
      <w:r w:rsidR="004F310A">
        <w:t>midst</w:t>
      </w:r>
      <w:r w:rsidR="00191EBE">
        <w:t xml:space="preserve">, </w:t>
      </w:r>
      <w:r w:rsidR="000456F0">
        <w:t>pressing upon/threatening</w:t>
      </w:r>
      <w:r w:rsidR="00191EBE">
        <w:t xml:space="preserve"> the need and future </w:t>
      </w:r>
      <w:r w:rsidR="004F310A">
        <w:t>kingdoms</w:t>
      </w:r>
      <w:r w:rsidR="00191EBE">
        <w:t>.</w:t>
      </w:r>
      <w:proofErr w:type="gramEnd"/>
    </w:p>
    <w:p w14:paraId="4CEEAD04" w14:textId="77777777" w:rsidR="00934E5B" w:rsidRDefault="00934E5B"/>
    <w:p w14:paraId="7B703E5A" w14:textId="21A6EEA0" w:rsidR="00934E5B" w:rsidRDefault="00577BB7">
      <w:r>
        <w:t>Then</w:t>
      </w:r>
      <w:r w:rsidR="004758C2">
        <w:t>, under the central arch of the temple,</w:t>
      </w:r>
      <w:r>
        <w:t xml:space="preserve"> she </w:t>
      </w:r>
      <w:commentRangeStart w:id="3"/>
      <w:r>
        <w:t>remained</w:t>
      </w:r>
      <w:commentRangeEnd w:id="3"/>
      <w:r w:rsidR="007C3DBA">
        <w:rPr>
          <w:rStyle w:val="CommentReference"/>
        </w:rPr>
        <w:commentReference w:id="3"/>
      </w:r>
      <w:r>
        <w:t xml:space="preserve"> sitting, resting high on a throne, surrounded by doors of the goddesses and weapons.</w:t>
      </w:r>
    </w:p>
    <w:p w14:paraId="18C97353" w14:textId="77777777" w:rsidR="00EF7E14" w:rsidRDefault="00EF7E14"/>
    <w:p w14:paraId="0359F905" w14:textId="4AC239B4" w:rsidR="00EF7E14" w:rsidRDefault="00B24194">
      <w:proofErr w:type="gramStart"/>
      <w:r>
        <w:t xml:space="preserve">She gave laws and motions to the men, she </w:t>
      </w:r>
      <w:r w:rsidR="007F3A6A">
        <w:t xml:space="preserve">equalled </w:t>
      </w:r>
      <w:r>
        <w:t xml:space="preserve">out the labour of workers for the righteous duties or she drew out by lot: </w:t>
      </w:r>
      <w:r w:rsidR="00C15EB5">
        <w:t>when suddenly Aeneas sees</w:t>
      </w:r>
      <w:r w:rsidR="002D3C8A">
        <w:t xml:space="preserve">, in a large assembly, </w:t>
      </w:r>
      <w:proofErr w:type="spellStart"/>
      <w:r w:rsidR="00C15EB5">
        <w:t>Anthea</w:t>
      </w:r>
      <w:ins w:id="4" w:author="Magdalena Ohrman" w:date="2019-04-03T14:31:00Z">
        <w:r w:rsidR="007C3DBA">
          <w:t>s</w:t>
        </w:r>
      </w:ins>
      <w:proofErr w:type="spellEnd"/>
      <w:r w:rsidR="00C15EB5">
        <w:t xml:space="preserve"> and </w:t>
      </w:r>
      <w:proofErr w:type="spellStart"/>
      <w:r w:rsidR="00C15EB5">
        <w:t>Sergestus</w:t>
      </w:r>
      <w:proofErr w:type="spellEnd"/>
      <w:r w:rsidR="00C15EB5">
        <w:t xml:space="preserve"> and the strong </w:t>
      </w:r>
      <w:proofErr w:type="spellStart"/>
      <w:r w:rsidR="00C15EB5">
        <w:t>Cloantus</w:t>
      </w:r>
      <w:proofErr w:type="spellEnd"/>
      <w:r w:rsidR="00C15EB5">
        <w:t xml:space="preserve"> and </w:t>
      </w:r>
      <w:proofErr w:type="spellStart"/>
      <w:r w:rsidR="00C15EB5">
        <w:t>Teucer</w:t>
      </w:r>
      <w:proofErr w:type="spellEnd"/>
      <w:r w:rsidR="00C15EB5">
        <w:t xml:space="preserve"> and the others</w:t>
      </w:r>
      <w:r w:rsidR="002D3C8A" w:rsidRPr="002D3C8A">
        <w:t xml:space="preserve"> </w:t>
      </w:r>
      <w:r w:rsidR="002D3C8A">
        <w:t>approaching</w:t>
      </w:r>
      <w:r w:rsidR="00C15EB5">
        <w:t>,</w:t>
      </w:r>
      <w:r w:rsidR="00FF20EA">
        <w:t xml:space="preserve"> whom</w:t>
      </w:r>
      <w:r w:rsidR="00C15EB5">
        <w:t xml:space="preserve"> </w:t>
      </w:r>
      <w:r w:rsidR="0090232C">
        <w:t xml:space="preserve">the gloomy </w:t>
      </w:r>
      <w:r w:rsidR="002936E8">
        <w:t>storm</w:t>
      </w:r>
      <w:r w:rsidR="0090232C">
        <w:t xml:space="preserve"> had dispersed </w:t>
      </w:r>
      <w:r w:rsidR="002936E8">
        <w:t xml:space="preserve">over the sea </w:t>
      </w:r>
      <w:r w:rsidR="00382F5F">
        <w:t xml:space="preserve">and </w:t>
      </w:r>
      <w:r w:rsidR="007D0BAF">
        <w:t>had carried</w:t>
      </w:r>
      <w:r w:rsidR="00382F5F">
        <w:t xml:space="preserve"> off </w:t>
      </w:r>
      <w:r w:rsidR="000D52AB">
        <w:t>completely</w:t>
      </w:r>
      <w:r w:rsidR="00382F5F">
        <w:t xml:space="preserve"> to another coast.</w:t>
      </w:r>
      <w:proofErr w:type="gramEnd"/>
      <w:r w:rsidR="00382F5F">
        <w:t xml:space="preserve"> </w:t>
      </w:r>
      <w:r w:rsidR="0090232C">
        <w:t xml:space="preserve"> </w:t>
      </w:r>
    </w:p>
    <w:p w14:paraId="0B6D17A4" w14:textId="77777777" w:rsidR="00282AB8" w:rsidRDefault="00282AB8"/>
    <w:p w14:paraId="7330A37A" w14:textId="25508FF1" w:rsidR="00282AB8" w:rsidRDefault="00CA71AE">
      <w:r>
        <w:t xml:space="preserve">He was himself simultaneously astonished, as was </w:t>
      </w:r>
      <w:proofErr w:type="spellStart"/>
      <w:r>
        <w:t>Achates</w:t>
      </w:r>
      <w:proofErr w:type="spellEnd"/>
      <w:r w:rsidR="007F668E">
        <w:t>,</w:t>
      </w:r>
      <w:r>
        <w:t xml:space="preserve"> filled with joy and fear; </w:t>
      </w:r>
      <w:r w:rsidR="001D0183">
        <w:t>the eager men burn with love to join the right hands, but the unknown matter unsettles their souls.</w:t>
      </w:r>
    </w:p>
    <w:p w14:paraId="6C91EBAB" w14:textId="77777777" w:rsidR="001D0183" w:rsidRDefault="001D0183"/>
    <w:p w14:paraId="350B0000" w14:textId="53854BCA" w:rsidR="001D0183" w:rsidRDefault="00380CF1">
      <w:r>
        <w:t xml:space="preserve">They hide and, surrounded by </w:t>
      </w:r>
      <w:r w:rsidR="00C964AD">
        <w:t xml:space="preserve">concaved </w:t>
      </w:r>
      <w:r>
        <w:t xml:space="preserve">cloud, </w:t>
      </w:r>
      <w:r w:rsidR="009C45A3">
        <w:t xml:space="preserve">they watch the fortune of </w:t>
      </w:r>
      <w:commentRangeStart w:id="5"/>
      <w:r w:rsidR="009C45A3">
        <w:t>men</w:t>
      </w:r>
      <w:commentRangeEnd w:id="5"/>
      <w:r w:rsidR="007C3DBA">
        <w:rPr>
          <w:rStyle w:val="CommentReference"/>
        </w:rPr>
        <w:commentReference w:id="5"/>
      </w:r>
      <w:proofErr w:type="gramStart"/>
      <w:r w:rsidR="009C45A3">
        <w:t>,</w:t>
      </w:r>
      <w:proofErr w:type="gramEnd"/>
      <w:r w:rsidR="009C45A3">
        <w:t xml:space="preserve"> they may leave the fleet on</w:t>
      </w:r>
      <w:r w:rsidR="00C964AD">
        <w:t xml:space="preserve"> that shore, why they may come; </w:t>
      </w:r>
      <w:r w:rsidR="00EE518E">
        <w:t xml:space="preserve">thus the chosen were advancing </w:t>
      </w:r>
      <w:commentRangeStart w:id="6"/>
      <w:r w:rsidR="007A742F">
        <w:t>on</w:t>
      </w:r>
      <w:r w:rsidR="00EE518E">
        <w:t xml:space="preserve"> all the ships</w:t>
      </w:r>
      <w:commentRangeEnd w:id="6"/>
      <w:r w:rsidR="007C3DBA">
        <w:rPr>
          <w:rStyle w:val="CommentReference"/>
        </w:rPr>
        <w:commentReference w:id="6"/>
      </w:r>
      <w:r w:rsidR="00EE518E">
        <w:t xml:space="preserve">, </w:t>
      </w:r>
      <w:r w:rsidR="00EC6D4B">
        <w:t>begging for mercy</w:t>
      </w:r>
      <w:r w:rsidR="00EE518E">
        <w:t xml:space="preserve">, and making for the temple with a </w:t>
      </w:r>
      <w:r w:rsidR="001462E2">
        <w:t>cry</w:t>
      </w:r>
      <w:r w:rsidR="00EE518E">
        <w:t>.</w:t>
      </w:r>
    </w:p>
    <w:sectPr w:rsidR="001D0183" w:rsidSect="00A8620B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Magdalena Ohrman" w:date="2019-04-03T14:30:00Z" w:initials="MO">
    <w:p w14:paraId="0E0DBA6D" w14:textId="4918780C" w:rsidR="007C3DBA" w:rsidRDefault="007C3DBA">
      <w:pPr>
        <w:pStyle w:val="CommentText"/>
      </w:pPr>
      <w:r>
        <w:rPr>
          <w:rStyle w:val="CommentReference"/>
        </w:rPr>
        <w:annotationRef/>
      </w:r>
      <w:r>
        <w:t>Does this work given the context?</w:t>
      </w:r>
    </w:p>
  </w:comment>
  <w:comment w:id="5" w:author="Magdalena Ohrman" w:date="2019-04-03T14:34:00Z" w:initials="MO">
    <w:p w14:paraId="182C83F6" w14:textId="54C3EF92" w:rsidR="007C3DBA" w:rsidRDefault="007C3DBA">
      <w:pPr>
        <w:pStyle w:val="CommentText"/>
      </w:pPr>
      <w:r>
        <w:rPr>
          <w:rStyle w:val="CommentReference"/>
        </w:rPr>
        <w:annotationRef/>
      </w:r>
      <w:r>
        <w:t xml:space="preserve">What about the relatives here? </w:t>
      </w:r>
    </w:p>
  </w:comment>
  <w:comment w:id="6" w:author="Magdalena Ohrman" w:date="2019-04-03T14:35:00Z" w:initials="MO">
    <w:p w14:paraId="7BCA8D6D" w14:textId="3D478FBE" w:rsidR="007C3DBA" w:rsidRDefault="007C3DBA">
      <w:pPr>
        <w:pStyle w:val="CommentText"/>
      </w:pPr>
      <w:r>
        <w:rPr>
          <w:rStyle w:val="CommentReference"/>
        </w:rPr>
        <w:annotationRef/>
      </w:r>
      <w:proofErr w:type="spellStart"/>
      <w:r>
        <w:t>Lecti</w:t>
      </w:r>
      <w:proofErr w:type="spellEnd"/>
      <w:r>
        <w:t xml:space="preserve"> </w:t>
      </w:r>
      <w:proofErr w:type="spellStart"/>
      <w:r>
        <w:t>nauibus</w:t>
      </w:r>
      <w:proofErr w:type="spellEnd"/>
      <w:r>
        <w:t xml:space="preserve"> – they are coming from the ships, so </w:t>
      </w:r>
      <w:proofErr w:type="spellStart"/>
      <w:r>
        <w:t>separative</w:t>
      </w:r>
      <w:proofErr w:type="spellEnd"/>
      <w:r>
        <w:t xml:space="preserve"> ablative</w:t>
      </w:r>
      <w:bookmarkStart w:id="7" w:name="_GoBack"/>
      <w:bookmarkEnd w:id="7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E0DBA6D" w15:done="0"/>
  <w15:commentEx w15:paraId="182C83F6" w15:done="0"/>
  <w15:commentEx w15:paraId="7BCA8D6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20A067" w14:textId="77777777" w:rsidR="00380CF1" w:rsidRDefault="00380CF1" w:rsidP="008F23EE">
      <w:r>
        <w:separator/>
      </w:r>
    </w:p>
  </w:endnote>
  <w:endnote w:type="continuationSeparator" w:id="0">
    <w:p w14:paraId="1B84A4A0" w14:textId="77777777" w:rsidR="00380CF1" w:rsidRDefault="00380CF1" w:rsidP="008F2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D13EC" w14:textId="77777777" w:rsidR="00380CF1" w:rsidRDefault="00380CF1" w:rsidP="008F23EE">
      <w:r>
        <w:separator/>
      </w:r>
    </w:p>
  </w:footnote>
  <w:footnote w:type="continuationSeparator" w:id="0">
    <w:p w14:paraId="351EB3C0" w14:textId="77777777" w:rsidR="00380CF1" w:rsidRDefault="00380CF1" w:rsidP="008F2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BA5E8" w14:textId="37E36D83" w:rsidR="00380CF1" w:rsidRDefault="00380CF1">
    <w:pPr>
      <w:pStyle w:val="Header"/>
    </w:pPr>
    <w:r>
      <w:t>Virgil – The Aeneid</w:t>
    </w:r>
  </w:p>
  <w:p w14:paraId="38789484" w14:textId="29B5A0B8" w:rsidR="00380CF1" w:rsidRDefault="00380CF1">
    <w:pPr>
      <w:pStyle w:val="Header"/>
    </w:pPr>
    <w:r>
      <w:t>Book 1 l.494-519</w:t>
    </w:r>
  </w:p>
  <w:p w14:paraId="58729A78" w14:textId="7C11C533" w:rsidR="003D1BEB" w:rsidRDefault="003D1BEB">
    <w:pPr>
      <w:pStyle w:val="Header"/>
    </w:pPr>
    <w:r>
      <w:t>Megan John</w:t>
    </w:r>
  </w:p>
  <w:p w14:paraId="3F9CC3D6" w14:textId="50C73B46" w:rsidR="003D1BEB" w:rsidRDefault="003D1BEB">
    <w:pPr>
      <w:pStyle w:val="Header"/>
    </w:pPr>
    <w:r>
      <w:t>1805675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trackRevisions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3EE"/>
    <w:rsid w:val="000456F0"/>
    <w:rsid w:val="000D52AB"/>
    <w:rsid w:val="001462E2"/>
    <w:rsid w:val="00191EBE"/>
    <w:rsid w:val="001D0183"/>
    <w:rsid w:val="00282AB8"/>
    <w:rsid w:val="002936E8"/>
    <w:rsid w:val="002D3C8A"/>
    <w:rsid w:val="002E2AAD"/>
    <w:rsid w:val="002F7918"/>
    <w:rsid w:val="00380CF1"/>
    <w:rsid w:val="00382F5F"/>
    <w:rsid w:val="003D1BEB"/>
    <w:rsid w:val="004758C2"/>
    <w:rsid w:val="004F310A"/>
    <w:rsid w:val="004F6D0D"/>
    <w:rsid w:val="00577BB7"/>
    <w:rsid w:val="00732F49"/>
    <w:rsid w:val="007A742F"/>
    <w:rsid w:val="007C3DBA"/>
    <w:rsid w:val="007D0BAF"/>
    <w:rsid w:val="007D18D7"/>
    <w:rsid w:val="007F3A6A"/>
    <w:rsid w:val="007F668E"/>
    <w:rsid w:val="0081443F"/>
    <w:rsid w:val="008F23EE"/>
    <w:rsid w:val="0090232C"/>
    <w:rsid w:val="00934E5B"/>
    <w:rsid w:val="00941283"/>
    <w:rsid w:val="009C0A78"/>
    <w:rsid w:val="009C45A3"/>
    <w:rsid w:val="00A8620B"/>
    <w:rsid w:val="00B24194"/>
    <w:rsid w:val="00C15EB5"/>
    <w:rsid w:val="00C964AD"/>
    <w:rsid w:val="00CA71AE"/>
    <w:rsid w:val="00E47AD6"/>
    <w:rsid w:val="00EC6D4B"/>
    <w:rsid w:val="00EE518E"/>
    <w:rsid w:val="00EF7E14"/>
    <w:rsid w:val="00F01694"/>
    <w:rsid w:val="00FF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F33292"/>
  <w14:defaultImageDpi w14:val="300"/>
  <w15:docId w15:val="{FEE4D66A-DA7F-4F87-BDD7-0E02B85FE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23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23E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F23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23EE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0A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A78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7C3D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3DB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3DBA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3D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3DB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Magdalena Ohrman</cp:lastModifiedBy>
  <cp:revision>2</cp:revision>
  <dcterms:created xsi:type="dcterms:W3CDTF">2019-04-03T13:36:00Z</dcterms:created>
  <dcterms:modified xsi:type="dcterms:W3CDTF">2019-04-03T13:36:00Z</dcterms:modified>
</cp:coreProperties>
</file>